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E26E3" w14:textId="703AD79A" w:rsidR="00CC1587" w:rsidRPr="00981B84" w:rsidRDefault="00CC1587">
      <w:pPr>
        <w:rPr>
          <w:rFonts w:cstheme="minorHAnsi"/>
          <w:lang w:val="cs-CZ"/>
        </w:rPr>
      </w:pPr>
    </w:p>
    <w:p w14:paraId="1C6E17FF" w14:textId="7EEBDC77" w:rsidR="00BF5E99" w:rsidRPr="00981B84" w:rsidRDefault="00BF5E99" w:rsidP="00BF5E99">
      <w:pPr>
        <w:rPr>
          <w:rFonts w:cstheme="minorHAnsi"/>
          <w:lang w:val="cs-CZ"/>
        </w:rPr>
      </w:pPr>
    </w:p>
    <w:p w14:paraId="3975C21C" w14:textId="66EDCD19" w:rsidR="00BF5E99" w:rsidRPr="00981B84" w:rsidRDefault="00BF5E99" w:rsidP="00BF5E99">
      <w:pPr>
        <w:tabs>
          <w:tab w:val="left" w:pos="1380"/>
        </w:tabs>
        <w:rPr>
          <w:rFonts w:cstheme="minorHAnsi"/>
          <w:lang w:val="cs-CZ"/>
        </w:rPr>
      </w:pPr>
      <w:r w:rsidRPr="00981B84">
        <w:rPr>
          <w:rFonts w:cstheme="minorHAnsi"/>
          <w:lang w:val="cs-CZ"/>
        </w:rPr>
        <w:tab/>
      </w:r>
    </w:p>
    <w:p w14:paraId="1E45FDCB" w14:textId="77777777" w:rsidR="00ED1509" w:rsidRPr="00981B84" w:rsidRDefault="00ED1509" w:rsidP="00BF5E99">
      <w:pPr>
        <w:tabs>
          <w:tab w:val="left" w:pos="1380"/>
        </w:tabs>
        <w:rPr>
          <w:rFonts w:cstheme="minorHAnsi"/>
          <w:lang w:val="cs-CZ"/>
        </w:rPr>
      </w:pPr>
    </w:p>
    <w:p w14:paraId="15389752" w14:textId="77777777" w:rsidR="00ED1509" w:rsidRPr="00981B84" w:rsidRDefault="00ED1509" w:rsidP="00BF5E99">
      <w:pPr>
        <w:tabs>
          <w:tab w:val="left" w:pos="1380"/>
        </w:tabs>
        <w:rPr>
          <w:rFonts w:cstheme="minorHAnsi"/>
          <w:lang w:val="cs-CZ"/>
        </w:rPr>
      </w:pPr>
    </w:p>
    <w:p w14:paraId="43717110" w14:textId="77777777" w:rsidR="00ED1509" w:rsidRPr="00981B84" w:rsidRDefault="00ED1509" w:rsidP="00BF5E99">
      <w:pPr>
        <w:tabs>
          <w:tab w:val="left" w:pos="1380"/>
        </w:tabs>
        <w:rPr>
          <w:rFonts w:cstheme="minorHAnsi"/>
          <w:lang w:val="cs-CZ"/>
        </w:rPr>
      </w:pPr>
    </w:p>
    <w:p w14:paraId="578D63DB" w14:textId="0502C7C8" w:rsidR="00241A65" w:rsidRPr="00981B84" w:rsidRDefault="63309B0C" w:rsidP="788F10AA">
      <w:pPr>
        <w:spacing w:before="120" w:after="120"/>
        <w:jc w:val="center"/>
        <w:rPr>
          <w:sz w:val="72"/>
          <w:szCs w:val="72"/>
          <w:lang w:val="cs-CZ"/>
        </w:rPr>
      </w:pPr>
      <w:r w:rsidRPr="788F10AA">
        <w:rPr>
          <w:sz w:val="72"/>
          <w:szCs w:val="72"/>
          <w:lang w:val="cs-CZ"/>
        </w:rPr>
        <w:t xml:space="preserve">D 2.2. </w:t>
      </w:r>
      <w:r w:rsidR="00241A65" w:rsidRPr="788F10AA">
        <w:rPr>
          <w:sz w:val="72"/>
          <w:szCs w:val="72"/>
          <w:lang w:val="cs-CZ"/>
        </w:rPr>
        <w:t xml:space="preserve">ZPRÁVA O MAPOVÁNÍ POTŘEB VZDĚLÁVÁNÍ MALÝCH A STŘEDNÍCH PODNIKŮ V OBLASTI SYMBIOTECHNOLOGIÍ A STRUKTURA VZDĚLÁVACÍCH </w:t>
      </w:r>
      <w:r w:rsidR="00291501" w:rsidRPr="788F10AA">
        <w:rPr>
          <w:sz w:val="72"/>
          <w:szCs w:val="72"/>
          <w:lang w:val="cs-CZ"/>
        </w:rPr>
        <w:t>KURZŮ</w:t>
      </w:r>
    </w:p>
    <w:p w14:paraId="37FE2387" w14:textId="77777777" w:rsidR="00ED1509" w:rsidRPr="00981B84" w:rsidRDefault="00ED1509" w:rsidP="00BF5E99">
      <w:pPr>
        <w:tabs>
          <w:tab w:val="left" w:pos="1380"/>
        </w:tabs>
        <w:rPr>
          <w:rFonts w:cstheme="minorHAnsi"/>
          <w:lang w:val="cs-CZ"/>
        </w:rPr>
      </w:pPr>
    </w:p>
    <w:p w14:paraId="12ADED39" w14:textId="77777777" w:rsidR="00ED1509" w:rsidRPr="00981B84" w:rsidRDefault="00ED1509" w:rsidP="00BF5E99">
      <w:pPr>
        <w:tabs>
          <w:tab w:val="left" w:pos="1380"/>
        </w:tabs>
        <w:rPr>
          <w:rFonts w:cstheme="minorHAnsi"/>
          <w:lang w:val="cs-CZ"/>
        </w:rPr>
      </w:pPr>
    </w:p>
    <w:p w14:paraId="028C8974" w14:textId="77777777" w:rsidR="00ED1509" w:rsidRPr="00981B84" w:rsidRDefault="00ED1509" w:rsidP="00BF5E99">
      <w:pPr>
        <w:tabs>
          <w:tab w:val="left" w:pos="1380"/>
        </w:tabs>
        <w:rPr>
          <w:rFonts w:cstheme="minorHAnsi"/>
          <w:lang w:val="cs-CZ"/>
        </w:rPr>
      </w:pPr>
    </w:p>
    <w:p w14:paraId="61FAD01C" w14:textId="77777777" w:rsidR="00ED1509" w:rsidRPr="00981B84" w:rsidRDefault="00ED1509" w:rsidP="00BF5E99">
      <w:pPr>
        <w:tabs>
          <w:tab w:val="left" w:pos="1380"/>
        </w:tabs>
        <w:rPr>
          <w:rFonts w:cstheme="minorHAnsi"/>
          <w:lang w:val="cs-CZ"/>
        </w:rPr>
      </w:pPr>
    </w:p>
    <w:p w14:paraId="43A33852" w14:textId="77777777" w:rsidR="00ED1509" w:rsidRPr="00981B84" w:rsidRDefault="00ED1509" w:rsidP="00BF5E99">
      <w:pPr>
        <w:tabs>
          <w:tab w:val="left" w:pos="1380"/>
        </w:tabs>
        <w:rPr>
          <w:rFonts w:cstheme="minorHAnsi"/>
          <w:lang w:val="cs-CZ"/>
        </w:rPr>
      </w:pPr>
    </w:p>
    <w:p w14:paraId="3F4A4D4D" w14:textId="77777777" w:rsidR="00ED1509" w:rsidRPr="00981B84" w:rsidRDefault="00ED1509" w:rsidP="00BF5E99">
      <w:pPr>
        <w:tabs>
          <w:tab w:val="left" w:pos="1380"/>
        </w:tabs>
        <w:rPr>
          <w:rFonts w:cstheme="minorHAnsi"/>
          <w:lang w:val="cs-CZ"/>
        </w:rPr>
      </w:pPr>
    </w:p>
    <w:p w14:paraId="12C0D407" w14:textId="77777777" w:rsidR="00ED1509" w:rsidRPr="00981B84" w:rsidRDefault="00ED1509" w:rsidP="00BF5E99">
      <w:pPr>
        <w:tabs>
          <w:tab w:val="left" w:pos="1380"/>
        </w:tabs>
        <w:rPr>
          <w:rFonts w:cstheme="minorHAnsi"/>
          <w:lang w:val="cs-CZ"/>
        </w:rPr>
      </w:pPr>
    </w:p>
    <w:p w14:paraId="3D98ECEB" w14:textId="77777777" w:rsidR="00ED1509" w:rsidRPr="00981B84" w:rsidRDefault="00ED1509" w:rsidP="00BF5E99">
      <w:pPr>
        <w:tabs>
          <w:tab w:val="left" w:pos="1380"/>
        </w:tabs>
        <w:rPr>
          <w:rFonts w:cstheme="minorHAnsi"/>
          <w:lang w:val="cs-CZ"/>
        </w:rPr>
      </w:pPr>
    </w:p>
    <w:p w14:paraId="72F17E38" w14:textId="77777777" w:rsidR="00ED1509" w:rsidRPr="00981B84" w:rsidRDefault="00ED1509" w:rsidP="00452D54">
      <w:pPr>
        <w:tabs>
          <w:tab w:val="left" w:pos="1380"/>
        </w:tabs>
        <w:jc w:val="center"/>
        <w:rPr>
          <w:rFonts w:cstheme="minorHAnsi"/>
          <w:lang w:val="cs-CZ"/>
        </w:rPr>
      </w:pPr>
    </w:p>
    <w:p w14:paraId="2B7AC1EF" w14:textId="77777777" w:rsidR="00ED1509" w:rsidRPr="00981B84" w:rsidRDefault="00ED1509" w:rsidP="00BF5E99">
      <w:pPr>
        <w:tabs>
          <w:tab w:val="left" w:pos="1380"/>
        </w:tabs>
        <w:rPr>
          <w:rFonts w:cstheme="minorHAnsi"/>
          <w:lang w:val="cs-CZ"/>
        </w:rPr>
      </w:pPr>
    </w:p>
    <w:p w14:paraId="7C5117E4" w14:textId="665A02A1" w:rsidR="00ED1509" w:rsidRPr="00981B84" w:rsidRDefault="00ED1509" w:rsidP="00ED1509">
      <w:pPr>
        <w:tabs>
          <w:tab w:val="left" w:pos="1275"/>
        </w:tabs>
        <w:kinsoku w:val="0"/>
        <w:overflowPunct w:val="0"/>
        <w:jc w:val="center"/>
        <w:textAlignment w:val="baseline"/>
        <w:rPr>
          <w:rFonts w:eastAsia="MS PGothic" w:cstheme="minorHAnsi"/>
          <w:b/>
          <w:bCs/>
          <w:kern w:val="24"/>
          <w:sz w:val="32"/>
          <w:szCs w:val="32"/>
          <w:lang w:val="cs-CZ" w:eastAsia="pl-PL"/>
        </w:rPr>
      </w:pPr>
      <w:r w:rsidRPr="00981B84">
        <w:rPr>
          <w:rFonts w:eastAsia="MS PGothic" w:cstheme="minorHAnsi"/>
          <w:b/>
          <w:bCs/>
          <w:kern w:val="24"/>
          <w:sz w:val="32"/>
          <w:szCs w:val="32"/>
          <w:lang w:val="cs-CZ" w:eastAsia="pl-PL"/>
        </w:rPr>
        <w:lastRenderedPageBreak/>
        <w:t>Obsah</w:t>
      </w:r>
    </w:p>
    <w:sdt>
      <w:sdtPr>
        <w:rPr>
          <w:rFonts w:asciiTheme="minorHAnsi" w:eastAsiaTheme="minorEastAsia" w:hAnsiTheme="minorHAnsi" w:cstheme="minorBidi"/>
          <w:color w:val="auto"/>
          <w:sz w:val="22"/>
          <w:szCs w:val="22"/>
          <w:lang w:val="cs-CZ"/>
        </w:rPr>
        <w:id w:val="-459350900"/>
        <w:docPartObj>
          <w:docPartGallery w:val="Table of Contents"/>
          <w:docPartUnique/>
        </w:docPartObj>
      </w:sdtPr>
      <w:sdtEndPr>
        <w:rPr>
          <w:b/>
          <w:bCs/>
          <w:noProof/>
        </w:rPr>
      </w:sdtEndPr>
      <w:sdtContent>
        <w:p w14:paraId="2EE045A2" w14:textId="1D5F4AC4" w:rsidR="001A4003" w:rsidRPr="00981B84" w:rsidRDefault="001A4003">
          <w:pPr>
            <w:pStyle w:val="Nadpisobsahu"/>
            <w:rPr>
              <w:rFonts w:asciiTheme="minorHAnsi" w:hAnsiTheme="minorHAnsi" w:cstheme="minorHAnsi"/>
              <w:lang w:val="cs-CZ"/>
            </w:rPr>
          </w:pPr>
        </w:p>
        <w:p w14:paraId="3151B6D4" w14:textId="5B515E21" w:rsidR="008839E8" w:rsidRPr="00981B84" w:rsidRDefault="001A4003">
          <w:pPr>
            <w:pStyle w:val="Obsah1"/>
            <w:tabs>
              <w:tab w:val="right" w:leader="dot" w:pos="9062"/>
            </w:tabs>
            <w:rPr>
              <w:rFonts w:eastAsiaTheme="minorEastAsia" w:cstheme="minorHAnsi"/>
              <w:noProof/>
              <w:kern w:val="2"/>
              <w:sz w:val="24"/>
              <w:szCs w:val="24"/>
              <w:lang w:val="cs-CZ"/>
              <w14:ligatures w14:val="standardContextual"/>
            </w:rPr>
          </w:pPr>
          <w:r w:rsidRPr="00981B84">
            <w:rPr>
              <w:rFonts w:cstheme="minorHAnsi"/>
              <w:lang w:val="cs-CZ"/>
            </w:rPr>
            <w:fldChar w:fldCharType="begin"/>
          </w:r>
          <w:r w:rsidRPr="00981B84">
            <w:rPr>
              <w:rFonts w:cstheme="minorHAnsi"/>
              <w:lang w:val="cs-CZ"/>
            </w:rPr>
            <w:instrText xml:space="preserve"> TOC \o "1-3" \h \z \u </w:instrText>
          </w:r>
          <w:r w:rsidRPr="00981B84">
            <w:rPr>
              <w:rFonts w:cstheme="minorHAnsi"/>
              <w:lang w:val="cs-CZ"/>
            </w:rPr>
            <w:fldChar w:fldCharType="separate"/>
          </w:r>
          <w:hyperlink w:anchor="_Toc204897542" w:history="1">
            <w:r w:rsidR="008839E8" w:rsidRPr="00981B84">
              <w:rPr>
                <w:rStyle w:val="Hypertextovodkaz"/>
                <w:rFonts w:eastAsia="MS PGothic" w:cstheme="minorHAnsi"/>
                <w:b/>
                <w:bCs/>
                <w:noProof/>
                <w:lang w:val="cs-CZ" w:eastAsia="pl-PL"/>
              </w:rPr>
              <w:t>ÚVOD</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_Toc204897542 \h </w:instrText>
            </w:r>
            <w:r w:rsidR="008839E8" w:rsidRPr="00981B84">
              <w:rPr>
                <w:rFonts w:cstheme="minorHAnsi"/>
                <w:noProof/>
                <w:webHidden/>
                <w:lang w:val="cs-CZ"/>
              </w:rPr>
            </w:r>
            <w:r w:rsidR="008839E8" w:rsidRPr="00981B84">
              <w:rPr>
                <w:rFonts w:cstheme="minorHAnsi"/>
                <w:noProof/>
                <w:webHidden/>
                <w:lang w:val="cs-CZ"/>
              </w:rPr>
              <w:fldChar w:fldCharType="separate"/>
            </w:r>
            <w:r w:rsidR="00FA2371">
              <w:rPr>
                <w:rFonts w:cstheme="minorHAnsi"/>
                <w:noProof/>
                <w:webHidden/>
                <w:lang w:val="cs-CZ"/>
              </w:rPr>
              <w:t>4</w:t>
            </w:r>
            <w:r w:rsidR="008839E8" w:rsidRPr="00981B84">
              <w:rPr>
                <w:rFonts w:cstheme="minorHAnsi"/>
                <w:noProof/>
                <w:webHidden/>
                <w:lang w:val="cs-CZ"/>
              </w:rPr>
              <w:fldChar w:fldCharType="end"/>
            </w:r>
          </w:hyperlink>
        </w:p>
        <w:p w14:paraId="26DFA721" w14:textId="7221DD00" w:rsidR="008839E8" w:rsidRPr="00981B84" w:rsidRDefault="00FA2371">
          <w:pPr>
            <w:pStyle w:val="Obsah1"/>
            <w:tabs>
              <w:tab w:val="right" w:leader="dot" w:pos="9062"/>
            </w:tabs>
            <w:rPr>
              <w:rFonts w:eastAsiaTheme="minorEastAsia" w:cstheme="minorHAnsi"/>
              <w:noProof/>
              <w:kern w:val="2"/>
              <w:sz w:val="24"/>
              <w:szCs w:val="24"/>
              <w:lang w:val="cs-CZ"/>
              <w14:ligatures w14:val="standardContextual"/>
            </w:rPr>
          </w:pPr>
          <w:hyperlink w:anchor="_Toc204897543" w:history="1">
            <w:r w:rsidR="008839E8" w:rsidRPr="00981B84">
              <w:rPr>
                <w:rStyle w:val="Hypertextovodkaz"/>
                <w:rFonts w:eastAsia="MS PGothic" w:cstheme="minorHAnsi"/>
                <w:b/>
                <w:bCs/>
                <w:noProof/>
                <w:lang w:val="cs-CZ" w:eastAsia="pl-PL"/>
              </w:rPr>
              <w:t>KAPITOLA I</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_Toc204897543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8</w:t>
            </w:r>
            <w:r w:rsidR="008839E8" w:rsidRPr="00981B84">
              <w:rPr>
                <w:rFonts w:cstheme="minorHAnsi"/>
                <w:noProof/>
                <w:webHidden/>
                <w:lang w:val="cs-CZ"/>
              </w:rPr>
              <w:fldChar w:fldCharType="end"/>
            </w:r>
          </w:hyperlink>
        </w:p>
        <w:p w14:paraId="6D1B54BC" w14:textId="584BB293" w:rsidR="008839E8" w:rsidRPr="00981B84" w:rsidRDefault="00FA2371">
          <w:pPr>
            <w:pStyle w:val="Obsah2"/>
            <w:tabs>
              <w:tab w:val="right" w:leader="dot" w:pos="9062"/>
            </w:tabs>
            <w:rPr>
              <w:rFonts w:eastAsiaTheme="minorEastAsia" w:cstheme="minorHAnsi"/>
              <w:noProof/>
              <w:kern w:val="2"/>
              <w:sz w:val="24"/>
              <w:szCs w:val="24"/>
              <w:lang w:val="cs-CZ"/>
              <w14:ligatures w14:val="standardContextual"/>
            </w:rPr>
          </w:pPr>
          <w:hyperlink w:anchor="_Toc204897544" w:history="1">
            <w:r w:rsidR="008839E8" w:rsidRPr="00981B84">
              <w:rPr>
                <w:rStyle w:val="Hypertextovodkaz"/>
                <w:rFonts w:eastAsia="MS PGothic" w:cstheme="minorHAnsi"/>
                <w:noProof/>
                <w:lang w:val="cs-CZ" w:eastAsia="pl-PL"/>
              </w:rPr>
              <w:t>1. Metodika výzkumu a výsledky</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_Toc204897544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8</w:t>
            </w:r>
            <w:r w:rsidR="008839E8" w:rsidRPr="00981B84">
              <w:rPr>
                <w:rFonts w:cstheme="minorHAnsi"/>
                <w:noProof/>
                <w:webHidden/>
                <w:lang w:val="cs-CZ"/>
              </w:rPr>
              <w:fldChar w:fldCharType="end"/>
            </w:r>
          </w:hyperlink>
        </w:p>
        <w:p w14:paraId="4C8E8F88" w14:textId="2C088CC5" w:rsidR="008839E8" w:rsidRPr="00981B84" w:rsidRDefault="00FA2371">
          <w:pPr>
            <w:pStyle w:val="Obsah3"/>
            <w:tabs>
              <w:tab w:val="right" w:leader="dot" w:pos="9062"/>
            </w:tabs>
            <w:rPr>
              <w:rFonts w:eastAsiaTheme="minorEastAsia" w:cstheme="minorHAnsi"/>
              <w:noProof/>
              <w:kern w:val="2"/>
              <w:sz w:val="24"/>
              <w:szCs w:val="24"/>
              <w:lang w:val="cs-CZ"/>
              <w14:ligatures w14:val="standardContextual"/>
            </w:rPr>
          </w:pPr>
          <w:hyperlink w:anchor="_Toc204897545" w:history="1">
            <w:r w:rsidR="008839E8" w:rsidRPr="00981B84">
              <w:rPr>
                <w:rStyle w:val="Hypertextovodkaz"/>
                <w:rFonts w:eastAsia="MS PGothic" w:cstheme="minorHAnsi"/>
                <w:noProof/>
                <w:lang w:val="cs-CZ" w:eastAsia="pl-PL"/>
              </w:rPr>
              <w:t>1.1. Popis metodiky výzkumu</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_Toc204897545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8</w:t>
            </w:r>
            <w:r w:rsidR="008839E8" w:rsidRPr="00981B84">
              <w:rPr>
                <w:rFonts w:cstheme="minorHAnsi"/>
                <w:noProof/>
                <w:webHidden/>
                <w:lang w:val="cs-CZ"/>
              </w:rPr>
              <w:fldChar w:fldCharType="end"/>
            </w:r>
          </w:hyperlink>
        </w:p>
        <w:p w14:paraId="14252927" w14:textId="165FBC7A" w:rsidR="008839E8" w:rsidRPr="00981B84" w:rsidRDefault="00FA2371">
          <w:pPr>
            <w:pStyle w:val="Obsah3"/>
            <w:tabs>
              <w:tab w:val="right" w:leader="dot" w:pos="9062"/>
            </w:tabs>
            <w:rPr>
              <w:rFonts w:eastAsiaTheme="minorEastAsia" w:cstheme="minorHAnsi"/>
              <w:noProof/>
              <w:kern w:val="2"/>
              <w:sz w:val="24"/>
              <w:szCs w:val="24"/>
              <w:lang w:val="cs-CZ"/>
              <w14:ligatures w14:val="standardContextual"/>
            </w:rPr>
          </w:pPr>
          <w:hyperlink w:anchor="_Toc204897546" w:history="1">
            <w:r w:rsidR="008839E8" w:rsidRPr="00981B84">
              <w:rPr>
                <w:rStyle w:val="Hypertextovodkaz"/>
                <w:rFonts w:cstheme="minorHAnsi"/>
                <w:noProof/>
                <w:lang w:val="cs-CZ"/>
              </w:rPr>
              <w:t>1.2. Výsledky kvalitativního výzkumu</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_Toc204897546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14</w:t>
            </w:r>
            <w:r w:rsidR="008839E8" w:rsidRPr="00981B84">
              <w:rPr>
                <w:rFonts w:cstheme="minorHAnsi"/>
                <w:noProof/>
                <w:webHidden/>
                <w:lang w:val="cs-CZ"/>
              </w:rPr>
              <w:fldChar w:fldCharType="end"/>
            </w:r>
          </w:hyperlink>
        </w:p>
        <w:p w14:paraId="72ACAD94" w14:textId="190CF305" w:rsidR="008839E8" w:rsidRPr="00981B84" w:rsidRDefault="000E1CE8" w:rsidP="000E1CE8">
          <w:pPr>
            <w:pStyle w:val="Nadpis3"/>
            <w:ind w:firstLine="440"/>
            <w:rPr>
              <w:rFonts w:asciiTheme="minorHAnsi" w:hAnsiTheme="minorHAnsi" w:cstheme="minorHAnsi"/>
              <w:noProof/>
              <w:color w:val="auto"/>
              <w:sz w:val="22"/>
              <w:szCs w:val="22"/>
              <w:lang w:val="cs-CZ"/>
            </w:rPr>
          </w:pPr>
          <w:r w:rsidRPr="00981B84">
            <w:rPr>
              <w:rFonts w:asciiTheme="minorHAnsi" w:eastAsiaTheme="minorEastAsia" w:hAnsiTheme="minorHAnsi" w:cstheme="minorHAnsi"/>
              <w:noProof/>
              <w:color w:val="auto"/>
              <w:kern w:val="2"/>
              <w:sz w:val="22"/>
              <w:szCs w:val="22"/>
              <w:lang w:val="cs-CZ"/>
              <w14:ligatures w14:val="standardContextual"/>
            </w:rPr>
            <w:t>1.</w:t>
          </w:r>
          <w:r w:rsidRPr="00981B84">
            <w:rPr>
              <w:rFonts w:asciiTheme="minorHAnsi" w:hAnsiTheme="minorHAnsi" w:cstheme="minorHAnsi"/>
              <w:noProof/>
              <w:color w:val="auto"/>
              <w:sz w:val="22"/>
              <w:szCs w:val="22"/>
              <w:lang w:val="cs-CZ"/>
            </w:rPr>
            <w:t>3. Výsledky kvantitativního</w:t>
          </w:r>
          <w:r w:rsidR="00981B84" w:rsidRPr="00981B84">
            <w:rPr>
              <w:rFonts w:asciiTheme="minorHAnsi" w:hAnsiTheme="minorHAnsi" w:cstheme="minorHAnsi"/>
              <w:noProof/>
              <w:color w:val="auto"/>
              <w:sz w:val="22"/>
              <w:szCs w:val="22"/>
              <w:lang w:val="cs-CZ"/>
            </w:rPr>
            <w:t xml:space="preserve"> </w:t>
          </w:r>
          <w:r w:rsidRPr="00981B84">
            <w:rPr>
              <w:rFonts w:asciiTheme="minorHAnsi" w:hAnsiTheme="minorHAnsi" w:cstheme="minorHAnsi"/>
              <w:noProof/>
              <w:color w:val="auto"/>
              <w:sz w:val="22"/>
              <w:szCs w:val="22"/>
              <w:lang w:val="cs-CZ"/>
            </w:rPr>
            <w:t>výzkumu35</w:t>
          </w:r>
        </w:p>
        <w:p w14:paraId="658C0218" w14:textId="14EC8905" w:rsidR="008839E8" w:rsidRPr="00981B84" w:rsidRDefault="00FA2371">
          <w:pPr>
            <w:pStyle w:val="Obsah1"/>
            <w:tabs>
              <w:tab w:val="right" w:leader="dot" w:pos="9062"/>
            </w:tabs>
            <w:rPr>
              <w:rFonts w:eastAsiaTheme="minorEastAsia" w:cstheme="minorHAnsi"/>
              <w:noProof/>
              <w:kern w:val="2"/>
              <w:sz w:val="24"/>
              <w:szCs w:val="24"/>
              <w:lang w:val="cs-CZ"/>
              <w14:ligatures w14:val="standardContextual"/>
            </w:rPr>
          </w:pPr>
          <w:hyperlink w:anchor="_Toc204897552" w:history="1">
            <w:r w:rsidR="008839E8" w:rsidRPr="00981B84">
              <w:rPr>
                <w:rStyle w:val="Hypertextovodkaz"/>
                <w:rFonts w:eastAsia="MS PGothic" w:cstheme="minorHAnsi"/>
                <w:noProof/>
                <w:lang w:val="cs-CZ" w:eastAsia="pl-PL"/>
              </w:rPr>
              <w:t>KAPITOLA II</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_Toc204897552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53</w:t>
            </w:r>
            <w:r w:rsidR="008839E8" w:rsidRPr="00981B84">
              <w:rPr>
                <w:rFonts w:cstheme="minorHAnsi"/>
                <w:noProof/>
                <w:webHidden/>
                <w:lang w:val="cs-CZ"/>
              </w:rPr>
              <w:fldChar w:fldCharType="end"/>
            </w:r>
          </w:hyperlink>
        </w:p>
        <w:p w14:paraId="47395252" w14:textId="37813D89" w:rsidR="008839E8" w:rsidRPr="00981B84" w:rsidRDefault="00FA2371">
          <w:pPr>
            <w:pStyle w:val="Obsah2"/>
            <w:tabs>
              <w:tab w:val="right" w:leader="dot" w:pos="9062"/>
            </w:tabs>
            <w:rPr>
              <w:rFonts w:eastAsiaTheme="minorEastAsia" w:cstheme="minorHAnsi"/>
              <w:noProof/>
              <w:kern w:val="2"/>
              <w:sz w:val="24"/>
              <w:szCs w:val="24"/>
              <w:lang w:val="cs-CZ"/>
              <w14:ligatures w14:val="standardContextual"/>
            </w:rPr>
          </w:pPr>
          <w:hyperlink w:anchor="_Toc204897553" w:history="1">
            <w:r w:rsidR="008839E8" w:rsidRPr="00981B84">
              <w:rPr>
                <w:rStyle w:val="Hypertextovodkaz"/>
                <w:rFonts w:eastAsia="MS PGothic" w:cstheme="minorHAnsi"/>
                <w:noProof/>
                <w:lang w:val="cs-CZ" w:eastAsia="pl-PL"/>
              </w:rPr>
              <w:t>2.  Učební plán pro manažery SymbioTech</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_Toc204897553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53</w:t>
            </w:r>
            <w:r w:rsidR="008839E8" w:rsidRPr="00981B84">
              <w:rPr>
                <w:rFonts w:cstheme="minorHAnsi"/>
                <w:noProof/>
                <w:webHidden/>
                <w:lang w:val="cs-CZ"/>
              </w:rPr>
              <w:fldChar w:fldCharType="end"/>
            </w:r>
          </w:hyperlink>
        </w:p>
        <w:p w14:paraId="7D17FA70" w14:textId="69F32DF3" w:rsidR="008839E8" w:rsidRPr="00981B84" w:rsidRDefault="00FA2371">
          <w:pPr>
            <w:pStyle w:val="Obsah3"/>
            <w:tabs>
              <w:tab w:val="right" w:leader="dot" w:pos="9062"/>
            </w:tabs>
            <w:rPr>
              <w:rFonts w:eastAsiaTheme="minorEastAsia" w:cstheme="minorHAnsi"/>
              <w:noProof/>
              <w:kern w:val="2"/>
              <w:sz w:val="24"/>
              <w:szCs w:val="24"/>
              <w:lang w:val="cs-CZ"/>
              <w14:ligatures w14:val="standardContextual"/>
            </w:rPr>
          </w:pPr>
          <w:hyperlink w:anchor="_Toc204897554" w:history="1">
            <w:r w:rsidR="008839E8" w:rsidRPr="00981B84">
              <w:rPr>
                <w:rStyle w:val="Hypertextovodkaz"/>
                <w:rFonts w:eastAsia="MS PGothic" w:cstheme="minorHAnsi"/>
                <w:noProof/>
                <w:kern w:val="24"/>
                <w:lang w:val="cs-CZ" w:eastAsia="pl-PL"/>
              </w:rPr>
              <w:t xml:space="preserve">2.1. </w:t>
            </w:r>
            <w:r w:rsidR="008839E8" w:rsidRPr="00981B84">
              <w:rPr>
                <w:rStyle w:val="Hypertextovodkaz"/>
                <w:rFonts w:cstheme="minorHAnsi"/>
                <w:noProof/>
                <w:lang w:val="cs-CZ"/>
              </w:rPr>
              <w:t>Metodika přípravy sylabů</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_Toc204897554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53</w:t>
            </w:r>
            <w:r w:rsidR="008839E8" w:rsidRPr="00981B84">
              <w:rPr>
                <w:rFonts w:cstheme="minorHAnsi"/>
                <w:noProof/>
                <w:webHidden/>
                <w:lang w:val="cs-CZ"/>
              </w:rPr>
              <w:fldChar w:fldCharType="end"/>
            </w:r>
          </w:hyperlink>
        </w:p>
        <w:p w14:paraId="0B8E6A2D" w14:textId="18B1C881" w:rsidR="008839E8" w:rsidRPr="00981B84" w:rsidRDefault="00FA2371" w:rsidP="003B052C">
          <w:pPr>
            <w:pStyle w:val="Obsah3"/>
            <w:tabs>
              <w:tab w:val="right" w:leader="dot" w:pos="9062"/>
            </w:tabs>
            <w:rPr>
              <w:rFonts w:eastAsiaTheme="minorEastAsia" w:cstheme="minorHAnsi"/>
              <w:noProof/>
              <w:kern w:val="2"/>
              <w:sz w:val="24"/>
              <w:szCs w:val="24"/>
              <w:lang w:val="cs-CZ"/>
              <w14:ligatures w14:val="standardContextual"/>
            </w:rPr>
          </w:pPr>
          <w:hyperlink w:anchor="_Toc204897555" w:history="1">
            <w:r w:rsidR="008839E8" w:rsidRPr="00981B84">
              <w:rPr>
                <w:rStyle w:val="Hypertextovodkaz"/>
                <w:rFonts w:cstheme="minorHAnsi"/>
                <w:noProof/>
                <w:lang w:val="cs-CZ"/>
              </w:rPr>
              <w:t>2.</w:t>
            </w:r>
            <w:r w:rsidR="000A24F3" w:rsidRPr="00981B84">
              <w:rPr>
                <w:rStyle w:val="Hypertextovodkaz"/>
                <w:rFonts w:cstheme="minorHAnsi"/>
                <w:noProof/>
                <w:lang w:val="cs-CZ"/>
              </w:rPr>
              <w:t>2</w:t>
            </w:r>
            <w:r w:rsidR="008839E8" w:rsidRPr="00981B84">
              <w:rPr>
                <w:rStyle w:val="Hypertextovodkaz"/>
                <w:rFonts w:cstheme="minorHAnsi"/>
                <w:noProof/>
                <w:lang w:val="cs-CZ"/>
              </w:rPr>
              <w:t xml:space="preserve">. Učební plán pro </w:t>
            </w:r>
            <w:r w:rsidR="00D7715D" w:rsidRPr="00981B84">
              <w:rPr>
                <w:rStyle w:val="Hypertextovodkaz"/>
                <w:rFonts w:cstheme="minorHAnsi"/>
                <w:noProof/>
                <w:lang w:val="cs-CZ"/>
              </w:rPr>
              <w:t>úroveň vysokých škol</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_Toc204897555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56</w:t>
            </w:r>
            <w:r w:rsidR="008839E8" w:rsidRPr="00981B84">
              <w:rPr>
                <w:rFonts w:cstheme="minorHAnsi"/>
                <w:noProof/>
                <w:webHidden/>
                <w:lang w:val="cs-CZ"/>
              </w:rPr>
              <w:fldChar w:fldCharType="end"/>
            </w:r>
          </w:hyperlink>
        </w:p>
        <w:p w14:paraId="4BB992CF" w14:textId="3C81D3CB" w:rsidR="008839E8" w:rsidRPr="00981B84" w:rsidRDefault="000A24F3" w:rsidP="00981B84">
          <w:pPr>
            <w:pStyle w:val="Nadpis3"/>
            <w:ind w:firstLine="440"/>
            <w:rPr>
              <w:rFonts w:asciiTheme="minorHAnsi" w:hAnsiTheme="minorHAnsi" w:cstheme="minorHAnsi"/>
              <w:noProof/>
              <w:color w:val="auto"/>
              <w:sz w:val="22"/>
              <w:szCs w:val="22"/>
              <w:lang w:val="cs-CZ"/>
            </w:rPr>
          </w:pPr>
          <w:r w:rsidRPr="00981B84">
            <w:rPr>
              <w:rFonts w:asciiTheme="minorHAnsi" w:eastAsiaTheme="minorEastAsia" w:hAnsiTheme="minorHAnsi" w:cstheme="minorHAnsi"/>
              <w:noProof/>
              <w:color w:val="auto"/>
              <w:kern w:val="2"/>
              <w:sz w:val="22"/>
              <w:szCs w:val="22"/>
              <w:lang w:val="cs-CZ"/>
              <w14:ligatures w14:val="standardContextual"/>
            </w:rPr>
            <w:t>2.3</w:t>
          </w:r>
          <w:r w:rsidRPr="00981B84">
            <w:rPr>
              <w:rFonts w:asciiTheme="minorHAnsi" w:eastAsiaTheme="minorEastAsia" w:hAnsiTheme="minorHAnsi" w:cstheme="minorHAnsi"/>
              <w:noProof/>
              <w:kern w:val="2"/>
              <w:sz w:val="22"/>
              <w:szCs w:val="22"/>
              <w:lang w:val="cs-CZ"/>
              <w14:ligatures w14:val="standardContextual"/>
            </w:rPr>
            <w:t xml:space="preserve"> </w:t>
          </w:r>
          <w:r w:rsidRPr="00981B84">
            <w:rPr>
              <w:rFonts w:asciiTheme="minorHAnsi" w:hAnsiTheme="minorHAnsi" w:cstheme="minorHAnsi"/>
              <w:noProof/>
              <w:color w:val="auto"/>
              <w:sz w:val="22"/>
              <w:szCs w:val="22"/>
              <w:lang w:val="cs-CZ"/>
            </w:rPr>
            <w:t>Učební plán pro úroveň odborného vzdělávání a přípravy………………………………………………</w:t>
          </w:r>
          <w:r w:rsidR="00291501">
            <w:rPr>
              <w:rFonts w:asciiTheme="minorHAnsi" w:hAnsiTheme="minorHAnsi" w:cstheme="minorHAnsi"/>
              <w:noProof/>
              <w:color w:val="auto"/>
              <w:sz w:val="22"/>
              <w:szCs w:val="22"/>
              <w:lang w:val="cs-CZ"/>
            </w:rPr>
            <w:t>…</w:t>
          </w:r>
          <w:r w:rsidRPr="00981B84">
            <w:rPr>
              <w:rFonts w:asciiTheme="minorHAnsi" w:hAnsiTheme="minorHAnsi" w:cstheme="minorHAnsi"/>
              <w:noProof/>
              <w:color w:val="auto"/>
              <w:sz w:val="22"/>
              <w:szCs w:val="22"/>
              <w:lang w:val="cs-CZ"/>
            </w:rPr>
            <w:t>105</w:t>
          </w:r>
        </w:p>
        <w:p w14:paraId="2941EC90" w14:textId="121117F4" w:rsidR="008839E8" w:rsidRPr="00981B84" w:rsidRDefault="00FA2371">
          <w:pPr>
            <w:pStyle w:val="Obsah1"/>
            <w:tabs>
              <w:tab w:val="right" w:leader="dot" w:pos="9062"/>
            </w:tabs>
            <w:rPr>
              <w:rFonts w:eastAsiaTheme="minorEastAsia" w:cstheme="minorHAnsi"/>
              <w:noProof/>
              <w:kern w:val="2"/>
              <w:sz w:val="24"/>
              <w:szCs w:val="24"/>
              <w:lang w:val="cs-CZ"/>
              <w14:ligatures w14:val="standardContextual"/>
            </w:rPr>
          </w:pPr>
          <w:hyperlink w:anchor="_Toc204897799" w:history="1">
            <w:r w:rsidR="008839E8" w:rsidRPr="00981B84">
              <w:rPr>
                <w:rStyle w:val="Hypertextovodkaz"/>
                <w:rFonts w:eastAsia="MS PGothic" w:cstheme="minorHAnsi"/>
                <w:noProof/>
                <w:lang w:val="cs-CZ" w:eastAsia="pl-PL"/>
              </w:rPr>
              <w:t>ODKAZY</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_Toc204897799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119</w:t>
            </w:r>
            <w:r w:rsidR="008839E8" w:rsidRPr="00981B84">
              <w:rPr>
                <w:rFonts w:cstheme="minorHAnsi"/>
                <w:noProof/>
                <w:webHidden/>
                <w:lang w:val="cs-CZ"/>
              </w:rPr>
              <w:fldChar w:fldCharType="end"/>
            </w:r>
          </w:hyperlink>
        </w:p>
        <w:p w14:paraId="33045896" w14:textId="456BF16E" w:rsidR="008839E8" w:rsidRPr="00981B84" w:rsidRDefault="00FA2371">
          <w:pPr>
            <w:pStyle w:val="Obsah1"/>
            <w:tabs>
              <w:tab w:val="right" w:leader="dot" w:pos="9062"/>
            </w:tabs>
            <w:rPr>
              <w:rFonts w:eastAsiaTheme="minorEastAsia" w:cstheme="minorHAnsi"/>
              <w:noProof/>
              <w:kern w:val="2"/>
              <w:sz w:val="24"/>
              <w:szCs w:val="24"/>
              <w:lang w:val="cs-CZ"/>
              <w14:ligatures w14:val="standardContextual"/>
            </w:rPr>
          </w:pPr>
          <w:hyperlink w:anchor="_Toc204897800" w:history="1">
            <w:r w:rsidR="008839E8" w:rsidRPr="00981B84">
              <w:rPr>
                <w:rStyle w:val="Hypertextovodkaz"/>
                <w:rFonts w:eastAsia="MS PGothic" w:cstheme="minorHAnsi"/>
                <w:noProof/>
                <w:lang w:val="cs-CZ" w:eastAsia="pl-PL"/>
              </w:rPr>
              <w:t>SEZNAM TABULEK</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_Toc204897800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121</w:t>
            </w:r>
            <w:r w:rsidR="008839E8" w:rsidRPr="00981B84">
              <w:rPr>
                <w:rFonts w:cstheme="minorHAnsi"/>
                <w:noProof/>
                <w:webHidden/>
                <w:lang w:val="cs-CZ"/>
              </w:rPr>
              <w:fldChar w:fldCharType="end"/>
            </w:r>
          </w:hyperlink>
        </w:p>
        <w:p w14:paraId="48C75253" w14:textId="4EFC7CB7" w:rsidR="008839E8" w:rsidRPr="00981B84" w:rsidRDefault="00FA2371">
          <w:pPr>
            <w:pStyle w:val="Obsah1"/>
            <w:tabs>
              <w:tab w:val="right" w:leader="dot" w:pos="9062"/>
            </w:tabs>
            <w:rPr>
              <w:rFonts w:eastAsiaTheme="minorEastAsia" w:cstheme="minorHAnsi"/>
              <w:noProof/>
              <w:kern w:val="2"/>
              <w:sz w:val="24"/>
              <w:szCs w:val="24"/>
              <w:lang w:val="cs-CZ"/>
              <w14:ligatures w14:val="standardContextual"/>
            </w:rPr>
          </w:pPr>
          <w:hyperlink w:anchor="_Toc204897802" w:history="1">
            <w:r w:rsidR="008839E8" w:rsidRPr="00981B84">
              <w:rPr>
                <w:rStyle w:val="Hypertextovodkaz"/>
                <w:rFonts w:eastAsia="MS PGothic" w:cstheme="minorHAnsi"/>
                <w:noProof/>
                <w:lang w:val="cs-CZ" w:eastAsia="pl-PL"/>
              </w:rPr>
              <w:t>SEZNAM OBRÁZKŮ</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_Toc204897802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121</w:t>
            </w:r>
            <w:r w:rsidR="008839E8" w:rsidRPr="00981B84">
              <w:rPr>
                <w:rFonts w:cstheme="minorHAnsi"/>
                <w:noProof/>
                <w:webHidden/>
                <w:lang w:val="cs-CZ"/>
              </w:rPr>
              <w:fldChar w:fldCharType="end"/>
            </w:r>
          </w:hyperlink>
        </w:p>
        <w:p w14:paraId="21AE2035" w14:textId="65324B14" w:rsidR="008839E8" w:rsidRPr="00981B84" w:rsidRDefault="00FA2371">
          <w:pPr>
            <w:pStyle w:val="Obsah1"/>
            <w:tabs>
              <w:tab w:val="right" w:leader="dot" w:pos="9062"/>
            </w:tabs>
            <w:rPr>
              <w:rFonts w:eastAsiaTheme="minorEastAsia" w:cstheme="minorHAnsi"/>
              <w:noProof/>
              <w:kern w:val="2"/>
              <w:sz w:val="24"/>
              <w:szCs w:val="24"/>
              <w:lang w:val="cs-CZ"/>
              <w14:ligatures w14:val="standardContextual"/>
            </w:rPr>
          </w:pPr>
          <w:hyperlink w:anchor="_Toc204897803" w:history="1">
            <w:r w:rsidR="008839E8" w:rsidRPr="00981B84">
              <w:rPr>
                <w:rStyle w:val="Hypertextovodkaz"/>
                <w:rFonts w:eastAsia="MS PGothic" w:cstheme="minorHAnsi"/>
                <w:bCs/>
                <w:noProof/>
                <w:kern w:val="24"/>
                <w:lang w:val="cs-CZ" w:eastAsia="pl-PL"/>
              </w:rPr>
              <w:t>PŘÍLOHA</w:t>
            </w:r>
            <w:r w:rsidR="008839E8" w:rsidRPr="00981B84">
              <w:rPr>
                <w:rFonts w:cstheme="minorHAnsi"/>
                <w:noProof/>
                <w:webHidden/>
                <w:lang w:val="cs-CZ"/>
              </w:rPr>
              <w:tab/>
            </w:r>
            <w:r w:rsidR="008839E8" w:rsidRPr="00981B84">
              <w:rPr>
                <w:rFonts w:cstheme="minorHAnsi"/>
                <w:noProof/>
                <w:webHidden/>
                <w:lang w:val="cs-CZ"/>
              </w:rPr>
              <w:fldChar w:fldCharType="begin"/>
            </w:r>
            <w:r w:rsidR="008839E8" w:rsidRPr="00981B84">
              <w:rPr>
                <w:rFonts w:cstheme="minorHAnsi"/>
                <w:noProof/>
                <w:webHidden/>
                <w:lang w:val="cs-CZ"/>
              </w:rPr>
              <w:instrText xml:space="preserve"> PAGEREF _Toc204897803 \h </w:instrText>
            </w:r>
            <w:r w:rsidR="008839E8" w:rsidRPr="00981B84">
              <w:rPr>
                <w:rFonts w:cstheme="minorHAnsi"/>
                <w:noProof/>
                <w:webHidden/>
                <w:lang w:val="cs-CZ"/>
              </w:rPr>
            </w:r>
            <w:r w:rsidR="008839E8" w:rsidRPr="00981B84">
              <w:rPr>
                <w:rFonts w:cstheme="minorHAnsi"/>
                <w:noProof/>
                <w:webHidden/>
                <w:lang w:val="cs-CZ"/>
              </w:rPr>
              <w:fldChar w:fldCharType="separate"/>
            </w:r>
            <w:r>
              <w:rPr>
                <w:rFonts w:cstheme="minorHAnsi"/>
                <w:noProof/>
                <w:webHidden/>
                <w:lang w:val="cs-CZ"/>
              </w:rPr>
              <w:t>122</w:t>
            </w:r>
            <w:r w:rsidR="008839E8" w:rsidRPr="00981B84">
              <w:rPr>
                <w:rFonts w:cstheme="minorHAnsi"/>
                <w:noProof/>
                <w:webHidden/>
                <w:lang w:val="cs-CZ"/>
              </w:rPr>
              <w:fldChar w:fldCharType="end"/>
            </w:r>
          </w:hyperlink>
        </w:p>
        <w:p w14:paraId="3F05BFA7" w14:textId="72D6E430" w:rsidR="007975A9" w:rsidRPr="00452D54" w:rsidRDefault="001A4003" w:rsidP="00452D54">
          <w:pPr>
            <w:rPr>
              <w:rFonts w:cstheme="minorHAnsi"/>
              <w:lang w:val="cs-CZ"/>
            </w:rPr>
          </w:pPr>
          <w:r w:rsidRPr="00981B84">
            <w:rPr>
              <w:rFonts w:cstheme="minorHAnsi"/>
              <w:b/>
              <w:bCs/>
              <w:noProof/>
              <w:lang w:val="cs-CZ"/>
            </w:rPr>
            <w:fldChar w:fldCharType="end"/>
          </w:r>
        </w:p>
      </w:sdtContent>
    </w:sdt>
    <w:p w14:paraId="2BE57006" w14:textId="67114789" w:rsidR="003B2C5C" w:rsidRDefault="003B2C5C">
      <w:pPr>
        <w:rPr>
          <w:rFonts w:cstheme="minorHAnsi"/>
          <w:b/>
          <w:bCs/>
          <w:lang w:val="cs-CZ"/>
        </w:rPr>
      </w:pPr>
      <w:r>
        <w:rPr>
          <w:rFonts w:cstheme="minorHAnsi"/>
          <w:b/>
          <w:bCs/>
          <w:lang w:val="cs-CZ"/>
        </w:rPr>
        <w:br w:type="page"/>
      </w:r>
    </w:p>
    <w:p w14:paraId="55EB8E9E" w14:textId="00FE03D3" w:rsidR="00901471" w:rsidRPr="00981B84" w:rsidRDefault="00901471" w:rsidP="00901471">
      <w:pPr>
        <w:spacing w:after="0"/>
        <w:jc w:val="both"/>
        <w:rPr>
          <w:rFonts w:cstheme="minorHAnsi"/>
          <w:b/>
          <w:bCs/>
          <w:lang w:val="cs-CZ"/>
        </w:rPr>
      </w:pPr>
      <w:r w:rsidRPr="00981B84">
        <w:rPr>
          <w:rFonts w:cstheme="minorHAnsi"/>
          <w:b/>
          <w:bCs/>
          <w:lang w:val="cs-CZ"/>
        </w:rPr>
        <w:lastRenderedPageBreak/>
        <w:t>Právní upozornění</w:t>
      </w:r>
    </w:p>
    <w:p w14:paraId="48CB3849" w14:textId="77777777" w:rsidR="00901471" w:rsidRPr="00981B84" w:rsidRDefault="00901471" w:rsidP="00901471">
      <w:pPr>
        <w:spacing w:after="0"/>
        <w:jc w:val="both"/>
        <w:rPr>
          <w:rFonts w:cstheme="minorHAnsi"/>
          <w:lang w:val="cs-CZ"/>
        </w:rPr>
      </w:pPr>
      <w:r w:rsidRPr="00981B84">
        <w:rPr>
          <w:rFonts w:cstheme="minorHAnsi"/>
          <w:lang w:val="cs-CZ"/>
        </w:rPr>
        <w:t>Tento dokument je vydán v rámci projektu SYMBIOTECH a pro účely tohoto projektu. Tento projekt byl financován z programu Evropské unie Erasmus +, Aliance pro inovace, na základě grantové dohody č. 101186405. Financováno Evropskou unií. Názory a stanoviska vyjádřená v tomto dokumentu jsou však pouze názory autora (autorů) a nemusí nutně odrážet názory Evropské unie. Evropská unie ani poskytovatel grantu za ně nenesou žádnou odpovědnost.</w:t>
      </w:r>
    </w:p>
    <w:p w14:paraId="3E0D93D6" w14:textId="77777777" w:rsidR="00B9592E" w:rsidRPr="00981B84" w:rsidRDefault="00B9592E" w:rsidP="00901471">
      <w:pPr>
        <w:spacing w:after="0"/>
        <w:jc w:val="both"/>
        <w:rPr>
          <w:rFonts w:cstheme="minorHAnsi"/>
          <w:lang w:val="cs-CZ"/>
        </w:rPr>
      </w:pPr>
    </w:p>
    <w:p w14:paraId="373B3025" w14:textId="77777777" w:rsidR="00901471" w:rsidRPr="00981B84" w:rsidRDefault="00901471" w:rsidP="00901471">
      <w:pPr>
        <w:spacing w:after="0"/>
        <w:jc w:val="both"/>
        <w:rPr>
          <w:rFonts w:cstheme="minorHAnsi"/>
          <w:b/>
          <w:bCs/>
          <w:lang w:val="cs-CZ"/>
        </w:rPr>
      </w:pPr>
      <w:r w:rsidRPr="00981B84">
        <w:rPr>
          <w:rFonts w:cstheme="minorHAnsi"/>
          <w:b/>
          <w:bCs/>
          <w:lang w:val="cs-CZ"/>
        </w:rPr>
        <w:t>Prohlášení o autorských právech</w:t>
      </w:r>
    </w:p>
    <w:p w14:paraId="12631A56" w14:textId="57D83450" w:rsidR="00B9592E" w:rsidRPr="00981B84" w:rsidRDefault="00901471" w:rsidP="00901471">
      <w:pPr>
        <w:spacing w:after="0"/>
        <w:jc w:val="both"/>
        <w:rPr>
          <w:rFonts w:cstheme="minorHAnsi"/>
          <w:lang w:val="cs-CZ"/>
        </w:rPr>
      </w:pPr>
      <w:r w:rsidRPr="00981B84">
        <w:rPr>
          <w:rFonts w:cstheme="minorHAnsi"/>
          <w:lang w:val="cs-CZ"/>
        </w:rPr>
        <w:t xml:space="preserve">Práce popsaná v tomto dokumentu byla provedena v rámci projektu </w:t>
      </w:r>
      <w:proofErr w:type="spellStart"/>
      <w:r w:rsidRPr="00981B84">
        <w:rPr>
          <w:rFonts w:cstheme="minorHAnsi"/>
          <w:lang w:val="cs-CZ"/>
        </w:rPr>
        <w:t>SymbioTech</w:t>
      </w:r>
      <w:proofErr w:type="spellEnd"/>
      <w:r w:rsidRPr="00981B84">
        <w:rPr>
          <w:rFonts w:cstheme="minorHAnsi"/>
          <w:lang w:val="cs-CZ"/>
        </w:rPr>
        <w:t xml:space="preserve">. Tento dokument odráží pouze názor konsorcia </w:t>
      </w:r>
      <w:proofErr w:type="spellStart"/>
      <w:r w:rsidRPr="00981B84">
        <w:rPr>
          <w:rFonts w:cstheme="minorHAnsi"/>
          <w:lang w:val="cs-CZ"/>
        </w:rPr>
        <w:t>SymbioTech</w:t>
      </w:r>
      <w:proofErr w:type="spellEnd"/>
      <w:r w:rsidRPr="00981B84">
        <w:rPr>
          <w:rFonts w:cstheme="minorHAnsi"/>
          <w:lang w:val="cs-CZ"/>
        </w:rPr>
        <w:t xml:space="preserve"> a Evropská unie nenese odpovědnost za jakékoli použití informací v něm obsažených. Tento dokument a jeho obsah jsou majetkem konsorcia </w:t>
      </w:r>
      <w:proofErr w:type="spellStart"/>
      <w:r w:rsidRPr="00981B84">
        <w:rPr>
          <w:rFonts w:cstheme="minorHAnsi"/>
          <w:lang w:val="cs-CZ"/>
        </w:rPr>
        <w:t>SymbioTech</w:t>
      </w:r>
      <w:proofErr w:type="spellEnd"/>
      <w:r w:rsidRPr="00981B84">
        <w:rPr>
          <w:rFonts w:cstheme="minorHAnsi"/>
          <w:lang w:val="cs-CZ"/>
        </w:rPr>
        <w:t xml:space="preserve">. Veškerá práva týkající se tohoto dokumentu jsou stanovena příslušnými zákony. Přístup k tomuto dokumentu neuděluje žádná práva ani licence k dokumentu nebo jeho obsahu. Tento dokument ani jeho obsah nesmějí být použity nebo zacházeno s nimi způsobem, který je v rozporu s právy nebo zájmy konsorcia </w:t>
      </w:r>
      <w:proofErr w:type="spellStart"/>
      <w:r w:rsidRPr="00981B84">
        <w:rPr>
          <w:rFonts w:cstheme="minorHAnsi"/>
          <w:lang w:val="cs-CZ"/>
        </w:rPr>
        <w:t>SymbioTech</w:t>
      </w:r>
      <w:proofErr w:type="spellEnd"/>
      <w:r w:rsidRPr="00981B84">
        <w:rPr>
          <w:rFonts w:cstheme="minorHAnsi"/>
          <w:lang w:val="cs-CZ"/>
        </w:rPr>
        <w:t xml:space="preserve"> nebo partnerů, a nesmějí být zveřejněny bez předchozího písemného souhlasu partnerů </w:t>
      </w:r>
      <w:proofErr w:type="spellStart"/>
      <w:r w:rsidRPr="00981B84">
        <w:rPr>
          <w:rFonts w:cstheme="minorHAnsi"/>
          <w:lang w:val="cs-CZ"/>
        </w:rPr>
        <w:t>SymbioTech</w:t>
      </w:r>
      <w:proofErr w:type="spellEnd"/>
      <w:r w:rsidRPr="00981B84">
        <w:rPr>
          <w:rFonts w:cstheme="minorHAnsi"/>
          <w:lang w:val="cs-CZ"/>
        </w:rPr>
        <w:t xml:space="preserve">. Každý partner </w:t>
      </w:r>
      <w:proofErr w:type="spellStart"/>
      <w:r w:rsidRPr="00981B84">
        <w:rPr>
          <w:rFonts w:cstheme="minorHAnsi"/>
          <w:lang w:val="cs-CZ"/>
        </w:rPr>
        <w:t>SymbioTech</w:t>
      </w:r>
      <w:proofErr w:type="spellEnd"/>
      <w:r w:rsidRPr="00981B84">
        <w:rPr>
          <w:rFonts w:cstheme="minorHAnsi"/>
          <w:lang w:val="cs-CZ"/>
        </w:rPr>
        <w:t xml:space="preserve"> může tento dokument používat v souladu s ustanoveními grantové dohody konsorcia </w:t>
      </w:r>
      <w:proofErr w:type="spellStart"/>
      <w:r w:rsidRPr="00981B84">
        <w:rPr>
          <w:rFonts w:cstheme="minorHAnsi"/>
          <w:lang w:val="cs-CZ"/>
        </w:rPr>
        <w:t>SymbioTech</w:t>
      </w:r>
      <w:proofErr w:type="spellEnd"/>
      <w:r w:rsidRPr="00981B84">
        <w:rPr>
          <w:rFonts w:cstheme="minorHAnsi"/>
          <w:lang w:val="cs-CZ"/>
        </w:rPr>
        <w:t>.</w:t>
      </w:r>
    </w:p>
    <w:p w14:paraId="72DF4272" w14:textId="77777777" w:rsidR="00D17D76" w:rsidRPr="00981B84" w:rsidRDefault="00D17D76" w:rsidP="00901471">
      <w:pPr>
        <w:spacing w:after="0"/>
        <w:jc w:val="both"/>
        <w:rPr>
          <w:rFonts w:cstheme="minorHAnsi"/>
          <w:b/>
          <w:bCs/>
          <w:lang w:val="cs-CZ"/>
        </w:rPr>
      </w:pPr>
    </w:p>
    <w:p w14:paraId="1DDA6CC9" w14:textId="3F747CA9" w:rsidR="00901471" w:rsidRPr="00981B84" w:rsidRDefault="00901471" w:rsidP="00901471">
      <w:pPr>
        <w:spacing w:after="0"/>
        <w:jc w:val="both"/>
        <w:rPr>
          <w:rFonts w:cstheme="minorHAnsi"/>
          <w:b/>
          <w:bCs/>
          <w:lang w:val="cs-CZ"/>
        </w:rPr>
      </w:pPr>
      <w:r w:rsidRPr="00981B84">
        <w:rPr>
          <w:rFonts w:cstheme="minorHAnsi"/>
          <w:b/>
          <w:bCs/>
          <w:lang w:val="cs-CZ"/>
        </w:rPr>
        <w:t>Podrobnosti o výstupech</w:t>
      </w:r>
    </w:p>
    <w:tbl>
      <w:tblPr>
        <w:tblStyle w:val="Mkatabulky"/>
        <w:tblW w:w="0" w:type="auto"/>
        <w:tblLook w:val="04A0" w:firstRow="1" w:lastRow="0" w:firstColumn="1" w:lastColumn="0" w:noHBand="0" w:noVBand="1"/>
      </w:tblPr>
      <w:tblGrid>
        <w:gridCol w:w="4531"/>
        <w:gridCol w:w="4531"/>
      </w:tblGrid>
      <w:tr w:rsidR="00901471" w:rsidRPr="00981B84" w14:paraId="40868FDA" w14:textId="77777777" w:rsidTr="002208B0">
        <w:tc>
          <w:tcPr>
            <w:tcW w:w="4531" w:type="dxa"/>
          </w:tcPr>
          <w:p w14:paraId="5F8C0B92" w14:textId="77777777" w:rsidR="00901471" w:rsidRPr="00981B84" w:rsidRDefault="00901471" w:rsidP="00D17D76">
            <w:pPr>
              <w:rPr>
                <w:rFonts w:cstheme="minorHAnsi"/>
                <w:lang w:val="cs-CZ"/>
              </w:rPr>
            </w:pPr>
            <w:r w:rsidRPr="00981B84">
              <w:rPr>
                <w:rFonts w:cstheme="minorHAnsi"/>
                <w:lang w:val="cs-CZ"/>
              </w:rPr>
              <w:t xml:space="preserve">Výstup č. </w:t>
            </w:r>
          </w:p>
        </w:tc>
        <w:tc>
          <w:tcPr>
            <w:tcW w:w="4531" w:type="dxa"/>
          </w:tcPr>
          <w:p w14:paraId="1AA4D4DB" w14:textId="409F422B" w:rsidR="00901471" w:rsidRPr="00981B84" w:rsidRDefault="00901471" w:rsidP="00D17D76">
            <w:pPr>
              <w:rPr>
                <w:rFonts w:cstheme="minorHAnsi"/>
                <w:lang w:val="cs-CZ"/>
              </w:rPr>
            </w:pPr>
            <w:r w:rsidRPr="00981B84">
              <w:rPr>
                <w:rFonts w:cstheme="minorHAnsi"/>
                <w:lang w:val="cs-CZ"/>
              </w:rPr>
              <w:t>D2.2.</w:t>
            </w:r>
          </w:p>
        </w:tc>
      </w:tr>
      <w:tr w:rsidR="00901471" w:rsidRPr="00981B84" w14:paraId="3E68733A" w14:textId="77777777" w:rsidTr="002208B0">
        <w:tc>
          <w:tcPr>
            <w:tcW w:w="4531" w:type="dxa"/>
          </w:tcPr>
          <w:p w14:paraId="0549842D" w14:textId="77777777" w:rsidR="00901471" w:rsidRPr="00981B84" w:rsidRDefault="00901471" w:rsidP="00D17D76">
            <w:pPr>
              <w:rPr>
                <w:rFonts w:cstheme="minorHAnsi"/>
                <w:lang w:val="cs-CZ"/>
              </w:rPr>
            </w:pPr>
            <w:r w:rsidRPr="00981B84">
              <w:rPr>
                <w:rFonts w:cstheme="minorHAnsi"/>
                <w:lang w:val="cs-CZ"/>
              </w:rPr>
              <w:t xml:space="preserve">Typ výstupu </w:t>
            </w:r>
          </w:p>
        </w:tc>
        <w:tc>
          <w:tcPr>
            <w:tcW w:w="4531" w:type="dxa"/>
          </w:tcPr>
          <w:p w14:paraId="70606DFD" w14:textId="77777777" w:rsidR="00901471" w:rsidRPr="00981B84" w:rsidRDefault="00901471" w:rsidP="00D17D76">
            <w:pPr>
              <w:rPr>
                <w:rFonts w:cstheme="minorHAnsi"/>
                <w:lang w:val="cs-CZ"/>
              </w:rPr>
            </w:pPr>
            <w:r w:rsidRPr="00981B84">
              <w:rPr>
                <w:rFonts w:cstheme="minorHAnsi"/>
                <w:lang w:val="cs-CZ"/>
              </w:rPr>
              <w:t xml:space="preserve">R – dokument </w:t>
            </w:r>
          </w:p>
        </w:tc>
      </w:tr>
      <w:tr w:rsidR="00901471" w:rsidRPr="00981B84" w14:paraId="54A17212" w14:textId="77777777" w:rsidTr="002208B0">
        <w:tc>
          <w:tcPr>
            <w:tcW w:w="4531" w:type="dxa"/>
          </w:tcPr>
          <w:p w14:paraId="48195CB3" w14:textId="77777777" w:rsidR="00901471" w:rsidRPr="00981B84" w:rsidRDefault="00901471" w:rsidP="00D17D76">
            <w:pPr>
              <w:rPr>
                <w:rFonts w:cstheme="minorHAnsi"/>
                <w:lang w:val="cs-CZ"/>
              </w:rPr>
            </w:pPr>
            <w:r w:rsidRPr="00981B84">
              <w:rPr>
                <w:rFonts w:cstheme="minorHAnsi"/>
                <w:lang w:val="cs-CZ"/>
              </w:rPr>
              <w:t xml:space="preserve">Úroveň šíření </w:t>
            </w:r>
          </w:p>
        </w:tc>
        <w:tc>
          <w:tcPr>
            <w:tcW w:w="4531" w:type="dxa"/>
          </w:tcPr>
          <w:p w14:paraId="100616B2" w14:textId="77777777" w:rsidR="00901471" w:rsidRPr="00981B84" w:rsidRDefault="00901471" w:rsidP="00D17D76">
            <w:pPr>
              <w:rPr>
                <w:rFonts w:cstheme="minorHAnsi"/>
                <w:lang w:val="cs-CZ"/>
              </w:rPr>
            </w:pPr>
            <w:r w:rsidRPr="00981B84">
              <w:rPr>
                <w:rFonts w:cstheme="minorHAnsi"/>
                <w:lang w:val="cs-CZ"/>
              </w:rPr>
              <w:t>PU – Veřejná práce</w:t>
            </w:r>
          </w:p>
        </w:tc>
      </w:tr>
      <w:tr w:rsidR="00901471" w:rsidRPr="00981B84" w14:paraId="43D7883D" w14:textId="77777777" w:rsidTr="002208B0">
        <w:tc>
          <w:tcPr>
            <w:tcW w:w="4531" w:type="dxa"/>
          </w:tcPr>
          <w:p w14:paraId="50A1FA59" w14:textId="77777777" w:rsidR="00901471" w:rsidRPr="00981B84" w:rsidRDefault="00901471" w:rsidP="00D17D76">
            <w:pPr>
              <w:rPr>
                <w:rFonts w:cstheme="minorHAnsi"/>
                <w:lang w:val="cs-CZ"/>
              </w:rPr>
            </w:pPr>
            <w:r w:rsidRPr="00981B84">
              <w:rPr>
                <w:rFonts w:cstheme="minorHAnsi"/>
                <w:lang w:val="cs-CZ"/>
              </w:rPr>
              <w:t>Číslo pracovního balíčku</w:t>
            </w:r>
          </w:p>
        </w:tc>
        <w:tc>
          <w:tcPr>
            <w:tcW w:w="4531" w:type="dxa"/>
          </w:tcPr>
          <w:p w14:paraId="710E120E" w14:textId="77777777" w:rsidR="00901471" w:rsidRPr="00981B84" w:rsidRDefault="00901471" w:rsidP="00D17D76">
            <w:pPr>
              <w:rPr>
                <w:rFonts w:cstheme="minorHAnsi"/>
                <w:lang w:val="cs-CZ"/>
              </w:rPr>
            </w:pPr>
            <w:r w:rsidRPr="00981B84">
              <w:rPr>
                <w:rFonts w:cstheme="minorHAnsi"/>
                <w:lang w:val="cs-CZ"/>
              </w:rPr>
              <w:t>2</w:t>
            </w:r>
          </w:p>
        </w:tc>
      </w:tr>
      <w:tr w:rsidR="00901471" w:rsidRPr="00291501" w14:paraId="721C504F" w14:textId="77777777" w:rsidTr="002208B0">
        <w:tc>
          <w:tcPr>
            <w:tcW w:w="4531" w:type="dxa"/>
          </w:tcPr>
          <w:p w14:paraId="3E926E64" w14:textId="77777777" w:rsidR="00901471" w:rsidRPr="00981B84" w:rsidRDefault="00901471" w:rsidP="00D17D76">
            <w:pPr>
              <w:rPr>
                <w:rFonts w:cstheme="minorHAnsi"/>
                <w:lang w:val="cs-CZ"/>
              </w:rPr>
            </w:pPr>
            <w:r w:rsidRPr="00981B84">
              <w:rPr>
                <w:rFonts w:cstheme="minorHAnsi"/>
                <w:lang w:val="cs-CZ"/>
              </w:rPr>
              <w:t xml:space="preserve">Název pracovního balíčku </w:t>
            </w:r>
          </w:p>
        </w:tc>
        <w:tc>
          <w:tcPr>
            <w:tcW w:w="4531" w:type="dxa"/>
          </w:tcPr>
          <w:p w14:paraId="64E2F6A0" w14:textId="2475106C" w:rsidR="00901471" w:rsidRPr="00981B84" w:rsidRDefault="00901471" w:rsidP="00D17D76">
            <w:pPr>
              <w:spacing w:before="120" w:after="120"/>
              <w:rPr>
                <w:rFonts w:cstheme="minorHAnsi"/>
                <w:lang w:val="cs-CZ"/>
              </w:rPr>
            </w:pPr>
            <w:r w:rsidRPr="00981B84">
              <w:rPr>
                <w:rFonts w:cstheme="minorHAnsi"/>
                <w:lang w:val="cs-CZ"/>
              </w:rPr>
              <w:t xml:space="preserve">Zpráva o mapování vzdělávacích potřeb malých a středních podniků v oblasti symbiotických technologií a struktura vzdělávacího programu </w:t>
            </w:r>
          </w:p>
        </w:tc>
      </w:tr>
      <w:tr w:rsidR="00901471" w:rsidRPr="00981B84" w14:paraId="1215EF6B" w14:textId="77777777" w:rsidTr="002208B0">
        <w:tc>
          <w:tcPr>
            <w:tcW w:w="4531" w:type="dxa"/>
          </w:tcPr>
          <w:p w14:paraId="4341CE07" w14:textId="77777777" w:rsidR="00901471" w:rsidRPr="00981B84" w:rsidRDefault="00901471" w:rsidP="00D17D76">
            <w:pPr>
              <w:rPr>
                <w:rFonts w:cstheme="minorHAnsi"/>
                <w:lang w:val="cs-CZ"/>
              </w:rPr>
            </w:pPr>
            <w:r w:rsidRPr="00981B84">
              <w:rPr>
                <w:rFonts w:cstheme="minorHAnsi"/>
                <w:lang w:val="cs-CZ"/>
              </w:rPr>
              <w:t xml:space="preserve">Úkol č. </w:t>
            </w:r>
          </w:p>
        </w:tc>
        <w:tc>
          <w:tcPr>
            <w:tcW w:w="4531" w:type="dxa"/>
          </w:tcPr>
          <w:p w14:paraId="4E89A89A" w14:textId="7BA9F5C0" w:rsidR="00901471" w:rsidRPr="00981B84" w:rsidRDefault="00B9592E" w:rsidP="00D17D76">
            <w:pPr>
              <w:rPr>
                <w:rFonts w:cstheme="minorHAnsi"/>
                <w:lang w:val="cs-CZ"/>
              </w:rPr>
            </w:pPr>
            <w:r w:rsidRPr="00981B84">
              <w:rPr>
                <w:rFonts w:cstheme="minorHAnsi"/>
                <w:lang w:val="cs-CZ"/>
              </w:rPr>
              <w:t>2</w:t>
            </w:r>
            <w:r w:rsidR="00901471" w:rsidRPr="00981B84">
              <w:rPr>
                <w:rFonts w:cstheme="minorHAnsi"/>
                <w:lang w:val="cs-CZ"/>
              </w:rPr>
              <w:t>.</w:t>
            </w:r>
            <w:r w:rsidRPr="00981B84">
              <w:rPr>
                <w:rFonts w:cstheme="minorHAnsi"/>
                <w:lang w:val="cs-CZ"/>
              </w:rPr>
              <w:t xml:space="preserve">3 </w:t>
            </w:r>
          </w:p>
        </w:tc>
      </w:tr>
      <w:tr w:rsidR="00901471" w:rsidRPr="00981B84" w14:paraId="40F46F4B" w14:textId="77777777" w:rsidTr="002208B0">
        <w:tc>
          <w:tcPr>
            <w:tcW w:w="4531" w:type="dxa"/>
          </w:tcPr>
          <w:p w14:paraId="6E8E9CAE" w14:textId="77777777" w:rsidR="00901471" w:rsidRPr="00981B84" w:rsidRDefault="00901471" w:rsidP="00D17D76">
            <w:pPr>
              <w:rPr>
                <w:rFonts w:cstheme="minorHAnsi"/>
                <w:lang w:val="cs-CZ"/>
              </w:rPr>
            </w:pPr>
            <w:r w:rsidRPr="00981B84">
              <w:rPr>
                <w:rFonts w:cstheme="minorHAnsi"/>
                <w:lang w:val="cs-CZ"/>
              </w:rPr>
              <w:t xml:space="preserve">Název úkolu </w:t>
            </w:r>
          </w:p>
        </w:tc>
        <w:tc>
          <w:tcPr>
            <w:tcW w:w="4531" w:type="dxa"/>
          </w:tcPr>
          <w:p w14:paraId="701DC3FB" w14:textId="3CC70D2D" w:rsidR="00901471" w:rsidRPr="00981B84" w:rsidRDefault="00151B6F" w:rsidP="00D17D76">
            <w:pPr>
              <w:rPr>
                <w:rFonts w:cstheme="minorHAnsi"/>
                <w:lang w:val="cs-CZ"/>
              </w:rPr>
            </w:pPr>
            <w:r w:rsidRPr="00981B84">
              <w:rPr>
                <w:rFonts w:cstheme="minorHAnsi"/>
                <w:lang w:val="cs-CZ"/>
              </w:rPr>
              <w:t xml:space="preserve">Nové profesní vzdělávací cesty pro manažery </w:t>
            </w:r>
            <w:proofErr w:type="spellStart"/>
            <w:r w:rsidRPr="00981B84">
              <w:rPr>
                <w:rFonts w:cstheme="minorHAnsi"/>
                <w:lang w:val="cs-CZ"/>
              </w:rPr>
              <w:t>SymbioTech</w:t>
            </w:r>
            <w:proofErr w:type="spellEnd"/>
          </w:p>
        </w:tc>
      </w:tr>
      <w:tr w:rsidR="00901471" w:rsidRPr="00981B84" w14:paraId="357AF5C9" w14:textId="77777777" w:rsidTr="002208B0">
        <w:tc>
          <w:tcPr>
            <w:tcW w:w="4531" w:type="dxa"/>
          </w:tcPr>
          <w:p w14:paraId="7C5E5481" w14:textId="77777777" w:rsidR="00901471" w:rsidRPr="00981B84" w:rsidRDefault="00901471" w:rsidP="00D17D76">
            <w:pPr>
              <w:rPr>
                <w:rFonts w:cstheme="minorHAnsi"/>
                <w:lang w:val="cs-CZ"/>
              </w:rPr>
            </w:pPr>
            <w:r w:rsidRPr="00981B84">
              <w:rPr>
                <w:rFonts w:cstheme="minorHAnsi"/>
                <w:lang w:val="cs-CZ"/>
              </w:rPr>
              <w:t>Autor(</w:t>
            </w:r>
            <w:proofErr w:type="spellStart"/>
            <w:r w:rsidRPr="00981B84">
              <w:rPr>
                <w:rFonts w:cstheme="minorHAnsi"/>
                <w:lang w:val="cs-CZ"/>
              </w:rPr>
              <w:t>ři</w:t>
            </w:r>
            <w:proofErr w:type="spellEnd"/>
            <w:r w:rsidRPr="00981B84">
              <w:rPr>
                <w:rFonts w:cstheme="minorHAnsi"/>
                <w:lang w:val="cs-CZ"/>
              </w:rPr>
              <w:t xml:space="preserve">) </w:t>
            </w:r>
          </w:p>
        </w:tc>
        <w:tc>
          <w:tcPr>
            <w:tcW w:w="4531" w:type="dxa"/>
          </w:tcPr>
          <w:p w14:paraId="49DCC4E9" w14:textId="77777777" w:rsidR="00901471" w:rsidRPr="00981B84" w:rsidRDefault="00901471" w:rsidP="00D17D76">
            <w:pPr>
              <w:rPr>
                <w:rFonts w:cstheme="minorHAnsi"/>
                <w:lang w:val="cs-CZ"/>
              </w:rPr>
            </w:pPr>
            <w:r w:rsidRPr="00981B84">
              <w:rPr>
                <w:rFonts w:cstheme="minorHAnsi"/>
                <w:lang w:val="cs-CZ"/>
              </w:rPr>
              <w:t>AGH, všichni partneři</w:t>
            </w:r>
          </w:p>
        </w:tc>
      </w:tr>
      <w:tr w:rsidR="00901471" w:rsidRPr="00981B84" w14:paraId="1B2DAEBA" w14:textId="77777777" w:rsidTr="002208B0">
        <w:tc>
          <w:tcPr>
            <w:tcW w:w="4531" w:type="dxa"/>
          </w:tcPr>
          <w:p w14:paraId="49340360" w14:textId="77777777" w:rsidR="00901471" w:rsidRPr="00981B84" w:rsidRDefault="00901471" w:rsidP="00D17D76">
            <w:pPr>
              <w:rPr>
                <w:rFonts w:cstheme="minorHAnsi"/>
                <w:lang w:val="cs-CZ"/>
              </w:rPr>
            </w:pPr>
            <w:r w:rsidRPr="00981B84">
              <w:rPr>
                <w:rFonts w:cstheme="minorHAnsi"/>
                <w:lang w:val="cs-CZ"/>
              </w:rPr>
              <w:t xml:space="preserve">Stav (F: finální; D: návrh; RD: revidovaný návrh) F </w:t>
            </w:r>
          </w:p>
        </w:tc>
        <w:tc>
          <w:tcPr>
            <w:tcW w:w="4531" w:type="dxa"/>
          </w:tcPr>
          <w:p w14:paraId="6B724E2B" w14:textId="77777777" w:rsidR="00901471" w:rsidRPr="00981B84" w:rsidRDefault="00901471" w:rsidP="00D17D76">
            <w:pPr>
              <w:rPr>
                <w:rFonts w:cstheme="minorHAnsi"/>
                <w:lang w:val="cs-CZ"/>
              </w:rPr>
            </w:pPr>
            <w:r w:rsidRPr="00981B84">
              <w:rPr>
                <w:rFonts w:cstheme="minorHAnsi"/>
                <w:lang w:val="cs-CZ"/>
              </w:rPr>
              <w:t xml:space="preserve"> F </w:t>
            </w:r>
          </w:p>
        </w:tc>
      </w:tr>
      <w:tr w:rsidR="00901471" w:rsidRPr="00291501" w14:paraId="3B808259" w14:textId="77777777" w:rsidTr="00314F00">
        <w:trPr>
          <w:trHeight w:val="672"/>
        </w:trPr>
        <w:tc>
          <w:tcPr>
            <w:tcW w:w="4531" w:type="dxa"/>
          </w:tcPr>
          <w:p w14:paraId="4294C6A6" w14:textId="77777777" w:rsidR="00901471" w:rsidRPr="00981B84" w:rsidRDefault="00901471" w:rsidP="00D17D76">
            <w:pPr>
              <w:rPr>
                <w:rFonts w:cstheme="minorHAnsi"/>
                <w:lang w:val="cs-CZ"/>
              </w:rPr>
            </w:pPr>
            <w:r w:rsidRPr="00981B84">
              <w:rPr>
                <w:rFonts w:cstheme="minorHAnsi"/>
                <w:lang w:val="cs-CZ"/>
              </w:rPr>
              <w:t xml:space="preserve">Název souboru </w:t>
            </w:r>
          </w:p>
        </w:tc>
        <w:tc>
          <w:tcPr>
            <w:tcW w:w="4531" w:type="dxa"/>
          </w:tcPr>
          <w:p w14:paraId="683B06CB" w14:textId="050ED103" w:rsidR="00901471" w:rsidRPr="00981B84" w:rsidRDefault="00901471" w:rsidP="00D17D76">
            <w:pPr>
              <w:spacing w:before="120" w:after="120"/>
              <w:rPr>
                <w:rFonts w:cstheme="minorHAnsi"/>
                <w:lang w:val="cs-CZ"/>
              </w:rPr>
            </w:pPr>
            <w:r w:rsidRPr="00981B84">
              <w:rPr>
                <w:rFonts w:cstheme="minorHAnsi"/>
                <w:lang w:val="cs-CZ"/>
              </w:rPr>
              <w:t xml:space="preserve">D2.2. Zpráva o mapování vzdělávacích potřeb SME </w:t>
            </w:r>
            <w:proofErr w:type="spellStart"/>
            <w:r w:rsidRPr="00981B84">
              <w:rPr>
                <w:rFonts w:cstheme="minorHAnsi"/>
                <w:lang w:val="cs-CZ"/>
              </w:rPr>
              <w:t>SymbioTech</w:t>
            </w:r>
            <w:proofErr w:type="spellEnd"/>
            <w:r w:rsidRPr="00981B84">
              <w:rPr>
                <w:rFonts w:cstheme="minorHAnsi"/>
                <w:lang w:val="cs-CZ"/>
              </w:rPr>
              <w:t xml:space="preserve"> a struktura vzdělávacího programu </w:t>
            </w:r>
          </w:p>
        </w:tc>
      </w:tr>
      <w:tr w:rsidR="00901471" w:rsidRPr="00981B84" w14:paraId="3058657A" w14:textId="77777777" w:rsidTr="002208B0">
        <w:tc>
          <w:tcPr>
            <w:tcW w:w="4531" w:type="dxa"/>
          </w:tcPr>
          <w:p w14:paraId="4C1559B0" w14:textId="77777777" w:rsidR="00901471" w:rsidRPr="00981B84" w:rsidRDefault="00901471" w:rsidP="00D17D76">
            <w:pPr>
              <w:rPr>
                <w:rFonts w:cstheme="minorHAnsi"/>
                <w:lang w:val="cs-CZ"/>
              </w:rPr>
            </w:pPr>
            <w:r w:rsidRPr="00981B84">
              <w:rPr>
                <w:rFonts w:cstheme="minorHAnsi"/>
                <w:lang w:val="cs-CZ"/>
              </w:rPr>
              <w:t xml:space="preserve">Termín </w:t>
            </w:r>
          </w:p>
        </w:tc>
        <w:tc>
          <w:tcPr>
            <w:tcW w:w="4531" w:type="dxa"/>
          </w:tcPr>
          <w:p w14:paraId="6A1E881B" w14:textId="77777777" w:rsidR="00901471" w:rsidRPr="00981B84" w:rsidRDefault="00901471" w:rsidP="00D17D76">
            <w:pPr>
              <w:rPr>
                <w:rFonts w:cstheme="minorHAnsi"/>
                <w:lang w:val="cs-CZ"/>
              </w:rPr>
            </w:pPr>
            <w:r w:rsidRPr="00981B84">
              <w:rPr>
                <w:rFonts w:cstheme="minorHAnsi"/>
                <w:lang w:val="cs-CZ"/>
              </w:rPr>
              <w:t>M9 (červenec 2025)</w:t>
            </w:r>
          </w:p>
        </w:tc>
      </w:tr>
      <w:tr w:rsidR="00901471" w:rsidRPr="00981B84" w14:paraId="252E1053" w14:textId="77777777" w:rsidTr="00D17D76">
        <w:trPr>
          <w:trHeight w:val="58"/>
        </w:trPr>
        <w:tc>
          <w:tcPr>
            <w:tcW w:w="4531" w:type="dxa"/>
          </w:tcPr>
          <w:p w14:paraId="4A39C1DA" w14:textId="77777777" w:rsidR="00901471" w:rsidRPr="00981B84" w:rsidRDefault="00901471" w:rsidP="00D17D76">
            <w:pPr>
              <w:rPr>
                <w:rFonts w:cstheme="minorHAnsi"/>
                <w:lang w:val="cs-CZ"/>
              </w:rPr>
            </w:pPr>
            <w:r w:rsidRPr="00981B84">
              <w:rPr>
                <w:rFonts w:cstheme="minorHAnsi"/>
                <w:lang w:val="cs-CZ"/>
              </w:rPr>
              <w:t xml:space="preserve">Datum dodání </w:t>
            </w:r>
          </w:p>
        </w:tc>
        <w:tc>
          <w:tcPr>
            <w:tcW w:w="4531" w:type="dxa"/>
          </w:tcPr>
          <w:p w14:paraId="24CE9B71" w14:textId="77777777" w:rsidR="00901471" w:rsidRPr="00981B84" w:rsidRDefault="00901471" w:rsidP="00D17D76">
            <w:pPr>
              <w:rPr>
                <w:rFonts w:cstheme="minorHAnsi"/>
                <w:lang w:val="cs-CZ"/>
              </w:rPr>
            </w:pPr>
            <w:r w:rsidRPr="00981B84">
              <w:rPr>
                <w:rFonts w:cstheme="minorHAnsi"/>
                <w:lang w:val="cs-CZ"/>
              </w:rPr>
              <w:t>31. 7. 2025</w:t>
            </w:r>
          </w:p>
        </w:tc>
      </w:tr>
    </w:tbl>
    <w:p w14:paraId="379D9392" w14:textId="77777777" w:rsidR="00901471" w:rsidRPr="00981B84" w:rsidRDefault="00901471" w:rsidP="003B052C">
      <w:pPr>
        <w:spacing w:after="0"/>
        <w:jc w:val="both"/>
        <w:rPr>
          <w:rFonts w:cstheme="minorHAnsi"/>
          <w:lang w:val="cs-CZ"/>
        </w:rPr>
      </w:pPr>
    </w:p>
    <w:p w14:paraId="33331D89" w14:textId="77777777" w:rsidR="00901471" w:rsidRPr="00981B84" w:rsidRDefault="00901471" w:rsidP="00901471">
      <w:pPr>
        <w:spacing w:after="0"/>
        <w:ind w:firstLine="357"/>
        <w:jc w:val="both"/>
        <w:rPr>
          <w:rFonts w:cstheme="minorHAnsi"/>
          <w:sz w:val="28"/>
          <w:szCs w:val="28"/>
          <w:lang w:val="cs-CZ"/>
        </w:rPr>
      </w:pPr>
    </w:p>
    <w:p w14:paraId="617E8E3A" w14:textId="77777777" w:rsidR="007975A9" w:rsidRPr="00981B84" w:rsidRDefault="007975A9" w:rsidP="00901471">
      <w:pPr>
        <w:spacing w:after="0"/>
        <w:ind w:firstLine="357"/>
        <w:jc w:val="both"/>
        <w:rPr>
          <w:rFonts w:cstheme="minorHAnsi"/>
          <w:sz w:val="28"/>
          <w:szCs w:val="28"/>
          <w:lang w:val="cs-CZ"/>
        </w:rPr>
      </w:pPr>
    </w:p>
    <w:p w14:paraId="30821B9B" w14:textId="77777777" w:rsidR="007975A9" w:rsidRPr="00981B84" w:rsidRDefault="007975A9" w:rsidP="00901471">
      <w:pPr>
        <w:spacing w:after="0"/>
        <w:ind w:firstLine="357"/>
        <w:jc w:val="both"/>
        <w:rPr>
          <w:rFonts w:cstheme="minorHAnsi"/>
          <w:sz w:val="28"/>
          <w:szCs w:val="28"/>
          <w:lang w:val="cs-CZ"/>
        </w:rPr>
      </w:pPr>
    </w:p>
    <w:p w14:paraId="343BD6A3" w14:textId="38FCFEBF" w:rsidR="007975A9" w:rsidRPr="00981B84" w:rsidRDefault="00452D54" w:rsidP="00452D54">
      <w:pPr>
        <w:tabs>
          <w:tab w:val="left" w:pos="1815"/>
        </w:tabs>
        <w:spacing w:after="0"/>
        <w:jc w:val="both"/>
        <w:rPr>
          <w:rFonts w:cstheme="minorHAnsi"/>
          <w:sz w:val="28"/>
          <w:szCs w:val="28"/>
          <w:lang w:val="cs-CZ"/>
        </w:rPr>
      </w:pPr>
      <w:r>
        <w:rPr>
          <w:rFonts w:cstheme="minorHAnsi"/>
          <w:sz w:val="28"/>
          <w:szCs w:val="28"/>
          <w:lang w:val="cs-CZ"/>
        </w:rPr>
        <w:tab/>
      </w:r>
    </w:p>
    <w:p w14:paraId="4B00CDE9" w14:textId="1E411599" w:rsidR="00901471" w:rsidRPr="00981B84" w:rsidRDefault="00BA6CE1" w:rsidP="001A4003">
      <w:pPr>
        <w:pStyle w:val="Nadpis1"/>
        <w:rPr>
          <w:rFonts w:asciiTheme="minorHAnsi" w:hAnsiTheme="minorHAnsi" w:cstheme="minorHAnsi"/>
          <w:b/>
          <w:bCs/>
          <w:color w:val="auto"/>
          <w:lang w:val="cs-CZ"/>
        </w:rPr>
      </w:pPr>
      <w:bookmarkStart w:id="0" w:name="_Toc204897542"/>
      <w:r w:rsidRPr="00981B84">
        <w:rPr>
          <w:rFonts w:asciiTheme="minorHAnsi" w:eastAsia="MS PGothic" w:hAnsiTheme="minorHAnsi" w:cstheme="minorHAnsi"/>
          <w:b/>
          <w:bCs/>
          <w:color w:val="auto"/>
          <w:lang w:val="cs-CZ" w:eastAsia="pl-PL"/>
        </w:rPr>
        <w:lastRenderedPageBreak/>
        <w:t>ÚVOD</w:t>
      </w:r>
      <w:bookmarkEnd w:id="0"/>
    </w:p>
    <w:p w14:paraId="01CD813D" w14:textId="77777777" w:rsidR="00901471" w:rsidRPr="00981B84" w:rsidRDefault="00901471" w:rsidP="00BA6CE1">
      <w:pPr>
        <w:spacing w:after="0" w:line="278" w:lineRule="auto"/>
        <w:ind w:firstLine="357"/>
        <w:jc w:val="both"/>
        <w:rPr>
          <w:rFonts w:cstheme="minorHAnsi"/>
          <w:sz w:val="24"/>
          <w:szCs w:val="24"/>
          <w:lang w:val="cs-CZ"/>
        </w:rPr>
      </w:pPr>
    </w:p>
    <w:p w14:paraId="5E5890DB"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V posledních letech se průmyslová symbióza (IS) stala uznávaným konceptem pro zlepšení environmentální výkonnosti a účinnosti využívání zdrojů na regionální úrovni. V roce 2018 byla formálně začleněna do politiky a předpisů Evropské unie (EU). Od té doby jsou členské státy povinny podporovat a prosazovat řešení v této oblasti, zejména postupy, které lze replikovat a implementovat v různých odvětvích a regionech. Průmyslová symbióza je také klíčovým prvkem nového akčního plánu EU pro oběhové hospodářství, jehož cílem je vybudovat čistší a konkurenceschopnější Evropu.</w:t>
      </w:r>
    </w:p>
    <w:p w14:paraId="06BA0A89"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Průmyslová symbióza je založena na spolupráci mezi různými odvětvími a organizacemi, které vzájemně využívají své odpady, vedlejší produkty, energii a vodu. Tento přístup snižuje negativní dopad průmyslové činnosti na životní prostředí a zároveň přináší ekonomické výhody. V praxi se odpad vyprodukovaný jednou společností stává cenným zdrojem pro jinou společnost, což podporuje synergie, snižuje množství odpadu ukládaného na skládky a snižuje poptávku po primárních surovinách.</w:t>
      </w:r>
    </w:p>
    <w:p w14:paraId="2A32EF9B"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Rozvoj IS v členských státech EU je však nerovnoměrný a závisí na mnoha organizačních, institucionálních a ekonomických faktorech. Zkušenosti ze skandinávských zemí ukazují, že úspěšná implementace vyžaduje dlouhodobé strategie, odbornou podporu a veřejné investice. Naopak země s méně rozvinutým průmyslovým sektorem nebo ekonomickými omezeními mají tendenci neupřednostňovat IS a často směřují finanční prostředky spíše do odvětví s krátkodobými výnosy než do odvětví vyžadujících strategickou spolupráci. V důsledku toho se symbiotické mechanismy málokdy objevují spontánně bez pomoci odborníků, kteří působí jako zprostředkovatelé a koordinátoři tohoto složitého procesu.</w:t>
      </w:r>
    </w:p>
    <w:p w14:paraId="7F1ECBDF"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 xml:space="preserve">Další výzvy vyplývají z právních, organizačních a technologických překážek, které omezují plný potenciál IS. Rostoucí složitost průmyslových procesů a naléhavá potřeba udržitelného hospodaření se zdroji nyní vyžadují přechod k novému paradigmatu </w:t>
      </w:r>
      <w:r w:rsidRPr="00981B84">
        <w:rPr>
          <w:rFonts w:cstheme="minorHAnsi"/>
          <w:b/>
          <w:bCs/>
          <w:sz w:val="24"/>
          <w:szCs w:val="24"/>
          <w:lang w:val="cs-CZ"/>
        </w:rPr>
        <w:t>digitální průmyslové symbiózy</w:t>
      </w:r>
      <w:r w:rsidRPr="00981B84">
        <w:rPr>
          <w:rFonts w:cstheme="minorHAnsi"/>
          <w:sz w:val="24"/>
          <w:szCs w:val="24"/>
          <w:lang w:val="cs-CZ"/>
        </w:rPr>
        <w:t xml:space="preserve">. Využití digitálních technologií, jako je umělá inteligence a pokročilé monitorovací a analytické nástroje, umožňuje optimalizovat toky materiálů a energie mezi průmyslovými odvětvími, což umožňuje efektivnější a </w:t>
      </w:r>
      <w:proofErr w:type="spellStart"/>
      <w:r w:rsidRPr="00981B84">
        <w:rPr>
          <w:rFonts w:cstheme="minorHAnsi"/>
          <w:sz w:val="24"/>
          <w:szCs w:val="24"/>
          <w:lang w:val="cs-CZ"/>
        </w:rPr>
        <w:t>škálovatelnější</w:t>
      </w:r>
      <w:proofErr w:type="spellEnd"/>
      <w:r w:rsidRPr="00981B84">
        <w:rPr>
          <w:rFonts w:cstheme="minorHAnsi"/>
          <w:sz w:val="24"/>
          <w:szCs w:val="24"/>
          <w:lang w:val="cs-CZ"/>
        </w:rPr>
        <w:t xml:space="preserve"> symbiózu.</w:t>
      </w:r>
    </w:p>
    <w:p w14:paraId="5B801D8D"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Evropská unie aktivně podporuje zavádění IS prostřednictvím různých právních a politických nástrojů. Mezi klíčové příklady patří:</w:t>
      </w:r>
    </w:p>
    <w:p w14:paraId="5CFA87A8" w14:textId="349BAE1A" w:rsidR="00650447" w:rsidRPr="00981B84" w:rsidRDefault="00650447" w:rsidP="00291501">
      <w:pPr>
        <w:numPr>
          <w:ilvl w:val="0"/>
          <w:numId w:val="95"/>
        </w:numPr>
        <w:spacing w:after="0" w:line="278" w:lineRule="auto"/>
        <w:ind w:left="0" w:firstLine="357"/>
        <w:jc w:val="both"/>
        <w:rPr>
          <w:rFonts w:cstheme="minorHAnsi"/>
          <w:sz w:val="24"/>
          <w:szCs w:val="24"/>
          <w:lang w:val="cs-CZ"/>
        </w:rPr>
      </w:pPr>
      <w:r w:rsidRPr="00981B84">
        <w:rPr>
          <w:rFonts w:cstheme="minorHAnsi"/>
          <w:b/>
          <w:bCs/>
          <w:sz w:val="24"/>
          <w:szCs w:val="24"/>
          <w:lang w:val="cs-CZ"/>
        </w:rPr>
        <w:t>rámcovou směrnici o odpadech</w:t>
      </w:r>
      <w:r w:rsidR="00EE6942" w:rsidRPr="00981B84">
        <w:rPr>
          <w:rStyle w:val="Znakapoznpodarou"/>
          <w:rFonts w:cstheme="minorHAnsi"/>
          <w:b/>
          <w:bCs/>
          <w:sz w:val="24"/>
          <w:szCs w:val="24"/>
          <w:lang w:val="cs-CZ"/>
        </w:rPr>
        <w:footnoteReference w:id="1"/>
      </w:r>
      <w:r w:rsidRPr="00981B84">
        <w:rPr>
          <w:rFonts w:cstheme="minorHAnsi"/>
          <w:sz w:val="24"/>
          <w:szCs w:val="24"/>
          <w:lang w:val="cs-CZ"/>
        </w:rPr>
        <w:t xml:space="preserve"> , která stanoví právní základ pro recyklaci a opětovné použití,</w:t>
      </w:r>
    </w:p>
    <w:p w14:paraId="12332548" w14:textId="64FB2534" w:rsidR="00650447" w:rsidRPr="00981B84" w:rsidRDefault="00650447" w:rsidP="00291501">
      <w:pPr>
        <w:numPr>
          <w:ilvl w:val="0"/>
          <w:numId w:val="95"/>
        </w:numPr>
        <w:spacing w:after="0" w:line="278" w:lineRule="auto"/>
        <w:ind w:left="0" w:firstLine="357"/>
        <w:jc w:val="both"/>
        <w:rPr>
          <w:rFonts w:cstheme="minorHAnsi"/>
          <w:sz w:val="24"/>
          <w:szCs w:val="24"/>
          <w:lang w:val="cs-CZ"/>
        </w:rPr>
      </w:pPr>
      <w:r w:rsidRPr="00981B84">
        <w:rPr>
          <w:rFonts w:cstheme="minorHAnsi"/>
          <w:b/>
          <w:bCs/>
          <w:sz w:val="24"/>
          <w:szCs w:val="24"/>
          <w:lang w:val="cs-CZ"/>
        </w:rPr>
        <w:lastRenderedPageBreak/>
        <w:t xml:space="preserve">akční plán </w:t>
      </w:r>
      <w:r w:rsidRPr="00981B84">
        <w:rPr>
          <w:rFonts w:cstheme="minorHAnsi"/>
          <w:sz w:val="24"/>
          <w:szCs w:val="24"/>
          <w:lang w:val="cs-CZ"/>
        </w:rPr>
        <w:t xml:space="preserve">pro </w:t>
      </w:r>
      <w:r w:rsidRPr="00981B84">
        <w:rPr>
          <w:rFonts w:cstheme="minorHAnsi"/>
          <w:b/>
          <w:bCs/>
          <w:sz w:val="24"/>
          <w:szCs w:val="24"/>
          <w:lang w:val="cs-CZ"/>
        </w:rPr>
        <w:t>oběhové hospodářství</w:t>
      </w:r>
      <w:r w:rsidR="00EE6942" w:rsidRPr="00981B84">
        <w:rPr>
          <w:rStyle w:val="Znakapoznpodarou"/>
          <w:rFonts w:cstheme="minorHAnsi"/>
          <w:b/>
          <w:bCs/>
          <w:sz w:val="24"/>
          <w:szCs w:val="24"/>
          <w:lang w:val="cs-CZ"/>
        </w:rPr>
        <w:footnoteReference w:id="2"/>
      </w:r>
      <w:r w:rsidRPr="00981B84">
        <w:rPr>
          <w:rFonts w:cstheme="minorHAnsi"/>
          <w:sz w:val="24"/>
          <w:szCs w:val="24"/>
          <w:lang w:val="cs-CZ"/>
        </w:rPr>
        <w:t xml:space="preserve"> , který podporuje oběh zdrojů napříč průmyslovými odvětvími,</w:t>
      </w:r>
    </w:p>
    <w:p w14:paraId="4F29E830" w14:textId="144DC715" w:rsidR="00650447" w:rsidRPr="00981B84" w:rsidRDefault="00650447" w:rsidP="00291501">
      <w:pPr>
        <w:numPr>
          <w:ilvl w:val="0"/>
          <w:numId w:val="95"/>
        </w:numPr>
        <w:spacing w:after="0" w:line="278" w:lineRule="auto"/>
        <w:ind w:left="0" w:firstLine="357"/>
        <w:jc w:val="both"/>
        <w:rPr>
          <w:rFonts w:cstheme="minorHAnsi"/>
          <w:sz w:val="24"/>
          <w:szCs w:val="24"/>
          <w:lang w:val="cs-CZ"/>
        </w:rPr>
      </w:pPr>
      <w:r w:rsidRPr="00981B84">
        <w:rPr>
          <w:rFonts w:cstheme="minorHAnsi"/>
          <w:b/>
          <w:bCs/>
          <w:sz w:val="24"/>
          <w:szCs w:val="24"/>
          <w:lang w:val="cs-CZ"/>
        </w:rPr>
        <w:t>směrnice</w:t>
      </w:r>
      <w:r w:rsidRPr="00981B84">
        <w:rPr>
          <w:rFonts w:cstheme="minorHAnsi"/>
          <w:sz w:val="24"/>
          <w:szCs w:val="24"/>
          <w:lang w:val="cs-CZ"/>
        </w:rPr>
        <w:t xml:space="preserve"> o </w:t>
      </w:r>
      <w:r w:rsidRPr="00981B84">
        <w:rPr>
          <w:rFonts w:cstheme="minorHAnsi"/>
          <w:b/>
          <w:bCs/>
          <w:sz w:val="24"/>
          <w:szCs w:val="24"/>
          <w:lang w:val="cs-CZ"/>
        </w:rPr>
        <w:t>průmyslových emisích</w:t>
      </w:r>
      <w:r w:rsidR="00501225" w:rsidRPr="00981B84">
        <w:rPr>
          <w:rStyle w:val="Znakapoznpodarou"/>
          <w:rFonts w:cstheme="minorHAnsi"/>
          <w:b/>
          <w:bCs/>
          <w:sz w:val="24"/>
          <w:szCs w:val="24"/>
          <w:lang w:val="cs-CZ"/>
        </w:rPr>
        <w:footnoteReference w:id="3"/>
      </w:r>
      <w:r w:rsidRPr="00981B84">
        <w:rPr>
          <w:rFonts w:cstheme="minorHAnsi"/>
          <w:sz w:val="24"/>
          <w:szCs w:val="24"/>
          <w:lang w:val="cs-CZ"/>
        </w:rPr>
        <w:t xml:space="preserve"> , která podporuje integraci procesů a snižování emisí,</w:t>
      </w:r>
    </w:p>
    <w:p w14:paraId="15BD59A6" w14:textId="7ADA278B" w:rsidR="00650447" w:rsidRPr="00981B84" w:rsidRDefault="00650447" w:rsidP="00291501">
      <w:pPr>
        <w:numPr>
          <w:ilvl w:val="0"/>
          <w:numId w:val="95"/>
        </w:numPr>
        <w:spacing w:after="0" w:line="278" w:lineRule="auto"/>
        <w:ind w:left="0" w:firstLine="357"/>
        <w:jc w:val="both"/>
        <w:rPr>
          <w:rFonts w:cstheme="minorHAnsi"/>
          <w:sz w:val="24"/>
          <w:szCs w:val="24"/>
          <w:lang w:val="cs-CZ"/>
        </w:rPr>
      </w:pPr>
      <w:r w:rsidRPr="00981B84">
        <w:rPr>
          <w:rFonts w:cstheme="minorHAnsi"/>
          <w:sz w:val="24"/>
          <w:szCs w:val="24"/>
          <w:lang w:val="cs-CZ"/>
        </w:rPr>
        <w:t xml:space="preserve">předpisy o </w:t>
      </w:r>
      <w:r w:rsidRPr="00981B84">
        <w:rPr>
          <w:rFonts w:cstheme="minorHAnsi"/>
          <w:b/>
          <w:bCs/>
          <w:sz w:val="24"/>
          <w:szCs w:val="24"/>
          <w:lang w:val="cs-CZ"/>
        </w:rPr>
        <w:t xml:space="preserve">alternativních palivech, ekodesignu, obnovitelných zdrojích energie a konkrétních tocích odpadů </w:t>
      </w:r>
      <w:r w:rsidRPr="00981B84">
        <w:rPr>
          <w:rFonts w:cstheme="minorHAnsi"/>
          <w:sz w:val="24"/>
          <w:szCs w:val="24"/>
          <w:lang w:val="cs-CZ"/>
        </w:rPr>
        <w:t>(</w:t>
      </w:r>
      <w:r w:rsidR="00A073B1" w:rsidRPr="00981B84">
        <w:rPr>
          <w:rFonts w:cstheme="minorHAnsi"/>
          <w:sz w:val="24"/>
          <w:szCs w:val="24"/>
          <w:lang w:val="cs-CZ"/>
        </w:rPr>
        <w:t xml:space="preserve">např. </w:t>
      </w:r>
      <w:r w:rsidRPr="00981B84">
        <w:rPr>
          <w:rFonts w:cstheme="minorHAnsi"/>
          <w:sz w:val="24"/>
          <w:szCs w:val="24"/>
          <w:lang w:val="cs-CZ"/>
        </w:rPr>
        <w:t>odpadní elektrická a elektronická zařízení, baterie a akumulátory).</w:t>
      </w:r>
    </w:p>
    <w:p w14:paraId="1C24F17A"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Ačkoli právní předpisy EU neposkytují přesnou právní definici „průmyslové symbiózy“, tento pojem je důsledně zasazen do širšího kontextu oběhového hospodářství, udržitelného rozvoje a účinného využívání zdrojů.</w:t>
      </w:r>
    </w:p>
    <w:p w14:paraId="50508353"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 xml:space="preserve">Stručně řečeno, průmyslová symbióza představuje inovativní přístup k hospodaření se zdroji, který je v úzkém souladu s agendou EU v oblasti udržitelného rozvoje. Její účinné provádění však vyžaduje překonání regulačních a organizačních překážek, posílení odborné podpory a využití digitálních technologií. Pouze takový holistický přístup umožní trvalé environmentální, ekonomické a sociální přínosy a podpoří přechod Evropy </w:t>
      </w:r>
      <w:proofErr w:type="gramStart"/>
      <w:r w:rsidRPr="00981B84">
        <w:rPr>
          <w:rFonts w:cstheme="minorHAnsi"/>
          <w:sz w:val="24"/>
          <w:szCs w:val="24"/>
          <w:lang w:val="cs-CZ"/>
        </w:rPr>
        <w:t>k</w:t>
      </w:r>
      <w:proofErr w:type="gramEnd"/>
      <w:r w:rsidRPr="00981B84">
        <w:rPr>
          <w:rFonts w:cstheme="minorHAnsi"/>
          <w:sz w:val="24"/>
          <w:szCs w:val="24"/>
          <w:lang w:val="cs-CZ"/>
        </w:rPr>
        <w:t xml:space="preserve"> skutečně oběhovému hospodářství.</w:t>
      </w:r>
    </w:p>
    <w:p w14:paraId="742E5F06" w14:textId="7B2E52F8"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b/>
          <w:bCs/>
          <w:sz w:val="24"/>
          <w:szCs w:val="24"/>
          <w:lang w:val="cs-CZ"/>
        </w:rPr>
        <w:t xml:space="preserve">Účelem této zprávy </w:t>
      </w:r>
      <w:r w:rsidRPr="00981B84">
        <w:rPr>
          <w:rFonts w:cstheme="minorHAnsi"/>
          <w:sz w:val="24"/>
          <w:szCs w:val="24"/>
          <w:lang w:val="cs-CZ"/>
        </w:rPr>
        <w:t>je představit výsledky výzkumu potřeb v oblasti vzdělávání a kompetencí v oblasti průmyslové symbiózy, se zvláštním důrazem na její digitální rozměr (digitální průmyslová symbióza – DIS). Výchozím bodem pro analýzy byl rostoucí význam oběhového hospodářství v politikách Evropské unie a potřeba připravit odborníky schopné podporovat podniky – zejména malé a střední podniky (MSP) – při přechodu od tradičních obchodních modelů k moderním, technologicky podporovaným symbiotickým řešením.</w:t>
      </w:r>
    </w:p>
    <w:p w14:paraId="320068C9"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V této souvislosti byla identifikována nutnost vzdělávat novou generaci odborníků, tzv</w:t>
      </w:r>
      <w:r w:rsidRPr="00981B84">
        <w:rPr>
          <w:rFonts w:cstheme="minorHAnsi"/>
          <w:b/>
          <w:sz w:val="24"/>
          <w:szCs w:val="24"/>
          <w:lang w:val="cs-CZ"/>
        </w:rPr>
        <w:t>.</w:t>
      </w:r>
      <w:r w:rsidRPr="00981B84">
        <w:rPr>
          <w:rFonts w:cstheme="minorHAnsi"/>
          <w:sz w:val="24"/>
          <w:szCs w:val="24"/>
          <w:lang w:val="cs-CZ"/>
        </w:rPr>
        <w:t xml:space="preserve"> </w:t>
      </w:r>
      <w:proofErr w:type="spellStart"/>
      <w:r w:rsidRPr="00981B84">
        <w:rPr>
          <w:rFonts w:cstheme="minorHAnsi"/>
          <w:b/>
          <w:bCs/>
          <w:sz w:val="24"/>
          <w:szCs w:val="24"/>
          <w:lang w:val="cs-CZ"/>
        </w:rPr>
        <w:t>SymbioTech</w:t>
      </w:r>
      <w:proofErr w:type="spellEnd"/>
      <w:r w:rsidRPr="00981B84">
        <w:rPr>
          <w:rFonts w:cstheme="minorHAnsi"/>
          <w:b/>
          <w:bCs/>
          <w:sz w:val="24"/>
          <w:szCs w:val="24"/>
          <w:lang w:val="cs-CZ"/>
        </w:rPr>
        <w:t xml:space="preserve"> manažery</w:t>
      </w:r>
      <w:r w:rsidRPr="00981B84">
        <w:rPr>
          <w:rFonts w:cstheme="minorHAnsi"/>
          <w:sz w:val="24"/>
          <w:szCs w:val="24"/>
          <w:lang w:val="cs-CZ"/>
        </w:rPr>
        <w:t>. Jejich úlohou bude iniciovat, navrhovat a dohlížet na mechanismy mezipodnikové spolupráce v rámci průmyslové symbiózy, jakož i podporovat jejich implementaci prostřednictvím využití pokročilých digitálních nástrojů, jako jsou umělá inteligence, strojové učení, technologie blockchain, systémy environmentálního managementu a řešení založená na internetu věcí (</w:t>
      </w:r>
      <w:proofErr w:type="spellStart"/>
      <w:r w:rsidRPr="00981B84">
        <w:rPr>
          <w:rFonts w:cstheme="minorHAnsi"/>
          <w:sz w:val="24"/>
          <w:szCs w:val="24"/>
          <w:lang w:val="cs-CZ"/>
        </w:rPr>
        <w:t>IoT</w:t>
      </w:r>
      <w:proofErr w:type="spellEnd"/>
      <w:r w:rsidRPr="00981B84">
        <w:rPr>
          <w:rFonts w:cstheme="minorHAnsi"/>
          <w:sz w:val="24"/>
          <w:szCs w:val="24"/>
          <w:lang w:val="cs-CZ"/>
        </w:rPr>
        <w:t xml:space="preserve">). Očekává se, že </w:t>
      </w:r>
      <w:proofErr w:type="spellStart"/>
      <w:r w:rsidRPr="00981B84">
        <w:rPr>
          <w:rFonts w:cstheme="minorHAnsi"/>
          <w:sz w:val="24"/>
          <w:szCs w:val="24"/>
          <w:lang w:val="cs-CZ"/>
        </w:rPr>
        <w:t>SymbioTech</w:t>
      </w:r>
      <w:proofErr w:type="spellEnd"/>
      <w:r w:rsidRPr="00981B84">
        <w:rPr>
          <w:rFonts w:cstheme="minorHAnsi"/>
          <w:sz w:val="24"/>
          <w:szCs w:val="24"/>
          <w:lang w:val="cs-CZ"/>
        </w:rPr>
        <w:t xml:space="preserve"> manažeři budou hrát klíčovou roli v procesu ekonomické transformace, přičemž budou kombinovat technické a analytické znalosti s manažerskými dovednostmi.</w:t>
      </w:r>
    </w:p>
    <w:p w14:paraId="54C0A762"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 xml:space="preserve">Zpráva je výsledkem výzkumu provedeného ve všech partnerských zemích projektu, jehož cílem bylo identifikovat potřeby v oblasti vzdělávání, mezery v kompetencích a očekávání spojená s nově vznikajícími profesními rolemi v oblasti digitální průmyslové symbiózy. Výzkum zahrnoval </w:t>
      </w:r>
      <w:r w:rsidRPr="00981B84">
        <w:rPr>
          <w:rFonts w:cstheme="minorHAnsi"/>
          <w:sz w:val="24"/>
          <w:szCs w:val="24"/>
          <w:lang w:val="cs-CZ"/>
        </w:rPr>
        <w:lastRenderedPageBreak/>
        <w:t>jak analýzu stávající nabídky vzdělávání na úrovni vysokých škol (HEI) a odborného vzdělávání a přípravy (VET), tak i hodnocení tržních praktik používaných podniky, které implementují prvky IS. Důležitou součástí studie bylo také zohlednění rovnosti a inkluze, zejména v kontextu vzdělávacích potřeb a očekávání žen zapojených do rozvoje cirkulární ekonomiky.</w:t>
      </w:r>
    </w:p>
    <w:p w14:paraId="7DE23590"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 xml:space="preserve">Výzkumný proces využíval </w:t>
      </w:r>
      <w:r w:rsidRPr="00981B84">
        <w:rPr>
          <w:rFonts w:cstheme="minorHAnsi"/>
          <w:b/>
          <w:bCs/>
          <w:sz w:val="24"/>
          <w:szCs w:val="24"/>
          <w:lang w:val="cs-CZ"/>
        </w:rPr>
        <w:t xml:space="preserve">smíšenou metodiku </w:t>
      </w:r>
      <w:r w:rsidRPr="00981B84">
        <w:rPr>
          <w:rFonts w:cstheme="minorHAnsi"/>
          <w:sz w:val="24"/>
          <w:szCs w:val="24"/>
          <w:lang w:val="cs-CZ"/>
        </w:rPr>
        <w:t>kombinující kvantitativní a kvalitativní techniky. Byly provedeny rozhovory se zástupci společností praktikujících průmyslovou symbiózu, jakož i s akademickými odborníky, školiteli a konzultanty zapojenými do šíření znalostí o IS. Současně byl proveden průzkum v devíti partnerských zemích.</w:t>
      </w:r>
    </w:p>
    <w:p w14:paraId="6A2DC2C8"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Data shromážděná v průběhu výzkumu umožnila formulovat řadu důležitých závěrů týkajících se podmínek pro rozvoj průmyslové symbiózy. Konkrétně umožnila:</w:t>
      </w:r>
    </w:p>
    <w:p w14:paraId="78965B07" w14:textId="77777777" w:rsidR="00650447" w:rsidRPr="00981B84" w:rsidRDefault="00650447" w:rsidP="00291501">
      <w:pPr>
        <w:numPr>
          <w:ilvl w:val="0"/>
          <w:numId w:val="96"/>
        </w:numPr>
        <w:spacing w:after="0" w:line="278" w:lineRule="auto"/>
        <w:ind w:left="0" w:firstLine="357"/>
        <w:jc w:val="both"/>
        <w:rPr>
          <w:rFonts w:cstheme="minorHAnsi"/>
          <w:sz w:val="24"/>
          <w:szCs w:val="24"/>
          <w:lang w:val="cs-CZ"/>
        </w:rPr>
      </w:pPr>
      <w:r w:rsidRPr="00981B84">
        <w:rPr>
          <w:rFonts w:cstheme="minorHAnsi"/>
          <w:b/>
          <w:bCs/>
          <w:sz w:val="24"/>
          <w:szCs w:val="24"/>
          <w:lang w:val="cs-CZ"/>
        </w:rPr>
        <w:t>identifikovat a analyzovat chápání průmyslové symbiózy v odvětvovém diskurzu</w:t>
      </w:r>
      <w:r w:rsidRPr="00981B84">
        <w:rPr>
          <w:rFonts w:cstheme="minorHAnsi"/>
          <w:b/>
          <w:sz w:val="24"/>
          <w:szCs w:val="24"/>
          <w:lang w:val="cs-CZ"/>
        </w:rPr>
        <w:t xml:space="preserve">, </w:t>
      </w:r>
      <w:r w:rsidRPr="00981B84">
        <w:rPr>
          <w:rFonts w:cstheme="minorHAnsi"/>
          <w:sz w:val="24"/>
          <w:szCs w:val="24"/>
          <w:lang w:val="cs-CZ"/>
        </w:rPr>
        <w:t>což je zásadní pro zajištění konzistentní komunikace mezi podniky a pro správné zavádění symbiotických postupů,</w:t>
      </w:r>
    </w:p>
    <w:p w14:paraId="3B2F1CB8" w14:textId="77777777" w:rsidR="00650447" w:rsidRPr="00981B84" w:rsidRDefault="00650447" w:rsidP="00291501">
      <w:pPr>
        <w:numPr>
          <w:ilvl w:val="0"/>
          <w:numId w:val="96"/>
        </w:numPr>
        <w:spacing w:after="0" w:line="278" w:lineRule="auto"/>
        <w:ind w:left="0" w:firstLine="357"/>
        <w:jc w:val="both"/>
        <w:rPr>
          <w:rFonts w:cstheme="minorHAnsi"/>
          <w:sz w:val="24"/>
          <w:szCs w:val="24"/>
          <w:lang w:val="cs-CZ"/>
        </w:rPr>
      </w:pPr>
      <w:r w:rsidRPr="00981B84">
        <w:rPr>
          <w:rFonts w:cstheme="minorHAnsi"/>
          <w:b/>
          <w:bCs/>
          <w:sz w:val="24"/>
          <w:szCs w:val="24"/>
          <w:lang w:val="cs-CZ"/>
        </w:rPr>
        <w:t>určit hlavní hnací síly symbiotické spolupráce</w:t>
      </w:r>
      <w:r w:rsidRPr="00981B84">
        <w:rPr>
          <w:rFonts w:cstheme="minorHAnsi"/>
          <w:sz w:val="24"/>
          <w:szCs w:val="24"/>
          <w:lang w:val="cs-CZ"/>
        </w:rPr>
        <w:t>, jako jsou ekonomické výhody, snížení provozních nákladů, inovace procesů a zvýšení konkurenceschopnosti na trhu,</w:t>
      </w:r>
    </w:p>
    <w:p w14:paraId="196D9E61" w14:textId="77777777" w:rsidR="00650447" w:rsidRPr="00981B84" w:rsidRDefault="00650447" w:rsidP="00291501">
      <w:pPr>
        <w:numPr>
          <w:ilvl w:val="0"/>
          <w:numId w:val="96"/>
        </w:numPr>
        <w:spacing w:after="0" w:line="278" w:lineRule="auto"/>
        <w:ind w:left="0" w:firstLine="357"/>
        <w:jc w:val="both"/>
        <w:rPr>
          <w:rFonts w:cstheme="minorHAnsi"/>
          <w:sz w:val="24"/>
          <w:szCs w:val="24"/>
          <w:lang w:val="cs-CZ"/>
        </w:rPr>
      </w:pPr>
      <w:r w:rsidRPr="00981B84">
        <w:rPr>
          <w:rFonts w:cstheme="minorHAnsi"/>
          <w:b/>
          <w:bCs/>
          <w:sz w:val="24"/>
          <w:szCs w:val="24"/>
          <w:lang w:val="cs-CZ"/>
        </w:rPr>
        <w:t>označit překážky a výzvy bránící implementaci IS</w:t>
      </w:r>
      <w:r w:rsidRPr="00981B84">
        <w:rPr>
          <w:rFonts w:cstheme="minorHAnsi"/>
          <w:sz w:val="24"/>
          <w:szCs w:val="24"/>
          <w:lang w:val="cs-CZ"/>
        </w:rPr>
        <w:t>, včetně nedostatku důvěry mezi partnery, nedostatečných znalostí a technických kompetencí, regulačních omezení a obtíží při přístupu k moderním technologiím,</w:t>
      </w:r>
    </w:p>
    <w:p w14:paraId="1D61B96B" w14:textId="77777777" w:rsidR="00650447" w:rsidRPr="00981B84" w:rsidRDefault="00650447" w:rsidP="00291501">
      <w:pPr>
        <w:numPr>
          <w:ilvl w:val="0"/>
          <w:numId w:val="96"/>
        </w:numPr>
        <w:spacing w:after="0" w:line="278" w:lineRule="auto"/>
        <w:ind w:left="0" w:firstLine="357"/>
        <w:jc w:val="both"/>
        <w:rPr>
          <w:rFonts w:cstheme="minorHAnsi"/>
          <w:sz w:val="24"/>
          <w:szCs w:val="24"/>
          <w:lang w:val="cs-CZ"/>
        </w:rPr>
      </w:pPr>
      <w:r w:rsidRPr="00981B84">
        <w:rPr>
          <w:rFonts w:cstheme="minorHAnsi"/>
          <w:b/>
          <w:bCs/>
          <w:sz w:val="24"/>
          <w:szCs w:val="24"/>
          <w:lang w:val="cs-CZ"/>
        </w:rPr>
        <w:t>definovat kritéria pro posouzení připravenosti podniků účastnit se symbiotických procesů</w:t>
      </w:r>
      <w:r w:rsidRPr="00981B84">
        <w:rPr>
          <w:rFonts w:cstheme="minorHAnsi"/>
          <w:b/>
          <w:sz w:val="24"/>
          <w:szCs w:val="24"/>
          <w:lang w:val="cs-CZ"/>
        </w:rPr>
        <w:t xml:space="preserve">, </w:t>
      </w:r>
      <w:r w:rsidRPr="00981B84">
        <w:rPr>
          <w:rFonts w:cstheme="minorHAnsi"/>
          <w:sz w:val="24"/>
          <w:szCs w:val="24"/>
          <w:lang w:val="cs-CZ"/>
        </w:rPr>
        <w:t>zahrnující organizační, finanční, technologické a kulturní faktory,</w:t>
      </w:r>
    </w:p>
    <w:p w14:paraId="491310F7" w14:textId="77777777" w:rsidR="00650447" w:rsidRPr="00981B84" w:rsidRDefault="00650447" w:rsidP="00291501">
      <w:pPr>
        <w:numPr>
          <w:ilvl w:val="0"/>
          <w:numId w:val="96"/>
        </w:numPr>
        <w:spacing w:after="0" w:line="278" w:lineRule="auto"/>
        <w:ind w:left="0" w:firstLine="357"/>
        <w:jc w:val="both"/>
        <w:rPr>
          <w:rFonts w:cstheme="minorHAnsi"/>
          <w:sz w:val="24"/>
          <w:szCs w:val="24"/>
          <w:lang w:val="cs-CZ"/>
        </w:rPr>
      </w:pPr>
      <w:r w:rsidRPr="00981B84">
        <w:rPr>
          <w:rFonts w:cstheme="minorHAnsi"/>
          <w:b/>
          <w:bCs/>
          <w:sz w:val="24"/>
          <w:szCs w:val="24"/>
          <w:lang w:val="cs-CZ"/>
        </w:rPr>
        <w:t>charakterizovat podmínky umožňující přechod od tradiční průmyslové symbiózy k jejímu digitálnímu ekvivalentu (DIS)</w:t>
      </w:r>
      <w:r w:rsidRPr="00981B84">
        <w:rPr>
          <w:rFonts w:cstheme="minorHAnsi"/>
          <w:b/>
          <w:sz w:val="24"/>
          <w:szCs w:val="24"/>
          <w:lang w:val="cs-CZ"/>
        </w:rPr>
        <w:t xml:space="preserve">, </w:t>
      </w:r>
      <w:r w:rsidRPr="00981B84">
        <w:rPr>
          <w:rFonts w:cstheme="minorHAnsi"/>
          <w:sz w:val="24"/>
          <w:szCs w:val="24"/>
          <w:lang w:val="cs-CZ"/>
        </w:rPr>
        <w:t xml:space="preserve">včetně aplikace umělé inteligence, </w:t>
      </w:r>
      <w:proofErr w:type="spellStart"/>
      <w:r w:rsidRPr="00981B84">
        <w:rPr>
          <w:rFonts w:cstheme="minorHAnsi"/>
          <w:sz w:val="24"/>
          <w:szCs w:val="24"/>
          <w:lang w:val="cs-CZ"/>
        </w:rPr>
        <w:t>blockchainových</w:t>
      </w:r>
      <w:proofErr w:type="spellEnd"/>
      <w:r w:rsidRPr="00981B84">
        <w:rPr>
          <w:rFonts w:cstheme="minorHAnsi"/>
          <w:sz w:val="24"/>
          <w:szCs w:val="24"/>
          <w:lang w:val="cs-CZ"/>
        </w:rPr>
        <w:t xml:space="preserve"> technologií, systémů monitorování toku materiálů a integrovaných platforem pro výměnu dat.</w:t>
      </w:r>
    </w:p>
    <w:p w14:paraId="7B7EBE6D"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Výsledky odhalily významné rozdíly v úrovni znalostí a postupů v různých regionech, přičemž nejvýznamnější mezery v kompetencích byly zjištěny ve střední a jihovýchodní Evropě. Současně výzkum potvrdil jasnou poptávku po nových formách vzdělávání, které by mohly účinně podporovat rozvoj kompetencí souvisejících s digitální průmyslovou symbiózou.</w:t>
      </w:r>
    </w:p>
    <w:p w14:paraId="485C4E9D" w14:textId="08322F51"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Na základě výsledků výzkumu bylo vyvinuto</w:t>
      </w:r>
      <w:r w:rsidRPr="00981B84">
        <w:rPr>
          <w:rFonts w:cstheme="minorHAnsi"/>
          <w:b/>
          <w:bCs/>
          <w:sz w:val="24"/>
          <w:szCs w:val="24"/>
          <w:lang w:val="cs-CZ"/>
        </w:rPr>
        <w:t xml:space="preserve"> 14 </w:t>
      </w:r>
      <w:r w:rsidR="00501225" w:rsidRPr="00981B84">
        <w:rPr>
          <w:rFonts w:cstheme="minorHAnsi"/>
          <w:b/>
          <w:bCs/>
          <w:sz w:val="24"/>
          <w:szCs w:val="24"/>
          <w:lang w:val="cs-CZ"/>
        </w:rPr>
        <w:t>sylabů</w:t>
      </w:r>
      <w:r w:rsidRPr="00981B84">
        <w:rPr>
          <w:rFonts w:cstheme="minorHAnsi"/>
          <w:b/>
          <w:bCs/>
          <w:sz w:val="24"/>
          <w:szCs w:val="24"/>
          <w:lang w:val="cs-CZ"/>
        </w:rPr>
        <w:t xml:space="preserve"> vzdělávacích modulů</w:t>
      </w:r>
      <w:r w:rsidRPr="00981B84">
        <w:rPr>
          <w:rFonts w:cstheme="minorHAnsi"/>
          <w:sz w:val="24"/>
          <w:szCs w:val="24"/>
          <w:lang w:val="cs-CZ"/>
        </w:rPr>
        <w:t xml:space="preserve">, z nichž sedm je věnováno úrovni odborného vzdělávání a přípravy a sedm úrovni vysokoškolského vzdělávání. Každý sylabus obsahuje podrobný popis cílů učení, zamýšlených výstupů učení (znalosti, dovednosti, kompetence), časových rámců, věcného obsahu, metod výuky a forem hodnocení. </w:t>
      </w:r>
      <w:r w:rsidR="00501225" w:rsidRPr="00981B84">
        <w:rPr>
          <w:rFonts w:cstheme="minorHAnsi"/>
          <w:sz w:val="24"/>
          <w:szCs w:val="24"/>
          <w:lang w:val="cs-CZ"/>
        </w:rPr>
        <w:t xml:space="preserve">Sylaby </w:t>
      </w:r>
      <w:r w:rsidRPr="00981B84">
        <w:rPr>
          <w:rFonts w:cstheme="minorHAnsi"/>
          <w:sz w:val="24"/>
          <w:szCs w:val="24"/>
          <w:lang w:val="cs-CZ"/>
        </w:rPr>
        <w:t xml:space="preserve">jsou v souladu s Evropským rámcem kvalifikací (EQF) a jsou jim přiděleny body ECTS, což zajišťuje soulad s evropským vzdělávacím systémem. Důležitým prvkem programu je zavedení </w:t>
      </w:r>
      <w:r w:rsidRPr="00981B84">
        <w:rPr>
          <w:rFonts w:cstheme="minorHAnsi"/>
          <w:b/>
          <w:bCs/>
          <w:sz w:val="24"/>
          <w:szCs w:val="24"/>
          <w:lang w:val="cs-CZ"/>
        </w:rPr>
        <w:t xml:space="preserve">mikro-kvalifikací, </w:t>
      </w:r>
      <w:r w:rsidRPr="00981B84">
        <w:rPr>
          <w:rFonts w:cstheme="minorHAnsi"/>
          <w:sz w:val="24"/>
          <w:szCs w:val="24"/>
          <w:lang w:val="cs-CZ"/>
        </w:rPr>
        <w:t>které umožňují flexibilní dokumentaci a ověřování získaných kvalifikací.</w:t>
      </w:r>
    </w:p>
    <w:p w14:paraId="1840AFFC" w14:textId="77777777" w:rsidR="00650447" w:rsidRPr="00981B84" w:rsidRDefault="00650447" w:rsidP="00650447">
      <w:pPr>
        <w:spacing w:after="0" w:line="278" w:lineRule="auto"/>
        <w:ind w:firstLine="357"/>
        <w:jc w:val="both"/>
        <w:rPr>
          <w:rFonts w:cstheme="minorHAnsi"/>
          <w:sz w:val="24"/>
          <w:szCs w:val="24"/>
          <w:lang w:val="cs-CZ"/>
        </w:rPr>
      </w:pPr>
      <w:r w:rsidRPr="00981B84">
        <w:rPr>
          <w:rFonts w:cstheme="minorHAnsi"/>
          <w:sz w:val="24"/>
          <w:szCs w:val="24"/>
          <w:lang w:val="cs-CZ"/>
        </w:rPr>
        <w:t>Struktura zprávy odráží logiku výzkumného procesu a skládá se ze tří hlavních částí:</w:t>
      </w:r>
    </w:p>
    <w:p w14:paraId="04AC0CF3" w14:textId="3B31E9CF" w:rsidR="00650447" w:rsidRPr="00981B84" w:rsidRDefault="00650447" w:rsidP="00291501">
      <w:pPr>
        <w:numPr>
          <w:ilvl w:val="0"/>
          <w:numId w:val="97"/>
        </w:numPr>
        <w:spacing w:after="0" w:line="278" w:lineRule="auto"/>
        <w:ind w:left="0" w:firstLine="357"/>
        <w:jc w:val="both"/>
        <w:rPr>
          <w:rFonts w:cstheme="minorHAnsi"/>
          <w:sz w:val="24"/>
          <w:szCs w:val="24"/>
          <w:lang w:val="cs-CZ"/>
        </w:rPr>
      </w:pPr>
      <w:r w:rsidRPr="00981B84">
        <w:rPr>
          <w:rFonts w:cstheme="minorHAnsi"/>
          <w:b/>
          <w:bCs/>
          <w:sz w:val="24"/>
          <w:szCs w:val="24"/>
          <w:lang w:val="cs-CZ"/>
        </w:rPr>
        <w:t xml:space="preserve">První kapitola </w:t>
      </w:r>
      <w:r w:rsidRPr="00981B84">
        <w:rPr>
          <w:rFonts w:cstheme="minorHAnsi"/>
          <w:sz w:val="24"/>
          <w:szCs w:val="24"/>
          <w:lang w:val="cs-CZ"/>
        </w:rPr>
        <w:t>představuje metodologické základy výzkumu, včetně jeho rozsahu, fází a použitých statistických nástrojů (např. deskriptivní statistika, korelační analýza). Tato část také obsahuje výsledky kvantitativní a kvalitativní analýzy.</w:t>
      </w:r>
    </w:p>
    <w:p w14:paraId="5D976332" w14:textId="77777777" w:rsidR="00981B84" w:rsidRDefault="00650447" w:rsidP="00291501">
      <w:pPr>
        <w:numPr>
          <w:ilvl w:val="0"/>
          <w:numId w:val="97"/>
        </w:numPr>
        <w:spacing w:after="0" w:line="278" w:lineRule="auto"/>
        <w:ind w:left="0" w:firstLine="357"/>
        <w:jc w:val="both"/>
        <w:rPr>
          <w:rFonts w:cstheme="minorHAnsi"/>
          <w:sz w:val="24"/>
          <w:szCs w:val="24"/>
          <w:lang w:val="cs-CZ"/>
        </w:rPr>
      </w:pPr>
      <w:r w:rsidRPr="00981B84">
        <w:rPr>
          <w:rFonts w:cstheme="minorHAnsi"/>
          <w:b/>
          <w:bCs/>
          <w:sz w:val="24"/>
          <w:szCs w:val="24"/>
          <w:lang w:val="cs-CZ"/>
        </w:rPr>
        <w:lastRenderedPageBreak/>
        <w:t xml:space="preserve">Druhá kapitola </w:t>
      </w:r>
      <w:r w:rsidRPr="00981B84">
        <w:rPr>
          <w:rFonts w:cstheme="minorHAnsi"/>
          <w:sz w:val="24"/>
          <w:szCs w:val="24"/>
          <w:lang w:val="cs-CZ"/>
        </w:rPr>
        <w:t xml:space="preserve">popisuje vypracovaný vzdělávací program pro manažera </w:t>
      </w:r>
      <w:proofErr w:type="spellStart"/>
      <w:r w:rsidRPr="00981B84">
        <w:rPr>
          <w:rFonts w:cstheme="minorHAnsi"/>
          <w:sz w:val="24"/>
          <w:szCs w:val="24"/>
          <w:lang w:val="cs-CZ"/>
        </w:rPr>
        <w:t>SymbioTech</w:t>
      </w:r>
      <w:proofErr w:type="spellEnd"/>
      <w:r w:rsidRPr="00981B84">
        <w:rPr>
          <w:rFonts w:cstheme="minorHAnsi"/>
          <w:sz w:val="24"/>
          <w:szCs w:val="24"/>
          <w:lang w:val="cs-CZ"/>
        </w:rPr>
        <w:t xml:space="preserve">. Obsahuje podrobnou diskusi o </w:t>
      </w:r>
      <w:r w:rsidR="00D17D76" w:rsidRPr="00981B84">
        <w:rPr>
          <w:rFonts w:cstheme="minorHAnsi"/>
          <w:sz w:val="24"/>
          <w:szCs w:val="24"/>
          <w:lang w:val="cs-CZ"/>
        </w:rPr>
        <w:t xml:space="preserve">učebních plánech </w:t>
      </w:r>
      <w:r w:rsidRPr="00981B84">
        <w:rPr>
          <w:rFonts w:cstheme="minorHAnsi"/>
          <w:sz w:val="24"/>
          <w:szCs w:val="24"/>
          <w:lang w:val="cs-CZ"/>
        </w:rPr>
        <w:t>připravených pro úrovně odborného vzdělávání a přípravy (VET) a vysokoškolského vzdělávání (HEI) a představuje metodiku použitou při jejich navrhování.</w:t>
      </w:r>
    </w:p>
    <w:p w14:paraId="6982FB52" w14:textId="3BECE963" w:rsidR="00650447" w:rsidRPr="00981B84" w:rsidRDefault="00650447" w:rsidP="00981B84">
      <w:pPr>
        <w:spacing w:after="0" w:line="278" w:lineRule="auto"/>
        <w:ind w:firstLine="357"/>
        <w:jc w:val="both"/>
        <w:rPr>
          <w:rFonts w:cstheme="minorHAnsi"/>
          <w:sz w:val="24"/>
          <w:szCs w:val="24"/>
          <w:lang w:val="cs-CZ"/>
        </w:rPr>
      </w:pPr>
      <w:r w:rsidRPr="00981B84">
        <w:rPr>
          <w:rFonts w:cstheme="minorHAnsi"/>
          <w:sz w:val="24"/>
          <w:szCs w:val="24"/>
          <w:lang w:val="cs-CZ"/>
        </w:rPr>
        <w:t>Následující části zprávy obsahují odkazy, seznam tabulek, seznam grafů a obrázků a přílohu.</w:t>
      </w:r>
      <w:r w:rsidR="00981B84">
        <w:rPr>
          <w:rFonts w:cstheme="minorHAnsi"/>
          <w:sz w:val="24"/>
          <w:szCs w:val="24"/>
          <w:lang w:val="cs-CZ"/>
        </w:rPr>
        <w:t xml:space="preserve"> </w:t>
      </w:r>
      <w:r w:rsidRPr="00981B84">
        <w:rPr>
          <w:rFonts w:cstheme="minorHAnsi"/>
          <w:sz w:val="24"/>
          <w:szCs w:val="24"/>
          <w:lang w:val="cs-CZ"/>
        </w:rPr>
        <w:t>Výsledkem je, že tato zpráva nejen dokumentuje výzkumný proces a jeho výsledky, ale také naznačuje možné směry rozvoje vzdělávání a odborné přípravy v oblasti digitálních informačních systémů. Představuje tak důležitý krok k vybudování moderních mechanismů založených na znalostech a technologiích, které podpoří přechod k oběhovému hospodářství.</w:t>
      </w:r>
    </w:p>
    <w:p w14:paraId="16B3F030" w14:textId="77777777" w:rsidR="00452D54" w:rsidRDefault="00452D54" w:rsidP="00BA6CE1">
      <w:pPr>
        <w:spacing w:after="0"/>
        <w:jc w:val="both"/>
        <w:rPr>
          <w:rFonts w:eastAsia="MS PGothic" w:cstheme="minorHAnsi"/>
          <w:b/>
          <w:bCs/>
          <w:kern w:val="24"/>
          <w:sz w:val="28"/>
          <w:szCs w:val="28"/>
          <w:lang w:val="cs-CZ" w:eastAsia="pl-PL"/>
        </w:rPr>
        <w:sectPr w:rsidR="00452D54" w:rsidSect="00452D54">
          <w:headerReference w:type="default" r:id="rId11"/>
          <w:footerReference w:type="default" r:id="rId12"/>
          <w:pgSz w:w="11906" w:h="16838"/>
          <w:pgMar w:top="1985" w:right="991" w:bottom="1985" w:left="1417" w:header="708" w:footer="283" w:gutter="0"/>
          <w:cols w:space="708"/>
          <w:docGrid w:linePitch="360"/>
        </w:sectPr>
      </w:pPr>
    </w:p>
    <w:p w14:paraId="11B2542C" w14:textId="326029D5" w:rsidR="0017599B" w:rsidRPr="00981B84" w:rsidRDefault="00BA6CE1" w:rsidP="001A4003">
      <w:pPr>
        <w:pStyle w:val="Nadpis1"/>
        <w:rPr>
          <w:rFonts w:asciiTheme="minorHAnsi" w:eastAsia="MS PGothic" w:hAnsiTheme="minorHAnsi" w:cstheme="minorHAnsi"/>
          <w:b/>
          <w:bCs/>
          <w:color w:val="auto"/>
          <w:lang w:val="cs-CZ" w:eastAsia="pl-PL"/>
        </w:rPr>
      </w:pPr>
      <w:bookmarkStart w:id="1" w:name="_Toc204897543"/>
      <w:r w:rsidRPr="00981B84">
        <w:rPr>
          <w:rFonts w:asciiTheme="minorHAnsi" w:eastAsia="MS PGothic" w:hAnsiTheme="minorHAnsi" w:cstheme="minorHAnsi"/>
          <w:b/>
          <w:bCs/>
          <w:color w:val="auto"/>
          <w:lang w:val="cs-CZ" w:eastAsia="pl-PL"/>
        </w:rPr>
        <w:lastRenderedPageBreak/>
        <w:t>KAPITOLA I</w:t>
      </w:r>
      <w:bookmarkEnd w:id="1"/>
    </w:p>
    <w:p w14:paraId="732B4066" w14:textId="77777777" w:rsidR="00D17D76" w:rsidRPr="00981B84" w:rsidRDefault="00D17D76" w:rsidP="00D17D76">
      <w:pPr>
        <w:rPr>
          <w:rFonts w:cstheme="minorHAnsi"/>
          <w:lang w:val="cs-CZ" w:eastAsia="pl-PL"/>
        </w:rPr>
      </w:pPr>
    </w:p>
    <w:p w14:paraId="7350DF2E" w14:textId="586C3784" w:rsidR="00BA6CE1" w:rsidRPr="00981B84" w:rsidRDefault="00BA6CE1" w:rsidP="001A4003">
      <w:pPr>
        <w:pStyle w:val="Nadpis2"/>
        <w:rPr>
          <w:rFonts w:asciiTheme="minorHAnsi" w:eastAsia="MS PGothic" w:hAnsiTheme="minorHAnsi" w:cstheme="minorHAnsi"/>
          <w:b/>
          <w:bCs/>
          <w:color w:val="auto"/>
          <w:sz w:val="28"/>
          <w:szCs w:val="28"/>
          <w:lang w:val="cs-CZ" w:eastAsia="pl-PL"/>
        </w:rPr>
      </w:pPr>
      <w:bookmarkStart w:id="2" w:name="_Toc204897544"/>
      <w:r w:rsidRPr="00981B84">
        <w:rPr>
          <w:rFonts w:asciiTheme="minorHAnsi" w:eastAsia="MS PGothic" w:hAnsiTheme="minorHAnsi" w:cstheme="minorHAnsi"/>
          <w:b/>
          <w:bCs/>
          <w:color w:val="auto"/>
          <w:sz w:val="28"/>
          <w:szCs w:val="28"/>
          <w:lang w:val="cs-CZ" w:eastAsia="pl-PL"/>
        </w:rPr>
        <w:t>1. Metodika výzkumu a výsledky</w:t>
      </w:r>
      <w:bookmarkEnd w:id="2"/>
    </w:p>
    <w:p w14:paraId="7348241C" w14:textId="77777777" w:rsidR="006B5759" w:rsidRPr="00981B84" w:rsidRDefault="00BA6CE1" w:rsidP="001A4003">
      <w:pPr>
        <w:pStyle w:val="Nadpis3"/>
        <w:rPr>
          <w:rFonts w:asciiTheme="minorHAnsi" w:eastAsia="MS PGothic" w:hAnsiTheme="minorHAnsi" w:cstheme="minorHAnsi"/>
          <w:b/>
          <w:bCs/>
          <w:color w:val="auto"/>
          <w:sz w:val="28"/>
          <w:szCs w:val="28"/>
          <w:lang w:val="cs-CZ" w:eastAsia="pl-PL"/>
        </w:rPr>
      </w:pPr>
      <w:bookmarkStart w:id="3" w:name="_Toc204897545"/>
      <w:r w:rsidRPr="00981B84">
        <w:rPr>
          <w:rFonts w:asciiTheme="minorHAnsi" w:eastAsia="MS PGothic" w:hAnsiTheme="minorHAnsi" w:cstheme="minorHAnsi"/>
          <w:b/>
          <w:bCs/>
          <w:color w:val="auto"/>
          <w:sz w:val="28"/>
          <w:szCs w:val="28"/>
          <w:lang w:val="cs-CZ" w:eastAsia="pl-PL"/>
        </w:rPr>
        <w:t>1.1. Popis metodiky výzkumu</w:t>
      </w:r>
      <w:bookmarkEnd w:id="3"/>
    </w:p>
    <w:p w14:paraId="1545157F" w14:textId="77777777" w:rsidR="0095009B" w:rsidRPr="00981B84" w:rsidRDefault="0095009B" w:rsidP="0095009B">
      <w:pPr>
        <w:rPr>
          <w:rFonts w:cstheme="minorHAnsi"/>
          <w:lang w:val="cs-CZ" w:eastAsia="pl-PL"/>
        </w:rPr>
      </w:pPr>
    </w:p>
    <w:p w14:paraId="5FE4D36D" w14:textId="393024BD" w:rsidR="00BA6CE1" w:rsidRPr="00981B84" w:rsidRDefault="00BA6CE1" w:rsidP="0003141A">
      <w:pPr>
        <w:tabs>
          <w:tab w:val="left" w:pos="1275"/>
        </w:tabs>
        <w:kinsoku w:val="0"/>
        <w:overflowPunct w:val="0"/>
        <w:jc w:val="both"/>
        <w:textAlignment w:val="baseline"/>
        <w:rPr>
          <w:rFonts w:cstheme="minorHAnsi"/>
          <w:b/>
          <w:bCs/>
          <w:sz w:val="24"/>
          <w:szCs w:val="24"/>
          <w:lang w:val="cs-CZ"/>
        </w:rPr>
      </w:pPr>
      <w:r w:rsidRPr="00981B84">
        <w:rPr>
          <w:rFonts w:cstheme="minorHAnsi"/>
          <w:b/>
          <w:bCs/>
          <w:sz w:val="24"/>
          <w:szCs w:val="24"/>
          <w:lang w:val="cs-CZ"/>
        </w:rPr>
        <w:t xml:space="preserve">Metodika výzkumného procesu provedeného v rámci WP2 projektu </w:t>
      </w:r>
      <w:proofErr w:type="spellStart"/>
      <w:r w:rsidRPr="00981B84">
        <w:rPr>
          <w:rFonts w:cstheme="minorHAnsi"/>
          <w:b/>
          <w:bCs/>
          <w:sz w:val="24"/>
          <w:szCs w:val="24"/>
          <w:lang w:val="cs-CZ"/>
        </w:rPr>
        <w:t>SymbioTech</w:t>
      </w:r>
      <w:proofErr w:type="spellEnd"/>
    </w:p>
    <w:p w14:paraId="74C5AE74" w14:textId="2D51FD49"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Výchozím bodem výzkumného procesu bylo prostudování vědecké literatury o průmyslové symbióze (IS) a oběhovém hospodářství. Systematizace stavu znalostí v této oblasti, analýza existujících příkladů průmyslové symbiózy a identifikace výhod aplikace řešení, která zapadají do konceptu IS, pomohly vytvořit výzkumné nástroje a vyvinout postupy pro jejich použití.</w:t>
      </w:r>
    </w:p>
    <w:p w14:paraId="5EC29F62" w14:textId="724E0032"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Průmyslová symbióza představuje systémový přístup k udržitelnější a integrovanější průmyslové ekonomice, který identifikuje obchodní příležitosti ke zlepšení využívání zdrojů. </w:t>
      </w:r>
      <w:r w:rsidR="00ED477A" w:rsidRPr="00981B84">
        <w:rPr>
          <w:rFonts w:cstheme="minorHAnsi"/>
          <w:sz w:val="24"/>
          <w:szCs w:val="24"/>
          <w:lang w:val="cs-CZ"/>
        </w:rPr>
        <w:t xml:space="preserve">Synergie </w:t>
      </w:r>
      <w:r w:rsidRPr="00981B84">
        <w:rPr>
          <w:rFonts w:cstheme="minorHAnsi"/>
          <w:sz w:val="24"/>
          <w:szCs w:val="24"/>
          <w:lang w:val="cs-CZ"/>
        </w:rPr>
        <w:t xml:space="preserve">průmyslové symbiózy jsou transakce, při nichž jedna organizace získává nevyužité zdroje (včetně odpadu, vedlejších produktů, zbytků, energie, vody, logistiky, kapacit, odborných znalostí, vybavení a materiálů, které nejsou primárním výstupem výrobního procesu) od organizace, která je vytváří, a integruje je jako vstupy do svého výrobního procesu. </w:t>
      </w:r>
    </w:p>
    <w:p w14:paraId="6B696D8E"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Základními prvky průmyslové symbiózy jsou aspekty, které umožňují její identifikaci. Za základní prvky průmyslové symbiózy se považují: </w:t>
      </w:r>
    </w:p>
    <w:p w14:paraId="469CE38F" w14:textId="77777777" w:rsidR="00BA6CE1" w:rsidRPr="00981B84" w:rsidRDefault="00BA6CE1" w:rsidP="00291501">
      <w:pPr>
        <w:pStyle w:val="Odstavecseseznamem"/>
        <w:numPr>
          <w:ilvl w:val="0"/>
          <w:numId w:val="22"/>
        </w:numPr>
        <w:spacing w:after="0" w:line="278" w:lineRule="auto"/>
        <w:ind w:left="0" w:firstLine="357"/>
        <w:contextualSpacing w:val="0"/>
        <w:jc w:val="both"/>
        <w:rPr>
          <w:rFonts w:cstheme="minorHAnsi"/>
          <w:sz w:val="24"/>
          <w:szCs w:val="24"/>
          <w:lang w:val="cs-CZ"/>
        </w:rPr>
      </w:pPr>
      <w:r w:rsidRPr="00981B84">
        <w:rPr>
          <w:rFonts w:cstheme="minorHAnsi"/>
          <w:sz w:val="24"/>
          <w:szCs w:val="24"/>
          <w:lang w:val="cs-CZ"/>
        </w:rPr>
        <w:t xml:space="preserve">Vrácení nevyužitých zdrojů (často nazývaných odpady) k produktivnímu využití. Transakce (synergie) zahrnující materiály, energii a vodu bývají jádrem průmyslové symbiózy, ale nemateriální zdroje, jako jsou odborné znalosti, kapacity a logistika, mohou být stejně cenné. </w:t>
      </w:r>
    </w:p>
    <w:p w14:paraId="0BD2D246" w14:textId="197BC216" w:rsidR="00BA6CE1" w:rsidRPr="00981B84" w:rsidRDefault="00BA6CE1" w:rsidP="00291501">
      <w:pPr>
        <w:pStyle w:val="Odstavecseseznamem"/>
        <w:numPr>
          <w:ilvl w:val="0"/>
          <w:numId w:val="22"/>
        </w:numPr>
        <w:spacing w:after="0" w:line="278" w:lineRule="auto"/>
        <w:ind w:left="0" w:firstLine="357"/>
        <w:contextualSpacing w:val="0"/>
        <w:jc w:val="both"/>
        <w:rPr>
          <w:rFonts w:cstheme="minorHAnsi"/>
          <w:sz w:val="24"/>
          <w:szCs w:val="24"/>
          <w:lang w:val="cs-CZ"/>
        </w:rPr>
      </w:pPr>
      <w:r w:rsidRPr="00981B84">
        <w:rPr>
          <w:rFonts w:cstheme="minorHAnsi"/>
          <w:sz w:val="24"/>
          <w:szCs w:val="24"/>
          <w:lang w:val="cs-CZ"/>
        </w:rPr>
        <w:t>K posílení synergie jsou nezbytné informace o příležitostech (</w:t>
      </w:r>
      <w:r w:rsidR="00A073B1" w:rsidRPr="00981B84">
        <w:rPr>
          <w:rFonts w:cstheme="minorHAnsi"/>
          <w:sz w:val="24"/>
          <w:szCs w:val="24"/>
          <w:lang w:val="cs-CZ"/>
        </w:rPr>
        <w:t xml:space="preserve">např. </w:t>
      </w:r>
      <w:r w:rsidRPr="00981B84">
        <w:rPr>
          <w:rFonts w:cstheme="minorHAnsi"/>
          <w:sz w:val="24"/>
          <w:szCs w:val="24"/>
          <w:lang w:val="cs-CZ"/>
        </w:rPr>
        <w:t xml:space="preserve">údaje o zdrojích jiných organizací nebo nových technologiích). </w:t>
      </w:r>
    </w:p>
    <w:p w14:paraId="31D97B6E" w14:textId="77777777" w:rsidR="00BA6CE1" w:rsidRPr="00981B84" w:rsidRDefault="00BA6CE1" w:rsidP="00291501">
      <w:pPr>
        <w:pStyle w:val="Odstavecseseznamem"/>
        <w:numPr>
          <w:ilvl w:val="0"/>
          <w:numId w:val="22"/>
        </w:numPr>
        <w:spacing w:after="0" w:line="278" w:lineRule="auto"/>
        <w:ind w:left="0" w:firstLine="357"/>
        <w:contextualSpacing w:val="0"/>
        <w:jc w:val="both"/>
        <w:rPr>
          <w:rFonts w:cstheme="minorHAnsi"/>
          <w:sz w:val="24"/>
          <w:szCs w:val="24"/>
          <w:lang w:val="cs-CZ"/>
        </w:rPr>
      </w:pPr>
      <w:r w:rsidRPr="00981B84">
        <w:rPr>
          <w:rFonts w:cstheme="minorHAnsi"/>
          <w:sz w:val="24"/>
          <w:szCs w:val="24"/>
          <w:lang w:val="cs-CZ"/>
        </w:rPr>
        <w:t xml:space="preserve">Podnikatelské podmínky motivující průmyslovou symbiózu, které mohou být dány tržními podmínkami (snížení nákladů, snížení rizik, zvýšení konkurenceschopnosti) nebo politikami a předpisy, které specifikují definice (například odpad versus vedlejší produkt) a odpovědnosti. </w:t>
      </w:r>
    </w:p>
    <w:p w14:paraId="7F61070B"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Volitelné dimenze, které se mohou vyskytovat v některých synergiích a v jiných nikoli: </w:t>
      </w:r>
    </w:p>
    <w:p w14:paraId="48583A44" w14:textId="70BA44E8" w:rsidR="00BA6CE1" w:rsidRPr="00981B84" w:rsidRDefault="00BA6CE1" w:rsidP="00291501">
      <w:pPr>
        <w:pStyle w:val="Odstavecseseznamem"/>
        <w:numPr>
          <w:ilvl w:val="0"/>
          <w:numId w:val="23"/>
        </w:numPr>
        <w:spacing w:after="0" w:line="278" w:lineRule="auto"/>
        <w:ind w:left="0" w:firstLine="357"/>
        <w:contextualSpacing w:val="0"/>
        <w:jc w:val="both"/>
        <w:rPr>
          <w:rFonts w:cstheme="minorHAnsi"/>
          <w:sz w:val="24"/>
          <w:szCs w:val="24"/>
          <w:lang w:val="cs-CZ"/>
        </w:rPr>
      </w:pPr>
      <w:r w:rsidRPr="00981B84">
        <w:rPr>
          <w:rFonts w:cstheme="minorHAnsi"/>
          <w:sz w:val="24"/>
          <w:szCs w:val="24"/>
          <w:lang w:val="cs-CZ"/>
        </w:rPr>
        <w:t>Spolupráce prostřednictvím sítí: Rozmanitá síť organizací všech odvětví a velikostí přispívá k úspěchu, protože většina příležitostí leží mimo dané odvětví. Odvětví včetně vlády, třetího sektoru, výzkumu a komunity mohou všechny přispívat k průmyslové symbióze, přinášet nové nápady a stimulovat další aktivity. Formální síť není nutná, aby aktér mohl usilovat o průmyslovou symbiózu (</w:t>
      </w:r>
      <w:r w:rsidR="00A073B1" w:rsidRPr="00981B84">
        <w:rPr>
          <w:rFonts w:cstheme="minorHAnsi"/>
          <w:sz w:val="24"/>
          <w:szCs w:val="24"/>
          <w:lang w:val="cs-CZ"/>
        </w:rPr>
        <w:t xml:space="preserve">např. </w:t>
      </w:r>
      <w:r w:rsidRPr="00981B84">
        <w:rPr>
          <w:rFonts w:cstheme="minorHAnsi"/>
          <w:sz w:val="24"/>
          <w:szCs w:val="24"/>
          <w:lang w:val="cs-CZ"/>
        </w:rPr>
        <w:t xml:space="preserve">v rámci samoorganizovaného přístupu). </w:t>
      </w:r>
    </w:p>
    <w:p w14:paraId="7BC0138C" w14:textId="77777777" w:rsidR="00BA6CE1" w:rsidRPr="00981B84" w:rsidRDefault="00BA6CE1" w:rsidP="00291501">
      <w:pPr>
        <w:pStyle w:val="Odstavecseseznamem"/>
        <w:numPr>
          <w:ilvl w:val="0"/>
          <w:numId w:val="23"/>
        </w:numPr>
        <w:spacing w:after="0" w:line="278" w:lineRule="auto"/>
        <w:ind w:left="0" w:firstLine="357"/>
        <w:contextualSpacing w:val="0"/>
        <w:jc w:val="both"/>
        <w:rPr>
          <w:rFonts w:cstheme="minorHAnsi"/>
          <w:sz w:val="24"/>
          <w:szCs w:val="24"/>
          <w:lang w:val="cs-CZ"/>
        </w:rPr>
      </w:pPr>
      <w:r w:rsidRPr="00981B84">
        <w:rPr>
          <w:rFonts w:cstheme="minorHAnsi"/>
          <w:sz w:val="24"/>
          <w:szCs w:val="24"/>
          <w:lang w:val="cs-CZ"/>
        </w:rPr>
        <w:t xml:space="preserve">Inovace: Příležitost k průmyslové symbióze často zahrnuje inovativní diverzifikaci obvyklého dodavatelského řetězce. </w:t>
      </w:r>
    </w:p>
    <w:p w14:paraId="12BAE1B1"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lastRenderedPageBreak/>
        <w:t>Sdílené služby: Sdílení může snížit dopad služeb na životní prostředí, což je v souladu s cílem průmyslové symbiózy, ale pokud tyto služby nepocházejí z dříve nevyužitých zdrojů (např. odpadní voda jiné organizace přeměněná na vstup), nemusí být v souladu s výše popsanými základními prvky průmyslové symbiózy.</w:t>
      </w:r>
      <w:r w:rsidRPr="00981B84">
        <w:rPr>
          <w:rStyle w:val="Znakapoznpodarou"/>
          <w:rFonts w:cstheme="minorHAnsi"/>
          <w:sz w:val="24"/>
          <w:szCs w:val="24"/>
          <w:lang w:val="cs-CZ"/>
        </w:rPr>
        <w:footnoteReference w:id="4"/>
      </w:r>
    </w:p>
    <w:p w14:paraId="2670F248"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Abychom získali komplexní přehled o daném tématu (IS), použili jsme kombinovaný přístup, který zahrnoval tři doplňkové metody: individuální rozhovory, online průzkum a rozhovory se zaměřenými skupinami (FGI). Tento triangulační přístup umožnil kvantitativní i kvalitativní pokrytí tématu.</w:t>
      </w:r>
    </w:p>
    <w:p w14:paraId="560B89B9" w14:textId="4127DCC8"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Data z rozhovorů a FGI byla podrobena kvalitativní analýze (např. tematické kódování, obsahová analýza). Současně byly výsledky průzkumu kvantitativně analyzovány pomocí základních popisných statistik (např. procentuální rozložení odpovědí, průměry</w:t>
      </w:r>
      <w:r w:rsidR="000C1677" w:rsidRPr="00981B84">
        <w:rPr>
          <w:rFonts w:cstheme="minorHAnsi"/>
          <w:sz w:val="24"/>
          <w:szCs w:val="24"/>
          <w:lang w:val="cs-CZ"/>
        </w:rPr>
        <w:t xml:space="preserve">). </w:t>
      </w:r>
      <w:r w:rsidRPr="00981B84">
        <w:rPr>
          <w:rFonts w:cstheme="minorHAnsi"/>
          <w:sz w:val="24"/>
          <w:szCs w:val="24"/>
          <w:lang w:val="cs-CZ"/>
        </w:rPr>
        <w:t>Výsledky z různých zdrojů byly porovnány, aby se identifikovaly oblasti shody a rozporů a aby se navrhla praktická doporučení pro implementaci průmyslové symbiózy.</w:t>
      </w:r>
    </w:p>
    <w:p w14:paraId="13AF68AF"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Při výběru vzorku byla použita obchodní informační databáze </w:t>
      </w:r>
      <w:proofErr w:type="spellStart"/>
      <w:r w:rsidRPr="00981B84">
        <w:rPr>
          <w:rFonts w:cstheme="minorHAnsi"/>
          <w:sz w:val="24"/>
          <w:szCs w:val="24"/>
          <w:lang w:val="cs-CZ"/>
        </w:rPr>
        <w:t>Hoover</w:t>
      </w:r>
      <w:proofErr w:type="spellEnd"/>
      <w:r w:rsidRPr="00981B84">
        <w:rPr>
          <w:rFonts w:cstheme="minorHAnsi"/>
          <w:sz w:val="24"/>
          <w:szCs w:val="24"/>
          <w:lang w:val="cs-CZ"/>
        </w:rPr>
        <w:t xml:space="preserve">. Na základě přehledu literatury byla pro přípravu výběru subjektů pro studii identifikována následující klíčová slova: průmyslová symbióza, spolupráce, certifikát, podnik a společnosti. Vybraná slova byla použita k výběru počátečních databází společností ve všech partnerských zemích, z nichž byli respondenti pozváni k účasti na studii (Rakousko – 435, Bulharsko – 30, Česká republika – 116, Dánsko – 450, Řecko – 46, Itálie – 443, Nizozemsko – 909, Norsko – 86, Polsko – 370, Slovensko – 74, Slovinsko – 265). Rozdíly v počtu identifikovaných potenciálních respondentů jsou způsobeny aktivitou podniků v oblasti IS a popularitou databáze </w:t>
      </w:r>
      <w:proofErr w:type="spellStart"/>
      <w:r w:rsidRPr="00981B84">
        <w:rPr>
          <w:rFonts w:cstheme="minorHAnsi"/>
          <w:sz w:val="24"/>
          <w:szCs w:val="24"/>
          <w:lang w:val="cs-CZ"/>
        </w:rPr>
        <w:t>Hoover's</w:t>
      </w:r>
      <w:proofErr w:type="spellEnd"/>
      <w:r w:rsidRPr="00981B84">
        <w:rPr>
          <w:rFonts w:cstheme="minorHAnsi"/>
          <w:sz w:val="24"/>
          <w:szCs w:val="24"/>
          <w:lang w:val="cs-CZ"/>
        </w:rPr>
        <w:t xml:space="preserve"> v jednotlivých zemích.</w:t>
      </w:r>
    </w:p>
    <w:p w14:paraId="4B4FB952" w14:textId="77777777" w:rsidR="00BA6CE1" w:rsidRPr="00981B84" w:rsidRDefault="00BA6CE1" w:rsidP="006B5759">
      <w:pPr>
        <w:spacing w:after="0" w:line="278" w:lineRule="auto"/>
        <w:ind w:firstLine="357"/>
        <w:jc w:val="both"/>
        <w:rPr>
          <w:rFonts w:cstheme="minorHAnsi"/>
          <w:sz w:val="24"/>
          <w:szCs w:val="24"/>
          <w:lang w:val="cs-CZ"/>
        </w:rPr>
      </w:pPr>
    </w:p>
    <w:p w14:paraId="4C855E06" w14:textId="77777777" w:rsidR="00BA6CE1" w:rsidRPr="00981B84" w:rsidRDefault="00BA6CE1" w:rsidP="000C1677">
      <w:pPr>
        <w:spacing w:after="0" w:line="278" w:lineRule="auto"/>
        <w:jc w:val="both"/>
        <w:rPr>
          <w:rFonts w:cstheme="minorHAnsi"/>
          <w:b/>
          <w:bCs/>
          <w:sz w:val="24"/>
          <w:szCs w:val="24"/>
          <w:lang w:val="cs-CZ"/>
        </w:rPr>
      </w:pPr>
      <w:r w:rsidRPr="00981B84">
        <w:rPr>
          <w:rFonts w:cstheme="minorHAnsi"/>
          <w:b/>
          <w:bCs/>
          <w:sz w:val="24"/>
          <w:szCs w:val="24"/>
          <w:lang w:val="cs-CZ"/>
        </w:rPr>
        <w:t>Individuální hloubkové rozhovory (IDI)</w:t>
      </w:r>
    </w:p>
    <w:p w14:paraId="58A90979" w14:textId="77777777" w:rsidR="006B5759" w:rsidRPr="00981B84" w:rsidRDefault="006B5759" w:rsidP="006B5759">
      <w:pPr>
        <w:spacing w:after="0" w:line="278" w:lineRule="auto"/>
        <w:ind w:firstLine="357"/>
        <w:jc w:val="both"/>
        <w:rPr>
          <w:rFonts w:cstheme="minorHAnsi"/>
          <w:sz w:val="24"/>
          <w:szCs w:val="24"/>
          <w:lang w:val="cs-CZ"/>
        </w:rPr>
      </w:pPr>
    </w:p>
    <w:p w14:paraId="3374E0DA"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K účasti na hloubkových rozhovorech byli pozváni následující jednotlivci: různé skupiny zainteresovaných stran zastupující sektor oběhového hospodářství, organizace na podporu podnikání, specializované výzkumné ústavy, instituce tvůrců politik, školitelé a poskytovatelé školení. V každé zemi byl použit následující systém výběru respondentů:</w:t>
      </w:r>
    </w:p>
    <w:p w14:paraId="25E2C86A" w14:textId="77777777" w:rsidR="00BA6CE1" w:rsidRPr="00981B84" w:rsidRDefault="00BA6CE1" w:rsidP="00291501">
      <w:pPr>
        <w:pStyle w:val="Odstavecseseznamem"/>
        <w:numPr>
          <w:ilvl w:val="0"/>
          <w:numId w:val="13"/>
        </w:numPr>
        <w:spacing w:after="0" w:line="278" w:lineRule="auto"/>
        <w:ind w:left="0" w:firstLine="357"/>
        <w:contextualSpacing w:val="0"/>
        <w:jc w:val="both"/>
        <w:rPr>
          <w:rFonts w:cstheme="minorHAnsi"/>
          <w:sz w:val="24"/>
          <w:szCs w:val="24"/>
          <w:lang w:val="cs-CZ"/>
        </w:rPr>
      </w:pPr>
      <w:r w:rsidRPr="00981B84">
        <w:rPr>
          <w:rFonts w:cstheme="minorHAnsi"/>
          <w:sz w:val="24"/>
          <w:szCs w:val="24"/>
          <w:lang w:val="cs-CZ"/>
        </w:rPr>
        <w:t xml:space="preserve">Lektoři: 5 </w:t>
      </w:r>
      <w:r w:rsidRPr="00981B84">
        <w:rPr>
          <w:rFonts w:cstheme="minorHAnsi"/>
          <w:bCs/>
          <w:sz w:val="24"/>
          <w:szCs w:val="24"/>
          <w:lang w:val="cs-CZ"/>
        </w:rPr>
        <w:t xml:space="preserve">poskytovatelů odborného vzdělávání a přípravy a 5 vysokých škol v každé partnerské zemi </w:t>
      </w:r>
      <w:r w:rsidRPr="00981B84">
        <w:rPr>
          <w:rFonts w:cstheme="minorHAnsi"/>
          <w:sz w:val="24"/>
          <w:szCs w:val="24"/>
          <w:lang w:val="cs-CZ"/>
        </w:rPr>
        <w:t>(</w:t>
      </w:r>
      <w:r w:rsidRPr="00981B84">
        <w:rPr>
          <w:rFonts w:cstheme="minorHAnsi"/>
          <w:bCs/>
          <w:sz w:val="24"/>
          <w:szCs w:val="24"/>
          <w:lang w:val="cs-CZ"/>
        </w:rPr>
        <w:t xml:space="preserve">minimálně 10 lektorů obou kategorií se zúčastní postupu v každé zemi) </w:t>
      </w:r>
      <w:r w:rsidRPr="00981B84">
        <w:rPr>
          <w:rFonts w:cstheme="minorHAnsi"/>
          <w:sz w:val="24"/>
          <w:szCs w:val="24"/>
          <w:lang w:val="cs-CZ"/>
        </w:rPr>
        <w:t>a zaměstnanci odvětví CE: 10 mužů a 10 žen pracujících v oblasti praktik cirkulární ekonomiky (minimální počet rozhovorů celkem 10),</w:t>
      </w:r>
    </w:p>
    <w:p w14:paraId="082F4D59" w14:textId="77777777" w:rsidR="00BA6CE1" w:rsidRPr="00981B84" w:rsidRDefault="00BA6CE1" w:rsidP="00291501">
      <w:pPr>
        <w:pStyle w:val="Odstavecseseznamem"/>
        <w:numPr>
          <w:ilvl w:val="0"/>
          <w:numId w:val="13"/>
        </w:numPr>
        <w:spacing w:after="0" w:line="278" w:lineRule="auto"/>
        <w:ind w:left="0" w:firstLine="357"/>
        <w:contextualSpacing w:val="0"/>
        <w:jc w:val="both"/>
        <w:rPr>
          <w:rFonts w:eastAsia="Times New Roman" w:cstheme="minorHAnsi"/>
          <w:sz w:val="24"/>
          <w:szCs w:val="24"/>
          <w:lang w:val="cs-CZ"/>
        </w:rPr>
      </w:pPr>
      <w:r w:rsidRPr="00981B84">
        <w:rPr>
          <w:rFonts w:eastAsia="Times New Roman" w:cstheme="minorHAnsi"/>
          <w:sz w:val="24"/>
          <w:szCs w:val="24"/>
          <w:lang w:val="cs-CZ"/>
        </w:rPr>
        <w:t>5 organizací na podporu podnikání, pět specializovaných výzkumných ústavů (</w:t>
      </w:r>
      <w:r w:rsidRPr="00981B84">
        <w:rPr>
          <w:rFonts w:eastAsia="Times New Roman" w:cstheme="minorHAnsi"/>
          <w:color w:val="000000"/>
          <w:sz w:val="24"/>
          <w:szCs w:val="24"/>
          <w:lang w:val="cs-CZ"/>
        </w:rPr>
        <w:t xml:space="preserve">minimální </w:t>
      </w:r>
      <w:r w:rsidRPr="00981B84">
        <w:rPr>
          <w:rFonts w:eastAsia="Times New Roman" w:cstheme="minorHAnsi"/>
          <w:color w:val="000000" w:themeColor="text1"/>
          <w:sz w:val="24"/>
          <w:szCs w:val="24"/>
          <w:lang w:val="cs-CZ"/>
        </w:rPr>
        <w:t>počet rozhovorů celkem 10</w:t>
      </w:r>
      <w:r w:rsidRPr="00981B84">
        <w:rPr>
          <w:rFonts w:eastAsia="Times New Roman" w:cstheme="minorHAnsi"/>
          <w:sz w:val="24"/>
          <w:szCs w:val="24"/>
          <w:lang w:val="cs-CZ"/>
        </w:rPr>
        <w:t>),</w:t>
      </w:r>
    </w:p>
    <w:p w14:paraId="19B703B6" w14:textId="77777777" w:rsidR="00BA6CE1" w:rsidRPr="00981B84" w:rsidRDefault="00BA6CE1" w:rsidP="00291501">
      <w:pPr>
        <w:pStyle w:val="Odstavecseseznamem"/>
        <w:numPr>
          <w:ilvl w:val="0"/>
          <w:numId w:val="13"/>
        </w:numPr>
        <w:spacing w:after="0" w:line="278" w:lineRule="auto"/>
        <w:ind w:left="0" w:firstLine="357"/>
        <w:contextualSpacing w:val="0"/>
        <w:jc w:val="both"/>
        <w:rPr>
          <w:rFonts w:eastAsia="Times New Roman" w:cstheme="minorHAnsi"/>
          <w:sz w:val="24"/>
          <w:szCs w:val="24"/>
          <w:lang w:val="cs-CZ"/>
        </w:rPr>
      </w:pPr>
      <w:r w:rsidRPr="00981B84">
        <w:rPr>
          <w:rFonts w:eastAsia="Times New Roman" w:cstheme="minorHAnsi"/>
          <w:sz w:val="24"/>
          <w:szCs w:val="24"/>
          <w:lang w:val="cs-CZ"/>
        </w:rPr>
        <w:lastRenderedPageBreak/>
        <w:t>10 firem aktivně zapojených do praktik cirkulární ekonomiky (</w:t>
      </w:r>
      <w:r w:rsidRPr="00981B84">
        <w:rPr>
          <w:rFonts w:eastAsia="Times New Roman" w:cstheme="minorHAnsi"/>
          <w:color w:val="000000"/>
          <w:sz w:val="24"/>
          <w:szCs w:val="24"/>
          <w:lang w:val="cs-CZ"/>
        </w:rPr>
        <w:t xml:space="preserve">minimální </w:t>
      </w:r>
      <w:r w:rsidRPr="00981B84">
        <w:rPr>
          <w:rFonts w:eastAsia="Times New Roman" w:cstheme="minorHAnsi"/>
          <w:color w:val="000000" w:themeColor="text1"/>
          <w:sz w:val="24"/>
          <w:szCs w:val="24"/>
          <w:lang w:val="cs-CZ"/>
        </w:rPr>
        <w:t>počet rozhovorů 10</w:t>
      </w:r>
      <w:r w:rsidRPr="00981B84">
        <w:rPr>
          <w:rFonts w:eastAsia="Times New Roman" w:cstheme="minorHAnsi"/>
          <w:sz w:val="24"/>
          <w:szCs w:val="24"/>
          <w:lang w:val="cs-CZ"/>
        </w:rPr>
        <w:t>).</w:t>
      </w:r>
    </w:p>
    <w:p w14:paraId="1D160F52"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eastAsia="Times New Roman" w:cstheme="minorHAnsi"/>
          <w:sz w:val="24"/>
          <w:szCs w:val="24"/>
          <w:lang w:val="cs-CZ" w:eastAsia="pl-PL"/>
        </w:rPr>
        <w:t xml:space="preserve">Kompletní dotazník rozhovoru se skládal z následujících částí: </w:t>
      </w:r>
      <w:r w:rsidRPr="00981B84">
        <w:rPr>
          <w:rFonts w:cstheme="minorHAnsi"/>
          <w:sz w:val="24"/>
          <w:szCs w:val="24"/>
          <w:lang w:val="cs-CZ"/>
        </w:rPr>
        <w:t xml:space="preserve">Úvodní otázky (sekce 1), Průmyslová symbióza – definice, identifikace, význam (sekce 2), Praktiky v rámci IS (sekce 3), Determinanty IS (sekce 4), </w:t>
      </w:r>
      <w:r w:rsidRPr="00981B84">
        <w:rPr>
          <w:rFonts w:cstheme="minorHAnsi"/>
          <w:bCs/>
          <w:sz w:val="24"/>
          <w:szCs w:val="24"/>
          <w:lang w:val="cs-CZ"/>
        </w:rPr>
        <w:t xml:space="preserve">Environmentální politika </w:t>
      </w:r>
      <w:r w:rsidRPr="00981B84">
        <w:rPr>
          <w:rFonts w:cstheme="minorHAnsi"/>
          <w:sz w:val="24"/>
          <w:szCs w:val="24"/>
          <w:lang w:val="cs-CZ"/>
        </w:rPr>
        <w:t>(sekce 5), Bariéry IS (sekce 6), Digitální průmyslová symbióza (sekce 7), Potřeby školení v modulech DIS (sekce 8), Spolupráce a integrace (sekce 9). Každá z uvedených částí obsahovala seznam otázek, které bylo možné položit účastníkům. Jednalo se o počáteční návrh, jehož realizace závisela na individuálních znalostech a zkušenostech respondenta. Předpokládalo se, že některé části mohou být vynechány nebo dále rozvinuty v závislosti na průběhu rozhovoru. Rozhovory byly polostrukturované.</w:t>
      </w:r>
    </w:p>
    <w:p w14:paraId="2FFFCD48" w14:textId="77777777" w:rsidR="006B5759" w:rsidRPr="00981B84" w:rsidRDefault="006B5759" w:rsidP="006B5759">
      <w:pPr>
        <w:spacing w:after="0" w:line="278" w:lineRule="auto"/>
        <w:ind w:firstLine="357"/>
        <w:jc w:val="both"/>
        <w:rPr>
          <w:rFonts w:cstheme="minorHAnsi"/>
          <w:sz w:val="24"/>
          <w:szCs w:val="24"/>
          <w:lang w:val="cs-CZ"/>
        </w:rPr>
      </w:pPr>
    </w:p>
    <w:p w14:paraId="72568B16" w14:textId="3361846C" w:rsidR="00BA6CE1" w:rsidRPr="00981B84" w:rsidRDefault="006D236C" w:rsidP="00BA6CE1">
      <w:pPr>
        <w:spacing w:line="240" w:lineRule="auto"/>
        <w:jc w:val="both"/>
        <w:rPr>
          <w:rFonts w:cstheme="minorHAnsi"/>
          <w:sz w:val="24"/>
          <w:szCs w:val="24"/>
          <w:lang w:val="cs-CZ"/>
        </w:rPr>
      </w:pPr>
      <w:r w:rsidRPr="00981B84">
        <w:rPr>
          <w:rFonts w:cstheme="minorHAnsi"/>
          <w:sz w:val="24"/>
          <w:szCs w:val="24"/>
          <w:lang w:val="cs-CZ"/>
        </w:rPr>
        <w:t>Tabulka</w:t>
      </w:r>
      <w:r w:rsidR="00BA6CE1" w:rsidRPr="00981B84">
        <w:rPr>
          <w:rFonts w:cstheme="minorHAnsi"/>
          <w:sz w:val="24"/>
          <w:szCs w:val="24"/>
          <w:lang w:val="cs-CZ"/>
        </w:rPr>
        <w:t xml:space="preserve"> 1. Postup individuálního hloubkového rozhovoru (s otázkami)</w:t>
      </w:r>
      <w:r w:rsidR="00D345A3" w:rsidRPr="00981B84">
        <w:rPr>
          <w:rFonts w:cstheme="minorHAnsi"/>
          <w:sz w:val="24"/>
          <w:szCs w:val="24"/>
          <w:lang w:val="cs-CZ"/>
        </w:rPr>
        <w:t>.</w:t>
      </w:r>
    </w:p>
    <w:tbl>
      <w:tblPr>
        <w:tblStyle w:val="Mkatabulky"/>
        <w:tblW w:w="9067" w:type="dxa"/>
        <w:tblLook w:val="04A0" w:firstRow="1" w:lastRow="0" w:firstColumn="1" w:lastColumn="0" w:noHBand="0" w:noVBand="1"/>
      </w:tblPr>
      <w:tblGrid>
        <w:gridCol w:w="626"/>
        <w:gridCol w:w="1935"/>
        <w:gridCol w:w="6506"/>
      </w:tblGrid>
      <w:tr w:rsidR="00BA6CE1" w:rsidRPr="00981B84" w14:paraId="0F816030" w14:textId="77777777" w:rsidTr="002208B0">
        <w:tc>
          <w:tcPr>
            <w:tcW w:w="626" w:type="dxa"/>
          </w:tcPr>
          <w:p w14:paraId="7D22C413" w14:textId="77777777" w:rsidR="00BA6CE1" w:rsidRPr="00981B84" w:rsidRDefault="00BA6CE1" w:rsidP="002208B0">
            <w:pPr>
              <w:rPr>
                <w:rFonts w:cstheme="minorHAnsi"/>
                <w:b/>
                <w:bCs/>
                <w:sz w:val="18"/>
                <w:szCs w:val="18"/>
                <w:lang w:val="cs-CZ"/>
              </w:rPr>
            </w:pPr>
            <w:bookmarkStart w:id="4" w:name="_Hlk204782694"/>
            <w:r w:rsidRPr="00981B84">
              <w:rPr>
                <w:rFonts w:cstheme="minorHAnsi"/>
                <w:b/>
                <w:bCs/>
                <w:sz w:val="18"/>
                <w:szCs w:val="18"/>
                <w:lang w:val="cs-CZ"/>
              </w:rPr>
              <w:t>Odd.</w:t>
            </w:r>
          </w:p>
        </w:tc>
        <w:tc>
          <w:tcPr>
            <w:tcW w:w="1935" w:type="dxa"/>
          </w:tcPr>
          <w:p w14:paraId="39C8FB1F" w14:textId="77777777" w:rsidR="00BA6CE1" w:rsidRPr="00981B84" w:rsidRDefault="00BA6CE1" w:rsidP="002208B0">
            <w:pPr>
              <w:rPr>
                <w:rFonts w:cstheme="minorHAnsi"/>
                <w:b/>
                <w:bCs/>
                <w:sz w:val="18"/>
                <w:szCs w:val="18"/>
                <w:lang w:val="cs-CZ"/>
              </w:rPr>
            </w:pPr>
            <w:r w:rsidRPr="00981B84">
              <w:rPr>
                <w:rFonts w:cstheme="minorHAnsi"/>
                <w:b/>
                <w:bCs/>
                <w:sz w:val="18"/>
                <w:szCs w:val="18"/>
                <w:lang w:val="cs-CZ"/>
              </w:rPr>
              <w:t xml:space="preserve">Témata </w:t>
            </w:r>
          </w:p>
        </w:tc>
        <w:tc>
          <w:tcPr>
            <w:tcW w:w="6506" w:type="dxa"/>
          </w:tcPr>
          <w:p w14:paraId="6E56B597" w14:textId="77777777" w:rsidR="00BA6CE1" w:rsidRPr="00981B84" w:rsidRDefault="00BA6CE1" w:rsidP="002208B0">
            <w:pPr>
              <w:rPr>
                <w:rFonts w:cstheme="minorHAnsi"/>
                <w:b/>
                <w:bCs/>
                <w:sz w:val="18"/>
                <w:szCs w:val="18"/>
                <w:lang w:val="cs-CZ"/>
              </w:rPr>
            </w:pPr>
            <w:r w:rsidRPr="00981B84">
              <w:rPr>
                <w:rFonts w:cstheme="minorHAnsi"/>
                <w:b/>
                <w:bCs/>
                <w:sz w:val="18"/>
                <w:szCs w:val="18"/>
                <w:lang w:val="cs-CZ"/>
              </w:rPr>
              <w:t>Konkrétní témata</w:t>
            </w:r>
          </w:p>
        </w:tc>
      </w:tr>
      <w:bookmarkEnd w:id="4"/>
      <w:tr w:rsidR="00BA6CE1" w:rsidRPr="00291501" w14:paraId="69B2BDDD" w14:textId="77777777" w:rsidTr="002208B0">
        <w:tc>
          <w:tcPr>
            <w:tcW w:w="626" w:type="dxa"/>
          </w:tcPr>
          <w:p w14:paraId="7153CE80" w14:textId="77777777" w:rsidR="00BA6CE1" w:rsidRPr="00981B84" w:rsidRDefault="00BA6CE1" w:rsidP="002208B0">
            <w:pPr>
              <w:rPr>
                <w:rFonts w:cstheme="minorHAnsi"/>
                <w:sz w:val="18"/>
                <w:szCs w:val="18"/>
                <w:lang w:val="cs-CZ"/>
              </w:rPr>
            </w:pPr>
            <w:r w:rsidRPr="00981B84">
              <w:rPr>
                <w:rFonts w:cstheme="minorHAnsi"/>
                <w:sz w:val="18"/>
                <w:szCs w:val="18"/>
                <w:lang w:val="cs-CZ"/>
              </w:rPr>
              <w:t>1.</w:t>
            </w:r>
          </w:p>
        </w:tc>
        <w:tc>
          <w:tcPr>
            <w:tcW w:w="1935" w:type="dxa"/>
          </w:tcPr>
          <w:p w14:paraId="37260620" w14:textId="77777777" w:rsidR="00BA6CE1" w:rsidRPr="00981B84" w:rsidRDefault="00BA6CE1" w:rsidP="002208B0">
            <w:pPr>
              <w:rPr>
                <w:rFonts w:cstheme="minorHAnsi"/>
                <w:sz w:val="18"/>
                <w:szCs w:val="18"/>
                <w:lang w:val="cs-CZ"/>
              </w:rPr>
            </w:pPr>
            <w:r w:rsidRPr="00981B84">
              <w:rPr>
                <w:rFonts w:cstheme="minorHAnsi"/>
                <w:sz w:val="18"/>
                <w:szCs w:val="18"/>
                <w:lang w:val="cs-CZ"/>
              </w:rPr>
              <w:t>Úvodní otázky</w:t>
            </w:r>
          </w:p>
        </w:tc>
        <w:tc>
          <w:tcPr>
            <w:tcW w:w="6506" w:type="dxa"/>
          </w:tcPr>
          <w:p w14:paraId="48C5DCC1" w14:textId="77777777" w:rsidR="00BA6CE1" w:rsidRPr="00981B84" w:rsidRDefault="00BA6CE1" w:rsidP="002208B0">
            <w:pPr>
              <w:rPr>
                <w:rFonts w:cstheme="minorHAnsi"/>
                <w:sz w:val="18"/>
                <w:szCs w:val="18"/>
                <w:lang w:val="cs-CZ"/>
              </w:rPr>
            </w:pPr>
            <w:r w:rsidRPr="00981B84">
              <w:rPr>
                <w:rFonts w:cstheme="minorHAnsi"/>
                <w:sz w:val="18"/>
                <w:szCs w:val="18"/>
                <w:lang w:val="cs-CZ"/>
              </w:rPr>
              <w:t>Jaká je vaše práce? Popište prosím své každodenní povinnosti.</w:t>
            </w:r>
          </w:p>
        </w:tc>
      </w:tr>
      <w:tr w:rsidR="00BA6CE1" w:rsidRPr="00291501" w14:paraId="573F7932" w14:textId="77777777" w:rsidTr="002208B0">
        <w:tc>
          <w:tcPr>
            <w:tcW w:w="626" w:type="dxa"/>
          </w:tcPr>
          <w:p w14:paraId="092ABAC1" w14:textId="77777777" w:rsidR="00BA6CE1" w:rsidRPr="00981B84" w:rsidRDefault="00BA6CE1" w:rsidP="002208B0">
            <w:pPr>
              <w:rPr>
                <w:rFonts w:cstheme="minorHAnsi"/>
                <w:sz w:val="18"/>
                <w:szCs w:val="18"/>
                <w:lang w:val="cs-CZ"/>
              </w:rPr>
            </w:pPr>
            <w:r w:rsidRPr="00981B84">
              <w:rPr>
                <w:rFonts w:cstheme="minorHAnsi"/>
                <w:sz w:val="18"/>
                <w:szCs w:val="18"/>
                <w:lang w:val="cs-CZ"/>
              </w:rPr>
              <w:t xml:space="preserve">2. </w:t>
            </w:r>
          </w:p>
        </w:tc>
        <w:tc>
          <w:tcPr>
            <w:tcW w:w="1935" w:type="dxa"/>
          </w:tcPr>
          <w:p w14:paraId="474B2E11" w14:textId="77777777" w:rsidR="00BA6CE1" w:rsidRPr="00981B84" w:rsidRDefault="00BA6CE1" w:rsidP="002208B0">
            <w:pPr>
              <w:rPr>
                <w:rFonts w:cstheme="minorHAnsi"/>
                <w:sz w:val="18"/>
                <w:szCs w:val="18"/>
                <w:lang w:val="cs-CZ"/>
              </w:rPr>
            </w:pPr>
            <w:r w:rsidRPr="00981B84">
              <w:rPr>
                <w:rFonts w:cstheme="minorHAnsi"/>
                <w:sz w:val="18"/>
                <w:szCs w:val="18"/>
                <w:lang w:val="cs-CZ"/>
              </w:rPr>
              <w:t>Průmyslová symbióza – definice, identifikace, význam</w:t>
            </w:r>
          </w:p>
        </w:tc>
        <w:tc>
          <w:tcPr>
            <w:tcW w:w="6506" w:type="dxa"/>
          </w:tcPr>
          <w:p w14:paraId="2A33259B" w14:textId="77777777" w:rsidR="00BA6CE1" w:rsidRPr="00981B84" w:rsidRDefault="00BA6CE1" w:rsidP="00291501">
            <w:pPr>
              <w:numPr>
                <w:ilvl w:val="0"/>
                <w:numId w:val="16"/>
              </w:numPr>
              <w:tabs>
                <w:tab w:val="clear" w:pos="720"/>
              </w:tabs>
              <w:ind w:left="306" w:hanging="284"/>
              <w:rPr>
                <w:rFonts w:cstheme="minorHAnsi"/>
                <w:sz w:val="18"/>
                <w:szCs w:val="18"/>
                <w:lang w:val="cs-CZ"/>
              </w:rPr>
            </w:pPr>
            <w:r w:rsidRPr="00981B84">
              <w:rPr>
                <w:rFonts w:cstheme="minorHAnsi"/>
                <w:sz w:val="18"/>
                <w:szCs w:val="18"/>
                <w:lang w:val="cs-CZ"/>
              </w:rPr>
              <w:t>Jak chápete pojem průmyslová symbióza (IS)?</w:t>
            </w:r>
          </w:p>
          <w:p w14:paraId="07368693" w14:textId="77777777" w:rsidR="00BA6CE1" w:rsidRPr="00981B84" w:rsidRDefault="00BA6CE1" w:rsidP="00291501">
            <w:pPr>
              <w:numPr>
                <w:ilvl w:val="0"/>
                <w:numId w:val="16"/>
              </w:numPr>
              <w:tabs>
                <w:tab w:val="clear" w:pos="720"/>
              </w:tabs>
              <w:ind w:left="306" w:hanging="284"/>
              <w:rPr>
                <w:rFonts w:cstheme="minorHAnsi"/>
                <w:sz w:val="18"/>
                <w:szCs w:val="18"/>
                <w:lang w:val="cs-CZ"/>
              </w:rPr>
            </w:pPr>
            <w:r w:rsidRPr="00981B84">
              <w:rPr>
                <w:rFonts w:cstheme="minorHAnsi"/>
                <w:sz w:val="18"/>
                <w:szCs w:val="18"/>
                <w:lang w:val="cs-CZ"/>
              </w:rPr>
              <w:t xml:space="preserve">Znáte společnosti/organizace, kde se IS provádí? </w:t>
            </w:r>
          </w:p>
          <w:p w14:paraId="51D57205" w14:textId="77777777" w:rsidR="00BA6CE1" w:rsidRPr="00981B84" w:rsidRDefault="00BA6CE1" w:rsidP="00291501">
            <w:pPr>
              <w:numPr>
                <w:ilvl w:val="0"/>
                <w:numId w:val="16"/>
              </w:numPr>
              <w:tabs>
                <w:tab w:val="clear" w:pos="720"/>
              </w:tabs>
              <w:ind w:left="306" w:hanging="284"/>
              <w:rPr>
                <w:rFonts w:cstheme="minorHAnsi"/>
                <w:sz w:val="18"/>
                <w:szCs w:val="18"/>
                <w:lang w:val="cs-CZ"/>
              </w:rPr>
            </w:pPr>
            <w:r w:rsidRPr="00981B84">
              <w:rPr>
                <w:rFonts w:cstheme="minorHAnsi"/>
                <w:sz w:val="18"/>
                <w:szCs w:val="18"/>
                <w:lang w:val="cs-CZ"/>
              </w:rPr>
              <w:t>Co motivuje organizace k přijetí praktik průmyslové symbiózy?</w:t>
            </w:r>
          </w:p>
          <w:p w14:paraId="048401A3" w14:textId="77777777" w:rsidR="00BA6CE1" w:rsidRPr="00981B84" w:rsidRDefault="00BA6CE1" w:rsidP="00291501">
            <w:pPr>
              <w:numPr>
                <w:ilvl w:val="0"/>
                <w:numId w:val="16"/>
              </w:numPr>
              <w:tabs>
                <w:tab w:val="clear" w:pos="720"/>
              </w:tabs>
              <w:ind w:left="306" w:hanging="284"/>
              <w:rPr>
                <w:rFonts w:cstheme="minorHAnsi"/>
                <w:sz w:val="18"/>
                <w:szCs w:val="18"/>
                <w:lang w:val="cs-CZ"/>
              </w:rPr>
            </w:pPr>
            <w:r w:rsidRPr="00981B84">
              <w:rPr>
                <w:rFonts w:cstheme="minorHAnsi"/>
                <w:sz w:val="18"/>
                <w:szCs w:val="18"/>
                <w:lang w:val="cs-CZ"/>
              </w:rPr>
              <w:t>Jaké jsou hlavní překážky nebo výzvy, kterým čelíte při zavádění postupů IS?</w:t>
            </w:r>
          </w:p>
        </w:tc>
      </w:tr>
      <w:tr w:rsidR="00BA6CE1" w:rsidRPr="00291501" w14:paraId="473E156A" w14:textId="77777777" w:rsidTr="002208B0">
        <w:trPr>
          <w:trHeight w:val="1403"/>
        </w:trPr>
        <w:tc>
          <w:tcPr>
            <w:tcW w:w="626" w:type="dxa"/>
          </w:tcPr>
          <w:p w14:paraId="391948BC" w14:textId="77777777" w:rsidR="00BA6CE1" w:rsidRPr="00981B84" w:rsidRDefault="00BA6CE1" w:rsidP="002208B0">
            <w:pPr>
              <w:rPr>
                <w:rFonts w:cstheme="minorHAnsi"/>
                <w:sz w:val="18"/>
                <w:szCs w:val="18"/>
                <w:lang w:val="cs-CZ"/>
              </w:rPr>
            </w:pPr>
            <w:r w:rsidRPr="00981B84">
              <w:rPr>
                <w:rFonts w:cstheme="minorHAnsi"/>
                <w:sz w:val="18"/>
                <w:szCs w:val="18"/>
                <w:lang w:val="cs-CZ"/>
              </w:rPr>
              <w:t>3.</w:t>
            </w:r>
          </w:p>
        </w:tc>
        <w:tc>
          <w:tcPr>
            <w:tcW w:w="1935" w:type="dxa"/>
          </w:tcPr>
          <w:p w14:paraId="1A081869" w14:textId="77777777" w:rsidR="00BA6CE1" w:rsidRPr="00981B84" w:rsidRDefault="00BA6CE1" w:rsidP="002208B0">
            <w:pPr>
              <w:rPr>
                <w:rFonts w:cstheme="minorHAnsi"/>
                <w:sz w:val="18"/>
                <w:szCs w:val="18"/>
                <w:lang w:val="cs-CZ"/>
              </w:rPr>
            </w:pPr>
            <w:r w:rsidRPr="00981B84">
              <w:rPr>
                <w:rFonts w:cstheme="minorHAnsi"/>
                <w:sz w:val="18"/>
                <w:szCs w:val="18"/>
                <w:lang w:val="cs-CZ"/>
              </w:rPr>
              <w:t>Postupy v rámci IS</w:t>
            </w:r>
          </w:p>
        </w:tc>
        <w:tc>
          <w:tcPr>
            <w:tcW w:w="6506" w:type="dxa"/>
          </w:tcPr>
          <w:p w14:paraId="439D2BE4" w14:textId="77777777" w:rsidR="00BA6CE1" w:rsidRPr="00981B84" w:rsidRDefault="00BA6CE1" w:rsidP="00291501">
            <w:pPr>
              <w:numPr>
                <w:ilvl w:val="0"/>
                <w:numId w:val="15"/>
              </w:numPr>
              <w:tabs>
                <w:tab w:val="clear" w:pos="720"/>
              </w:tabs>
              <w:ind w:left="306" w:hanging="284"/>
              <w:rPr>
                <w:rFonts w:cstheme="minorHAnsi"/>
                <w:sz w:val="18"/>
                <w:szCs w:val="18"/>
                <w:lang w:val="cs-CZ"/>
              </w:rPr>
            </w:pPr>
            <w:r w:rsidRPr="00981B84">
              <w:rPr>
                <w:rFonts w:cstheme="minorHAnsi"/>
                <w:sz w:val="18"/>
                <w:szCs w:val="18"/>
                <w:lang w:val="cs-CZ"/>
              </w:rPr>
              <w:t>Můžete uvést příklady toho, jak to ovlivňuje každodenní provoz nebo zapojení zaměstnanců?</w:t>
            </w:r>
          </w:p>
          <w:p w14:paraId="7FA9A90F" w14:textId="77777777" w:rsidR="00BA6CE1" w:rsidRPr="00981B84" w:rsidRDefault="00BA6CE1" w:rsidP="00291501">
            <w:pPr>
              <w:numPr>
                <w:ilvl w:val="0"/>
                <w:numId w:val="15"/>
              </w:numPr>
              <w:tabs>
                <w:tab w:val="clear" w:pos="720"/>
              </w:tabs>
              <w:ind w:left="306" w:hanging="284"/>
              <w:rPr>
                <w:rFonts w:cstheme="minorHAnsi"/>
                <w:sz w:val="18"/>
                <w:szCs w:val="18"/>
                <w:lang w:val="cs-CZ"/>
              </w:rPr>
            </w:pPr>
            <w:r w:rsidRPr="00981B84">
              <w:rPr>
                <w:rFonts w:cstheme="minorHAnsi"/>
                <w:sz w:val="18"/>
                <w:szCs w:val="18"/>
                <w:lang w:val="cs-CZ"/>
              </w:rPr>
              <w:t xml:space="preserve">Uveďte příklady podpůrných opatření přijatých na úrovni organizace a politik/priorit/aktivit/strategických prvků ve vaší společnosti na podporu a rozvoj IS. </w:t>
            </w:r>
          </w:p>
          <w:p w14:paraId="2AC79F7C" w14:textId="77777777" w:rsidR="00BA6CE1" w:rsidRPr="00981B84" w:rsidRDefault="00BA6CE1" w:rsidP="00291501">
            <w:pPr>
              <w:numPr>
                <w:ilvl w:val="0"/>
                <w:numId w:val="15"/>
              </w:numPr>
              <w:tabs>
                <w:tab w:val="clear" w:pos="720"/>
              </w:tabs>
              <w:ind w:left="306" w:hanging="284"/>
              <w:rPr>
                <w:rFonts w:cstheme="minorHAnsi"/>
                <w:sz w:val="18"/>
                <w:szCs w:val="18"/>
                <w:lang w:val="cs-CZ"/>
              </w:rPr>
            </w:pPr>
            <w:r w:rsidRPr="00981B84">
              <w:rPr>
                <w:rFonts w:cstheme="minorHAnsi"/>
                <w:sz w:val="18"/>
                <w:szCs w:val="18"/>
                <w:lang w:val="cs-CZ"/>
              </w:rPr>
              <w:t>Podporují vaši přímí nadřízení snahy o navazování vztahů a zavádění IS? [pokud ANO – požádejte o konkrétní příklady, pokud NE – požádejte o vysvětlení proč].</w:t>
            </w:r>
          </w:p>
        </w:tc>
      </w:tr>
      <w:tr w:rsidR="00BA6CE1" w:rsidRPr="00981B84" w14:paraId="43DA2D22" w14:textId="77777777" w:rsidTr="002208B0">
        <w:tc>
          <w:tcPr>
            <w:tcW w:w="626" w:type="dxa"/>
          </w:tcPr>
          <w:p w14:paraId="33C85448" w14:textId="77777777" w:rsidR="00BA6CE1" w:rsidRPr="00981B84" w:rsidRDefault="00BA6CE1" w:rsidP="002208B0">
            <w:pPr>
              <w:rPr>
                <w:rFonts w:cstheme="minorHAnsi"/>
                <w:sz w:val="18"/>
                <w:szCs w:val="18"/>
                <w:lang w:val="cs-CZ"/>
              </w:rPr>
            </w:pPr>
            <w:r w:rsidRPr="00981B84">
              <w:rPr>
                <w:rFonts w:cstheme="minorHAnsi"/>
                <w:sz w:val="18"/>
                <w:szCs w:val="18"/>
                <w:lang w:val="cs-CZ"/>
              </w:rPr>
              <w:t>4.</w:t>
            </w:r>
          </w:p>
        </w:tc>
        <w:tc>
          <w:tcPr>
            <w:tcW w:w="1935" w:type="dxa"/>
          </w:tcPr>
          <w:p w14:paraId="275620A7" w14:textId="77777777" w:rsidR="00BA6CE1" w:rsidRPr="00981B84" w:rsidRDefault="00BA6CE1" w:rsidP="002208B0">
            <w:pPr>
              <w:rPr>
                <w:rFonts w:cstheme="minorHAnsi"/>
                <w:sz w:val="18"/>
                <w:szCs w:val="18"/>
                <w:lang w:val="cs-CZ"/>
              </w:rPr>
            </w:pPr>
            <w:r w:rsidRPr="00981B84">
              <w:rPr>
                <w:rFonts w:cstheme="minorHAnsi"/>
                <w:sz w:val="18"/>
                <w:szCs w:val="18"/>
                <w:lang w:val="cs-CZ"/>
              </w:rPr>
              <w:t>Determinanty IS</w:t>
            </w:r>
          </w:p>
        </w:tc>
        <w:tc>
          <w:tcPr>
            <w:tcW w:w="6506" w:type="dxa"/>
          </w:tcPr>
          <w:p w14:paraId="2E2F7FFC"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Jaké faktory ovlivňují schopnost organizace navazovat partnerství?</w:t>
            </w:r>
          </w:p>
          <w:p w14:paraId="6F4DADCD"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Jakou roli hraje důvěra v procesu rozvíjení vztahů v rámci IS?</w:t>
            </w:r>
          </w:p>
          <w:p w14:paraId="121187B6"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Jaká je role sdílení informací s partnery a získávání informací od partnerů v rámci spolupráce IS?</w:t>
            </w:r>
          </w:p>
          <w:p w14:paraId="45901CDF"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Jaký význam má přístup k finančním prostředkům při vytváření výměnných sítí?</w:t>
            </w:r>
          </w:p>
          <w:p w14:paraId="44B062FD"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 xml:space="preserve">Podporují environmentální politiky a předpisy ve vaší zemi IS? </w:t>
            </w:r>
          </w:p>
          <w:p w14:paraId="3DD264CB"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Jaká je role infrastruktury (např. digitální platformy, sítě, průmyslová sdružení) při podpoře IS?</w:t>
            </w:r>
          </w:p>
          <w:p w14:paraId="4B719444"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Jaká je (mohla by být) role poradenství při rozvoji IS?</w:t>
            </w:r>
          </w:p>
          <w:p w14:paraId="5F51CA58"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Jaký vliv má na rozvoj IS nedostatek organizací zastupujících podnikatele nebo koordinujících různé odvětví (komory)?</w:t>
            </w:r>
          </w:p>
          <w:p w14:paraId="5FCC8369" w14:textId="77777777" w:rsidR="00BA6CE1" w:rsidRPr="00981B84" w:rsidRDefault="00BA6CE1" w:rsidP="00291501">
            <w:pPr>
              <w:numPr>
                <w:ilvl w:val="0"/>
                <w:numId w:val="14"/>
              </w:numPr>
              <w:ind w:left="306" w:hanging="284"/>
              <w:rPr>
                <w:rFonts w:cstheme="minorHAnsi"/>
                <w:sz w:val="18"/>
                <w:szCs w:val="18"/>
                <w:lang w:val="cs-CZ"/>
              </w:rPr>
            </w:pPr>
            <w:r w:rsidRPr="00981B84">
              <w:rPr>
                <w:rFonts w:cstheme="minorHAnsi"/>
                <w:sz w:val="18"/>
                <w:szCs w:val="18"/>
                <w:lang w:val="cs-CZ"/>
              </w:rPr>
              <w:t>Co by mohlo zvýšit zájem dalších subjektů o IS?</w:t>
            </w:r>
          </w:p>
        </w:tc>
      </w:tr>
      <w:tr w:rsidR="00BA6CE1" w:rsidRPr="00291501" w14:paraId="088B7A82" w14:textId="77777777" w:rsidTr="002208B0">
        <w:tc>
          <w:tcPr>
            <w:tcW w:w="626" w:type="dxa"/>
          </w:tcPr>
          <w:p w14:paraId="240250F6" w14:textId="77777777" w:rsidR="00BA6CE1" w:rsidRPr="00981B84" w:rsidRDefault="00BA6CE1" w:rsidP="002208B0">
            <w:pPr>
              <w:rPr>
                <w:rFonts w:cstheme="minorHAnsi"/>
                <w:sz w:val="18"/>
                <w:szCs w:val="18"/>
                <w:lang w:val="cs-CZ"/>
              </w:rPr>
            </w:pPr>
            <w:r w:rsidRPr="00981B84">
              <w:rPr>
                <w:rFonts w:cstheme="minorHAnsi"/>
                <w:sz w:val="18"/>
                <w:szCs w:val="18"/>
                <w:lang w:val="cs-CZ"/>
              </w:rPr>
              <w:t>5.</w:t>
            </w:r>
          </w:p>
        </w:tc>
        <w:tc>
          <w:tcPr>
            <w:tcW w:w="1935" w:type="dxa"/>
          </w:tcPr>
          <w:p w14:paraId="07E8BE85" w14:textId="77777777" w:rsidR="00BA6CE1" w:rsidRPr="00981B84" w:rsidRDefault="00BA6CE1" w:rsidP="002208B0">
            <w:pPr>
              <w:rPr>
                <w:rFonts w:cstheme="minorHAnsi"/>
                <w:sz w:val="18"/>
                <w:szCs w:val="18"/>
                <w:lang w:val="cs-CZ"/>
              </w:rPr>
            </w:pPr>
            <w:r w:rsidRPr="00981B84">
              <w:rPr>
                <w:rFonts w:cstheme="minorHAnsi"/>
                <w:sz w:val="18"/>
                <w:szCs w:val="18"/>
                <w:lang w:val="cs-CZ"/>
              </w:rPr>
              <w:t>Environmentální politika</w:t>
            </w:r>
          </w:p>
          <w:p w14:paraId="06E19CEE" w14:textId="77777777" w:rsidR="00BA6CE1" w:rsidRPr="00981B84" w:rsidRDefault="00BA6CE1" w:rsidP="002208B0">
            <w:pPr>
              <w:rPr>
                <w:rFonts w:cstheme="minorHAnsi"/>
                <w:sz w:val="18"/>
                <w:szCs w:val="18"/>
                <w:lang w:val="cs-CZ"/>
              </w:rPr>
            </w:pPr>
          </w:p>
        </w:tc>
        <w:tc>
          <w:tcPr>
            <w:tcW w:w="6506" w:type="dxa"/>
          </w:tcPr>
          <w:p w14:paraId="184E1B2C" w14:textId="77777777" w:rsidR="00BA6CE1" w:rsidRPr="00981B84" w:rsidRDefault="00BA6CE1" w:rsidP="00291501">
            <w:pPr>
              <w:numPr>
                <w:ilvl w:val="0"/>
                <w:numId w:val="17"/>
              </w:numPr>
              <w:ind w:left="306" w:hanging="284"/>
              <w:rPr>
                <w:rFonts w:cstheme="minorHAnsi"/>
                <w:sz w:val="18"/>
                <w:szCs w:val="18"/>
                <w:lang w:val="cs-CZ"/>
              </w:rPr>
            </w:pPr>
            <w:r w:rsidRPr="00981B84">
              <w:rPr>
                <w:rFonts w:cstheme="minorHAnsi"/>
                <w:sz w:val="18"/>
                <w:szCs w:val="18"/>
                <w:lang w:val="cs-CZ"/>
              </w:rPr>
              <w:t>Jaké jsou hlavní předpisy a zákony, které mohou bránit rozvoji průmyslové symbiózy ve vaší zemi?</w:t>
            </w:r>
          </w:p>
          <w:p w14:paraId="0775301E" w14:textId="77777777" w:rsidR="00BA6CE1" w:rsidRPr="00981B84" w:rsidRDefault="00BA6CE1" w:rsidP="00291501">
            <w:pPr>
              <w:numPr>
                <w:ilvl w:val="0"/>
                <w:numId w:val="17"/>
              </w:numPr>
              <w:ind w:left="306" w:hanging="284"/>
              <w:rPr>
                <w:rFonts w:cstheme="minorHAnsi"/>
                <w:sz w:val="18"/>
                <w:szCs w:val="18"/>
                <w:lang w:val="cs-CZ"/>
              </w:rPr>
            </w:pPr>
            <w:r w:rsidRPr="00981B84">
              <w:rPr>
                <w:rFonts w:cstheme="minorHAnsi"/>
                <w:sz w:val="18"/>
                <w:szCs w:val="18"/>
                <w:lang w:val="cs-CZ"/>
              </w:rPr>
              <w:t>Jak současná legislativa omezuje možnosti spolupráce mezi společnostmi v rámci IS?</w:t>
            </w:r>
          </w:p>
          <w:p w14:paraId="35C3AD2A" w14:textId="77777777" w:rsidR="00BA6CE1" w:rsidRPr="00981B84" w:rsidRDefault="00BA6CE1" w:rsidP="00291501">
            <w:pPr>
              <w:numPr>
                <w:ilvl w:val="0"/>
                <w:numId w:val="17"/>
              </w:numPr>
              <w:ind w:left="306" w:hanging="284"/>
              <w:rPr>
                <w:rFonts w:cstheme="minorHAnsi"/>
                <w:sz w:val="18"/>
                <w:szCs w:val="18"/>
                <w:lang w:val="cs-CZ"/>
              </w:rPr>
            </w:pPr>
            <w:r w:rsidRPr="00981B84">
              <w:rPr>
                <w:rFonts w:cstheme="minorHAnsi"/>
                <w:sz w:val="18"/>
                <w:szCs w:val="18"/>
                <w:lang w:val="cs-CZ"/>
              </w:rPr>
              <w:t xml:space="preserve">Jaké legislativní změny považujete za zásadní pro usnadnění zavádění průmyslové symbiózy? </w:t>
            </w:r>
          </w:p>
          <w:p w14:paraId="2ED6FBED" w14:textId="77777777" w:rsidR="00BA6CE1" w:rsidRPr="00981B84" w:rsidRDefault="00BA6CE1" w:rsidP="00291501">
            <w:pPr>
              <w:numPr>
                <w:ilvl w:val="0"/>
                <w:numId w:val="17"/>
              </w:numPr>
              <w:ind w:left="306" w:hanging="284"/>
              <w:rPr>
                <w:rFonts w:cstheme="minorHAnsi"/>
                <w:sz w:val="18"/>
                <w:szCs w:val="18"/>
                <w:lang w:val="cs-CZ"/>
              </w:rPr>
            </w:pPr>
            <w:r w:rsidRPr="00981B84">
              <w:rPr>
                <w:rFonts w:cstheme="minorHAnsi"/>
                <w:sz w:val="18"/>
                <w:szCs w:val="18"/>
                <w:lang w:val="cs-CZ"/>
              </w:rPr>
              <w:t>Jak lze povzbudit vlády a společnosti, aby se dlouhodobě zavázaly k rozvoji IS?</w:t>
            </w:r>
          </w:p>
        </w:tc>
      </w:tr>
      <w:tr w:rsidR="00BA6CE1" w:rsidRPr="00981B84" w14:paraId="78B898F7" w14:textId="77777777" w:rsidTr="002208B0">
        <w:trPr>
          <w:trHeight w:val="1943"/>
        </w:trPr>
        <w:tc>
          <w:tcPr>
            <w:tcW w:w="626" w:type="dxa"/>
          </w:tcPr>
          <w:p w14:paraId="69E784AC" w14:textId="77777777" w:rsidR="00BA6CE1" w:rsidRPr="00981B84" w:rsidRDefault="00BA6CE1" w:rsidP="002208B0">
            <w:pPr>
              <w:rPr>
                <w:rFonts w:cstheme="minorHAnsi"/>
                <w:sz w:val="18"/>
                <w:szCs w:val="18"/>
                <w:lang w:val="cs-CZ"/>
              </w:rPr>
            </w:pPr>
            <w:r w:rsidRPr="00981B84">
              <w:rPr>
                <w:rFonts w:cstheme="minorHAnsi"/>
                <w:sz w:val="18"/>
                <w:szCs w:val="18"/>
                <w:lang w:val="cs-CZ"/>
              </w:rPr>
              <w:lastRenderedPageBreak/>
              <w:t>6.</w:t>
            </w:r>
          </w:p>
        </w:tc>
        <w:tc>
          <w:tcPr>
            <w:tcW w:w="1935" w:type="dxa"/>
          </w:tcPr>
          <w:p w14:paraId="71D9A435" w14:textId="77777777" w:rsidR="00BA6CE1" w:rsidRPr="00981B84" w:rsidRDefault="00BA6CE1" w:rsidP="002208B0">
            <w:pPr>
              <w:rPr>
                <w:rFonts w:cstheme="minorHAnsi"/>
                <w:sz w:val="18"/>
                <w:szCs w:val="18"/>
                <w:lang w:val="cs-CZ"/>
              </w:rPr>
            </w:pPr>
            <w:r w:rsidRPr="00981B84">
              <w:rPr>
                <w:rFonts w:cstheme="minorHAnsi"/>
                <w:sz w:val="18"/>
                <w:szCs w:val="18"/>
                <w:lang w:val="cs-CZ"/>
              </w:rPr>
              <w:t>Překážky IS</w:t>
            </w:r>
          </w:p>
        </w:tc>
        <w:tc>
          <w:tcPr>
            <w:tcW w:w="6506" w:type="dxa"/>
          </w:tcPr>
          <w:p w14:paraId="457D6A68"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Jaké faktory způsobují, že se některé společnosti nezapojují do IS?</w:t>
            </w:r>
          </w:p>
          <w:p w14:paraId="7767FA02"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 xml:space="preserve">Co podle vás brání zapojení vaší společnosti do IS? </w:t>
            </w:r>
          </w:p>
          <w:p w14:paraId="6AEF23F2"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 xml:space="preserve">Jsou ve společnosti lidé, kteří jsou proti takovým řešením? </w:t>
            </w:r>
          </w:p>
          <w:p w14:paraId="7342F99D"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 byste takové lidi charakterizovali?</w:t>
            </w:r>
          </w:p>
          <w:p w14:paraId="6B6F023B"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Jaké jsou hlavní obavy společností ohledně ekonomické životaschopnosti a rizik spojených s výměnou odpadů v rámci IS?</w:t>
            </w:r>
          </w:p>
          <w:p w14:paraId="1CB57790" w14:textId="1BAE413A"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 lze společnosti motivovat k zapojení do IS, s ohledem na jejich potřebu ziskovosti? Jaké obchodní modely nebo inovativní finanční řešení by mohly pomoci překonat tyto překážky? (např</w:t>
            </w:r>
            <w:r w:rsidR="00BE285F" w:rsidRPr="00981B84">
              <w:rPr>
                <w:rFonts w:cstheme="minorHAnsi"/>
                <w:sz w:val="18"/>
                <w:szCs w:val="18"/>
                <w:lang w:val="cs-CZ"/>
              </w:rPr>
              <w:t xml:space="preserve">. </w:t>
            </w:r>
            <w:r w:rsidRPr="00981B84">
              <w:rPr>
                <w:rFonts w:cstheme="minorHAnsi"/>
                <w:sz w:val="18"/>
                <w:szCs w:val="18"/>
                <w:lang w:val="cs-CZ"/>
              </w:rPr>
              <w:t>cirkulární obchodní model, B2B obchodní model)?</w:t>
            </w:r>
          </w:p>
        </w:tc>
      </w:tr>
      <w:tr w:rsidR="00BA6CE1" w:rsidRPr="00291501" w14:paraId="34FCAB59" w14:textId="77777777" w:rsidTr="002208B0">
        <w:tc>
          <w:tcPr>
            <w:tcW w:w="626" w:type="dxa"/>
          </w:tcPr>
          <w:p w14:paraId="5CD12AC6" w14:textId="77777777" w:rsidR="00BA6CE1" w:rsidRPr="00981B84" w:rsidRDefault="00BA6CE1" w:rsidP="002208B0">
            <w:pPr>
              <w:rPr>
                <w:rFonts w:cstheme="minorHAnsi"/>
                <w:sz w:val="18"/>
                <w:szCs w:val="18"/>
                <w:lang w:val="cs-CZ"/>
              </w:rPr>
            </w:pPr>
            <w:r w:rsidRPr="00981B84">
              <w:rPr>
                <w:rFonts w:cstheme="minorHAnsi"/>
                <w:sz w:val="18"/>
                <w:szCs w:val="18"/>
                <w:lang w:val="cs-CZ"/>
              </w:rPr>
              <w:t xml:space="preserve">7. </w:t>
            </w:r>
          </w:p>
        </w:tc>
        <w:tc>
          <w:tcPr>
            <w:tcW w:w="1935" w:type="dxa"/>
          </w:tcPr>
          <w:p w14:paraId="5F62CF43" w14:textId="77777777" w:rsidR="00BA6CE1" w:rsidRPr="00981B84" w:rsidRDefault="00BA6CE1" w:rsidP="002208B0">
            <w:pPr>
              <w:rPr>
                <w:rFonts w:cstheme="minorHAnsi"/>
                <w:sz w:val="18"/>
                <w:szCs w:val="18"/>
                <w:lang w:val="cs-CZ"/>
              </w:rPr>
            </w:pPr>
            <w:r w:rsidRPr="00981B84">
              <w:rPr>
                <w:rFonts w:cstheme="minorHAnsi"/>
                <w:sz w:val="18"/>
                <w:szCs w:val="18"/>
                <w:lang w:val="cs-CZ"/>
              </w:rPr>
              <w:t>Digitální průmyslová symbióza</w:t>
            </w:r>
          </w:p>
        </w:tc>
        <w:tc>
          <w:tcPr>
            <w:tcW w:w="6506" w:type="dxa"/>
          </w:tcPr>
          <w:p w14:paraId="6CB6154E"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Jaký je význam digitalizace pro rozvoj IS?</w:t>
            </w:r>
          </w:p>
          <w:p w14:paraId="205C349E"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Jaké konkrétní podpory nebo zdroje pomáhají organizacím v této digitální transformaci?</w:t>
            </w:r>
          </w:p>
          <w:p w14:paraId="0C5B5ECE"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 mohou digitální platformy přispět ke snížení překážek IS?</w:t>
            </w:r>
          </w:p>
          <w:p w14:paraId="2850AA4D" w14:textId="27516887" w:rsidR="00BA6CE1" w:rsidRPr="00981B84" w:rsidRDefault="006A3EA6" w:rsidP="002208B0">
            <w:pPr>
              <w:ind w:left="306" w:hanging="284"/>
              <w:rPr>
                <w:rFonts w:cstheme="minorHAnsi"/>
                <w:sz w:val="18"/>
                <w:szCs w:val="18"/>
                <w:lang w:val="cs-CZ"/>
              </w:rPr>
            </w:pPr>
            <w:r>
              <w:rPr>
                <w:rFonts w:cstheme="minorHAnsi"/>
                <w:sz w:val="18"/>
                <w:szCs w:val="18"/>
                <w:lang w:val="cs-CZ"/>
              </w:rPr>
              <w:t xml:space="preserve">       </w:t>
            </w:r>
            <w:r w:rsidR="00BA6CE1" w:rsidRPr="00981B84">
              <w:rPr>
                <w:rFonts w:cstheme="minorHAnsi"/>
                <w:sz w:val="18"/>
                <w:szCs w:val="18"/>
                <w:lang w:val="cs-CZ"/>
              </w:rPr>
              <w:t>(Měl by být zaveden termín DIS.)</w:t>
            </w:r>
          </w:p>
          <w:p w14:paraId="39A21EEB"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Můžete popsat své zkušenosti nebo názory týkající se přechodu od tradiční průmyslové symbiózy k digitální průmyslové symbióze?</w:t>
            </w:r>
          </w:p>
          <w:p w14:paraId="1B88FA23"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 xml:space="preserve">Jaké jsou hlavní technologické výzvy související s monitorováním a řízením toků odpadů a zdrojů v rámci IS?  </w:t>
            </w:r>
          </w:p>
          <w:p w14:paraId="70F0BF3E" w14:textId="07092059"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 mohou moderní digitální technologie (např</w:t>
            </w:r>
            <w:r w:rsidR="008E0A19" w:rsidRPr="00981B84">
              <w:rPr>
                <w:rFonts w:cstheme="minorHAnsi"/>
                <w:sz w:val="18"/>
                <w:szCs w:val="18"/>
                <w:lang w:val="cs-CZ"/>
              </w:rPr>
              <w:t xml:space="preserve">. </w:t>
            </w:r>
            <w:r w:rsidRPr="00981B84">
              <w:rPr>
                <w:rFonts w:cstheme="minorHAnsi"/>
                <w:sz w:val="18"/>
                <w:szCs w:val="18"/>
                <w:lang w:val="cs-CZ"/>
              </w:rPr>
              <w:t xml:space="preserve">digitální dvojčata, analýza velkých dat, blockchainy, umělá inteligence, aditivní výroba, internet věcí, komunikace v sítích 5G/6G, cloud </w:t>
            </w:r>
            <w:proofErr w:type="spellStart"/>
            <w:r w:rsidRPr="00981B84">
              <w:rPr>
                <w:rFonts w:cstheme="minorHAnsi"/>
                <w:sz w:val="18"/>
                <w:szCs w:val="18"/>
                <w:lang w:val="cs-CZ"/>
              </w:rPr>
              <w:t>computing</w:t>
            </w:r>
            <w:proofErr w:type="spellEnd"/>
            <w:r w:rsidRPr="00981B84">
              <w:rPr>
                <w:rFonts w:cstheme="minorHAnsi"/>
                <w:sz w:val="18"/>
                <w:szCs w:val="18"/>
                <w:lang w:val="cs-CZ"/>
              </w:rPr>
              <w:t>) pomoci překonat tyto výzvy?</w:t>
            </w:r>
          </w:p>
          <w:p w14:paraId="5EE5A602"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Z čeho se podle vás skládá DIS ve srovnání s tradičním přístupem k IS?</w:t>
            </w:r>
          </w:p>
          <w:p w14:paraId="2B1E7790"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Jaké dlouhodobé výhody vidíte v implementaci digitální průmyslové symbiózy ve vaší zemi?</w:t>
            </w:r>
          </w:p>
          <w:p w14:paraId="4ADDAB2D" w14:textId="77777777" w:rsidR="00BA6CE1" w:rsidRPr="00981B84" w:rsidRDefault="00BA6CE1" w:rsidP="00291501">
            <w:pPr>
              <w:numPr>
                <w:ilvl w:val="0"/>
                <w:numId w:val="18"/>
              </w:numPr>
              <w:ind w:left="306" w:hanging="284"/>
              <w:rPr>
                <w:rFonts w:cstheme="minorHAnsi"/>
                <w:sz w:val="18"/>
                <w:szCs w:val="18"/>
                <w:lang w:val="cs-CZ"/>
              </w:rPr>
            </w:pPr>
            <w:r w:rsidRPr="00981B84">
              <w:rPr>
                <w:rFonts w:cstheme="minorHAnsi"/>
                <w:sz w:val="18"/>
                <w:szCs w:val="18"/>
                <w:lang w:val="cs-CZ"/>
              </w:rPr>
              <w:t>Jaké iniciativy nebo projekty považujete za klíčové pro budoucí rozvoj digitální průmyslové symbiózy ve vaší zemi?</w:t>
            </w:r>
          </w:p>
        </w:tc>
      </w:tr>
      <w:tr w:rsidR="00BA6CE1" w:rsidRPr="00291501" w14:paraId="57C43564" w14:textId="77777777" w:rsidTr="002208B0">
        <w:trPr>
          <w:trHeight w:val="1417"/>
        </w:trPr>
        <w:tc>
          <w:tcPr>
            <w:tcW w:w="626" w:type="dxa"/>
          </w:tcPr>
          <w:p w14:paraId="5C46528B" w14:textId="77777777" w:rsidR="00BA6CE1" w:rsidRPr="00981B84" w:rsidRDefault="00BA6CE1" w:rsidP="002208B0">
            <w:pPr>
              <w:rPr>
                <w:rFonts w:cstheme="minorHAnsi"/>
                <w:sz w:val="18"/>
                <w:szCs w:val="18"/>
                <w:lang w:val="cs-CZ"/>
              </w:rPr>
            </w:pPr>
            <w:r w:rsidRPr="00981B84">
              <w:rPr>
                <w:rFonts w:cstheme="minorHAnsi"/>
                <w:sz w:val="18"/>
                <w:szCs w:val="18"/>
                <w:lang w:val="cs-CZ"/>
              </w:rPr>
              <w:t>8.</w:t>
            </w:r>
          </w:p>
        </w:tc>
        <w:tc>
          <w:tcPr>
            <w:tcW w:w="1935" w:type="dxa"/>
          </w:tcPr>
          <w:p w14:paraId="10D976D7" w14:textId="77777777" w:rsidR="00BA6CE1" w:rsidRPr="00981B84" w:rsidRDefault="00BA6CE1" w:rsidP="002208B0">
            <w:pPr>
              <w:rPr>
                <w:rFonts w:cstheme="minorHAnsi"/>
                <w:sz w:val="18"/>
                <w:szCs w:val="18"/>
                <w:lang w:val="cs-CZ"/>
              </w:rPr>
            </w:pPr>
            <w:r w:rsidRPr="00981B84">
              <w:rPr>
                <w:rFonts w:cstheme="minorHAnsi"/>
                <w:sz w:val="18"/>
                <w:szCs w:val="18"/>
                <w:lang w:val="cs-CZ"/>
              </w:rPr>
              <w:t>Potřeby školení v modulech DIS</w:t>
            </w:r>
            <w:bookmarkStart w:id="5" w:name="_Hlk192660025"/>
            <w:r w:rsidRPr="00981B84">
              <w:rPr>
                <w:rFonts w:cstheme="minorHAnsi"/>
                <w:sz w:val="18"/>
                <w:szCs w:val="18"/>
                <w:lang w:val="cs-CZ"/>
              </w:rPr>
              <w:t xml:space="preserve"> </w:t>
            </w:r>
            <w:bookmarkEnd w:id="5"/>
          </w:p>
        </w:tc>
        <w:tc>
          <w:tcPr>
            <w:tcW w:w="6506" w:type="dxa"/>
          </w:tcPr>
          <w:p w14:paraId="01B0CF81" w14:textId="77777777" w:rsidR="00BA6CE1" w:rsidRPr="00981B84" w:rsidRDefault="00BA6CE1" w:rsidP="002208B0">
            <w:pPr>
              <w:ind w:left="306" w:hanging="284"/>
              <w:rPr>
                <w:rFonts w:cstheme="minorHAnsi"/>
                <w:sz w:val="18"/>
                <w:szCs w:val="18"/>
                <w:lang w:val="cs-CZ"/>
              </w:rPr>
            </w:pPr>
            <w:r w:rsidRPr="00981B84">
              <w:rPr>
                <w:rFonts w:cstheme="minorHAnsi"/>
                <w:sz w:val="18"/>
                <w:szCs w:val="18"/>
                <w:lang w:val="cs-CZ"/>
              </w:rPr>
              <w:t xml:space="preserve">1. Úvod do kurikula </w:t>
            </w:r>
            <w:proofErr w:type="spellStart"/>
            <w:r w:rsidRPr="00981B84">
              <w:rPr>
                <w:rFonts w:cstheme="minorHAnsi"/>
                <w:sz w:val="18"/>
                <w:szCs w:val="18"/>
                <w:lang w:val="cs-CZ"/>
              </w:rPr>
              <w:t>SymbioTech</w:t>
            </w:r>
            <w:proofErr w:type="spellEnd"/>
            <w:r w:rsidRPr="00981B84">
              <w:rPr>
                <w:rFonts w:cstheme="minorHAnsi"/>
                <w:sz w:val="18"/>
                <w:szCs w:val="18"/>
                <w:lang w:val="cs-CZ"/>
              </w:rPr>
              <w:t>:</w:t>
            </w:r>
          </w:p>
          <w:p w14:paraId="77154095"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jsou současné vzdělávací nabídky související s cirkulární ekonomikou a průmyslovou symbiózou ve vaší zemi?</w:t>
            </w:r>
          </w:p>
          <w:p w14:paraId="055B813B"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Můžete popsat nejvýznamnější dostupné vzdělávací programy nebo kurzy?</w:t>
            </w:r>
          </w:p>
          <w:p w14:paraId="22796A9C"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Kdo tyto vzdělávací nabídky poskytuje (vysoké školy, poskytovatelé odborného vzdělávání a přípravy, soukromé organizace)?</w:t>
            </w:r>
          </w:p>
          <w:p w14:paraId="26FBA2AA"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Existují v současných vzdělávacích programech konkrétní mezery nebo oblasti, které chybí?</w:t>
            </w:r>
          </w:p>
          <w:p w14:paraId="1E9C0BE2"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Do jaké míry jsou tyto programy v souladu s potřebami a očekáváními průmyslu?</w:t>
            </w:r>
          </w:p>
          <w:p w14:paraId="63809273"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 hodnotíte potřebu začlenit nová témata související s digitální průmyslovou symbiózou do stávajících vzdělávacích programů?</w:t>
            </w:r>
          </w:p>
          <w:p w14:paraId="567F2C34"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Která z dílčích témat považujete za nejdůležitější pro rozvoj kompetencí v oblasti digitální průmyslové symbiózy?</w:t>
            </w:r>
          </w:p>
          <w:p w14:paraId="67CFAC57"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 xml:space="preserve">Tržiště pro obchodování s průmyslovým odpadem a vedlejšími produkty; </w:t>
            </w:r>
          </w:p>
          <w:p w14:paraId="25138390"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 xml:space="preserve">Umělá inteligence a strojové učení pro předpovídání toků materiálů a optimalizaci dodavatelského řetězce/procesů;  </w:t>
            </w:r>
          </w:p>
          <w:p w14:paraId="78AAEBBF"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 xml:space="preserve">Technologie blockchain pro vytvoření transparentních a bezpečných systémů sledování a certifikace toků materiálů a energie; </w:t>
            </w:r>
          </w:p>
          <w:p w14:paraId="502306AE"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 xml:space="preserve">Symbiotické technologie a modely energetické účinnosti/řízení; </w:t>
            </w:r>
          </w:p>
          <w:p w14:paraId="6AC42AA2"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 xml:space="preserve">Zásady posuzování životního cyklu pro hodnocení environmentálních výhod a nevýhod sdílení zdrojů; </w:t>
            </w:r>
          </w:p>
          <w:p w14:paraId="02A47880"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 xml:space="preserve">Systémy environmentálního managementu; </w:t>
            </w:r>
          </w:p>
          <w:p w14:paraId="7AAF6C56" w14:textId="77777777" w:rsidR="00BA6CE1" w:rsidRPr="00981B84" w:rsidRDefault="00BA6CE1" w:rsidP="00291501">
            <w:pPr>
              <w:numPr>
                <w:ilvl w:val="0"/>
                <w:numId w:val="21"/>
              </w:numPr>
              <w:ind w:left="306" w:hanging="284"/>
              <w:rPr>
                <w:rFonts w:cstheme="minorHAnsi"/>
                <w:sz w:val="18"/>
                <w:szCs w:val="18"/>
                <w:lang w:val="cs-CZ"/>
              </w:rPr>
            </w:pPr>
            <w:r w:rsidRPr="00981B84">
              <w:rPr>
                <w:rFonts w:cstheme="minorHAnsi"/>
                <w:sz w:val="18"/>
                <w:szCs w:val="18"/>
                <w:lang w:val="cs-CZ"/>
              </w:rPr>
              <w:t>Lidské aspekty související s průmyslovou symbiózou;</w:t>
            </w:r>
          </w:p>
          <w:p w14:paraId="36DC1508" w14:textId="77777777" w:rsidR="00BA6CE1" w:rsidRPr="00981B84" w:rsidRDefault="00BA6CE1" w:rsidP="002208B0">
            <w:pPr>
              <w:ind w:left="306" w:hanging="284"/>
              <w:rPr>
                <w:rFonts w:cstheme="minorHAnsi"/>
                <w:sz w:val="18"/>
                <w:szCs w:val="18"/>
                <w:lang w:val="cs-CZ"/>
              </w:rPr>
            </w:pPr>
          </w:p>
          <w:p w14:paraId="341FB324" w14:textId="77777777" w:rsidR="00BA6CE1" w:rsidRPr="00981B84" w:rsidRDefault="00BA6CE1" w:rsidP="002208B0">
            <w:pPr>
              <w:ind w:left="306" w:hanging="284"/>
              <w:rPr>
                <w:rFonts w:cstheme="minorHAnsi"/>
                <w:sz w:val="18"/>
                <w:szCs w:val="18"/>
                <w:lang w:val="cs-CZ"/>
              </w:rPr>
            </w:pPr>
            <w:r w:rsidRPr="00981B84">
              <w:rPr>
                <w:rFonts w:cstheme="minorHAnsi"/>
                <w:sz w:val="18"/>
                <w:szCs w:val="18"/>
                <w:lang w:val="cs-CZ"/>
              </w:rPr>
              <w:t>2. Inovativní technologie a metody:</w:t>
            </w:r>
          </w:p>
          <w:p w14:paraId="3F2840BF" w14:textId="77777777" w:rsidR="00BA6CE1" w:rsidRPr="00981B84" w:rsidRDefault="00BA6CE1" w:rsidP="002208B0">
            <w:pPr>
              <w:ind w:left="306" w:hanging="284"/>
              <w:rPr>
                <w:rFonts w:cstheme="minorHAnsi"/>
                <w:sz w:val="18"/>
                <w:szCs w:val="18"/>
                <w:lang w:val="cs-CZ"/>
              </w:rPr>
            </w:pPr>
          </w:p>
          <w:p w14:paraId="0648C2F8"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aplikace vidíte pro tržiště s průmyslovým odpadem a vedlejšími produkty?</w:t>
            </w:r>
          </w:p>
          <w:p w14:paraId="306C66EE"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 xml:space="preserve">Jak mohou umělá inteligence a strojové učení pomoci optimalizovat toky materiálů a procesů? V případě potřeby uveďte příklad umělé inteligence a strojového učení. </w:t>
            </w:r>
          </w:p>
          <w:p w14:paraId="49B59333"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lastRenderedPageBreak/>
              <w:t>Jaké jsou výzvy a výhody zavedení technologie blockchain do systémů pro sledování a certifikaci toků materiálů a energie? V případě potřeby vysvětlete, co je blockchain.</w:t>
            </w:r>
          </w:p>
          <w:p w14:paraId="55DCE417" w14:textId="77777777" w:rsidR="00BA6CE1" w:rsidRPr="00981B84" w:rsidRDefault="00BA6CE1" w:rsidP="002208B0">
            <w:pPr>
              <w:ind w:left="306" w:hanging="284"/>
              <w:rPr>
                <w:rFonts w:cstheme="minorHAnsi"/>
                <w:sz w:val="18"/>
                <w:szCs w:val="18"/>
                <w:lang w:val="cs-CZ"/>
              </w:rPr>
            </w:pPr>
          </w:p>
          <w:p w14:paraId="16273B06" w14:textId="77777777" w:rsidR="00BA6CE1" w:rsidRPr="00981B84" w:rsidRDefault="00BA6CE1" w:rsidP="002208B0">
            <w:pPr>
              <w:ind w:left="306" w:hanging="284"/>
              <w:rPr>
                <w:rFonts w:cstheme="minorHAnsi"/>
                <w:sz w:val="18"/>
                <w:szCs w:val="18"/>
                <w:lang w:val="cs-CZ"/>
              </w:rPr>
            </w:pPr>
            <w:r w:rsidRPr="00981B84">
              <w:rPr>
                <w:rFonts w:cstheme="minorHAnsi"/>
                <w:sz w:val="18"/>
                <w:szCs w:val="18"/>
                <w:lang w:val="cs-CZ"/>
              </w:rPr>
              <w:t>3. Energetická účinnost a řízení:</w:t>
            </w:r>
          </w:p>
          <w:p w14:paraId="7A100189" w14:textId="77777777" w:rsidR="00BA6CE1" w:rsidRPr="00981B84" w:rsidRDefault="00BA6CE1" w:rsidP="002208B0">
            <w:pPr>
              <w:ind w:left="306" w:hanging="284"/>
              <w:rPr>
                <w:rFonts w:cstheme="minorHAnsi"/>
                <w:sz w:val="18"/>
                <w:szCs w:val="18"/>
                <w:lang w:val="cs-CZ"/>
              </w:rPr>
            </w:pPr>
          </w:p>
          <w:p w14:paraId="5317D2FD"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 xml:space="preserve">Jaké technologie a modely energetické účinnosti považujete za klíčové pro rozvoj digitální průmyslové symbiózy? </w:t>
            </w:r>
          </w:p>
          <w:p w14:paraId="5406153E" w14:textId="77777777" w:rsidR="00BA6CE1" w:rsidRPr="00981B84" w:rsidRDefault="00BA6CE1" w:rsidP="002208B0">
            <w:pPr>
              <w:ind w:left="306" w:hanging="284"/>
              <w:rPr>
                <w:rFonts w:cstheme="minorHAnsi"/>
                <w:sz w:val="18"/>
                <w:szCs w:val="18"/>
                <w:lang w:val="cs-CZ"/>
              </w:rPr>
            </w:pPr>
          </w:p>
          <w:p w14:paraId="0869C37E" w14:textId="77777777" w:rsidR="00BA6CE1" w:rsidRPr="00981B84" w:rsidRDefault="00BA6CE1" w:rsidP="002208B0">
            <w:pPr>
              <w:ind w:left="306" w:hanging="284"/>
              <w:rPr>
                <w:rFonts w:cstheme="minorHAnsi"/>
                <w:sz w:val="18"/>
                <w:szCs w:val="18"/>
                <w:lang w:val="cs-CZ"/>
              </w:rPr>
            </w:pPr>
            <w:r w:rsidRPr="00981B84">
              <w:rPr>
                <w:rFonts w:cstheme="minorHAnsi"/>
                <w:sz w:val="18"/>
                <w:szCs w:val="18"/>
                <w:lang w:val="cs-CZ"/>
              </w:rPr>
              <w:t xml:space="preserve">4. Role posuzování životního cyklu v digitální průmyslové symbióze: V případě potřeby vysvětlete význam pojmu LCA. </w:t>
            </w:r>
          </w:p>
          <w:p w14:paraId="5C7D75B0" w14:textId="77777777" w:rsidR="00BA6CE1" w:rsidRPr="00981B84" w:rsidRDefault="00BA6CE1" w:rsidP="002208B0">
            <w:pPr>
              <w:ind w:left="306" w:hanging="284"/>
              <w:rPr>
                <w:rFonts w:cstheme="minorHAnsi"/>
                <w:sz w:val="18"/>
                <w:szCs w:val="18"/>
                <w:lang w:val="cs-CZ"/>
              </w:rPr>
            </w:pPr>
          </w:p>
          <w:p w14:paraId="5418D4A0"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 principy posuzování životního cyklu přispívají k pochopení environmentálních výhod a nevýhod sdílení zdrojů v kontextu digitální průmyslové symbiózy?</w:t>
            </w:r>
          </w:p>
          <w:p w14:paraId="57A1E959" w14:textId="77777777" w:rsidR="00BA6CE1" w:rsidRPr="00981B84" w:rsidRDefault="00BA6CE1" w:rsidP="002208B0">
            <w:pPr>
              <w:ind w:left="306" w:hanging="284"/>
              <w:rPr>
                <w:rFonts w:cstheme="minorHAnsi"/>
                <w:sz w:val="18"/>
                <w:szCs w:val="18"/>
                <w:lang w:val="cs-CZ"/>
              </w:rPr>
            </w:pPr>
          </w:p>
          <w:p w14:paraId="7981D265" w14:textId="77777777" w:rsidR="00BA6CE1" w:rsidRPr="00981B84" w:rsidRDefault="00BA6CE1" w:rsidP="002208B0">
            <w:pPr>
              <w:ind w:left="306" w:hanging="284"/>
              <w:rPr>
                <w:rFonts w:cstheme="minorHAnsi"/>
                <w:sz w:val="18"/>
                <w:szCs w:val="18"/>
                <w:lang w:val="cs-CZ"/>
              </w:rPr>
            </w:pPr>
            <w:r w:rsidRPr="00981B84">
              <w:rPr>
                <w:rFonts w:cstheme="minorHAnsi"/>
                <w:sz w:val="18"/>
                <w:szCs w:val="18"/>
                <w:lang w:val="cs-CZ"/>
              </w:rPr>
              <w:t>5. Potřeby školení manažera DIS:</w:t>
            </w:r>
          </w:p>
          <w:p w14:paraId="04716F72"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konkrétní lidské aspekty je třeba zohlednit při zavádění postupů DIS?</w:t>
            </w:r>
          </w:p>
          <w:p w14:paraId="0ECD1A8B"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základní kvalifikační předpoklady by měl mít odborník odpovědný za usnadňování a řízení IS a CE v organizaci? Uveďte znalosti, dovednosti a sociální kompetence.</w:t>
            </w:r>
          </w:p>
          <w:p w14:paraId="6D800DD3"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Které z nich jsou nejdůležitější (požádejte o hierarchii důležitosti)?</w:t>
            </w:r>
          </w:p>
          <w:p w14:paraId="649F54DB"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Které oblasti znalostí a dovedností považujete za nejdůležitější pro školení?</w:t>
            </w:r>
          </w:p>
          <w:p w14:paraId="4F87437A"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 může vzdělávací program pomoci překonat technologické a organizační překážky?</w:t>
            </w:r>
          </w:p>
          <w:p w14:paraId="13348B12"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jsou vaše očekávání ohledně praktického uplatnění znalostí získaných během školení?</w:t>
            </w:r>
          </w:p>
          <w:p w14:paraId="61C7ECA8"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Můžete popsat stávající kvalifikaci a kompetence žen, které se v současné době podílejí na odvětví oběhového hospodářství?</w:t>
            </w:r>
          </w:p>
          <w:p w14:paraId="4DCECEEF"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konkrétní vzdělávací potřeby lze identifikovat u žen, které pracují nebo chtějí pracovat jako odbornice odpovědné za usnadňování a řízení IS a CE v organizaci?</w:t>
            </w:r>
          </w:p>
          <w:p w14:paraId="11E581DD"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Existují známé nedostatky v dovednostech, které v současné době ovlivňují efektivitu žen v těchto rolích?</w:t>
            </w:r>
          </w:p>
          <w:p w14:paraId="2CB3C95D"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 xml:space="preserve">Jak by mohly systémy školení a podpory lépe vyhovět preferencím žen v oblasti učení a potřebám jejich kariérního rozvoje v této oblasti, zejména </w:t>
            </w:r>
            <w:proofErr w:type="gramStart"/>
            <w:r w:rsidRPr="00981B84">
              <w:rPr>
                <w:rFonts w:cstheme="minorHAnsi"/>
                <w:sz w:val="18"/>
                <w:szCs w:val="18"/>
                <w:lang w:val="cs-CZ"/>
              </w:rPr>
              <w:t>v</w:t>
            </w:r>
            <w:proofErr w:type="gramEnd"/>
            <w:r w:rsidRPr="00981B84">
              <w:rPr>
                <w:rFonts w:cstheme="minorHAnsi"/>
                <w:sz w:val="18"/>
                <w:szCs w:val="18"/>
                <w:lang w:val="cs-CZ"/>
              </w:rPr>
              <w:t xml:space="preserve"> vedoucích pozicích?</w:t>
            </w:r>
          </w:p>
          <w:p w14:paraId="0840B29B"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 může vzdělávací program podporovat rovnost pohlaví a diverzitu v pracovní síle DIS?</w:t>
            </w:r>
          </w:p>
          <w:p w14:paraId="3510922A" w14:textId="77777777" w:rsidR="00BA6CE1" w:rsidRPr="00981B84" w:rsidRDefault="00BA6CE1" w:rsidP="00291501">
            <w:pPr>
              <w:numPr>
                <w:ilvl w:val="0"/>
                <w:numId w:val="19"/>
              </w:numPr>
              <w:ind w:left="306" w:hanging="284"/>
              <w:rPr>
                <w:rFonts w:cstheme="minorHAnsi"/>
                <w:sz w:val="18"/>
                <w:szCs w:val="18"/>
                <w:lang w:val="cs-CZ"/>
              </w:rPr>
            </w:pPr>
            <w:r w:rsidRPr="00981B84">
              <w:rPr>
                <w:rFonts w:cstheme="minorHAnsi"/>
                <w:sz w:val="18"/>
                <w:szCs w:val="18"/>
                <w:lang w:val="cs-CZ"/>
              </w:rPr>
              <w:t>Jaké jsou předpokládané budoucí dovednosti potřebné pro efektivní výkon v těchto rolích?</w:t>
            </w:r>
          </w:p>
        </w:tc>
      </w:tr>
      <w:tr w:rsidR="00BA6CE1" w:rsidRPr="00291501" w14:paraId="46357EFF" w14:textId="77777777" w:rsidTr="002208B0">
        <w:tc>
          <w:tcPr>
            <w:tcW w:w="626" w:type="dxa"/>
          </w:tcPr>
          <w:p w14:paraId="1D4118E5" w14:textId="77777777" w:rsidR="00BA6CE1" w:rsidRPr="00981B84" w:rsidRDefault="00BA6CE1" w:rsidP="002208B0">
            <w:pPr>
              <w:rPr>
                <w:rFonts w:cstheme="minorHAnsi"/>
                <w:sz w:val="18"/>
                <w:szCs w:val="18"/>
                <w:lang w:val="cs-CZ"/>
              </w:rPr>
            </w:pPr>
            <w:r w:rsidRPr="00981B84">
              <w:rPr>
                <w:rFonts w:cstheme="minorHAnsi"/>
                <w:sz w:val="18"/>
                <w:szCs w:val="18"/>
                <w:lang w:val="cs-CZ"/>
              </w:rPr>
              <w:lastRenderedPageBreak/>
              <w:t>9.</w:t>
            </w:r>
          </w:p>
        </w:tc>
        <w:tc>
          <w:tcPr>
            <w:tcW w:w="1935" w:type="dxa"/>
          </w:tcPr>
          <w:p w14:paraId="6564BB51" w14:textId="77777777" w:rsidR="00BA6CE1" w:rsidRPr="00981B84" w:rsidRDefault="00BA6CE1" w:rsidP="002208B0">
            <w:pPr>
              <w:rPr>
                <w:rFonts w:cstheme="minorHAnsi"/>
                <w:sz w:val="18"/>
                <w:szCs w:val="18"/>
                <w:lang w:val="cs-CZ"/>
              </w:rPr>
            </w:pPr>
            <w:r w:rsidRPr="00981B84">
              <w:rPr>
                <w:rFonts w:cstheme="minorHAnsi"/>
                <w:sz w:val="18"/>
                <w:szCs w:val="18"/>
                <w:lang w:val="cs-CZ"/>
              </w:rPr>
              <w:t>Spolupráce a integrace</w:t>
            </w:r>
          </w:p>
          <w:p w14:paraId="6473001E" w14:textId="77777777" w:rsidR="00BA6CE1" w:rsidRPr="00981B84" w:rsidRDefault="00BA6CE1" w:rsidP="002208B0">
            <w:pPr>
              <w:rPr>
                <w:rFonts w:cstheme="minorHAnsi"/>
                <w:sz w:val="18"/>
                <w:szCs w:val="18"/>
                <w:lang w:val="cs-CZ"/>
              </w:rPr>
            </w:pPr>
          </w:p>
        </w:tc>
        <w:tc>
          <w:tcPr>
            <w:tcW w:w="6506" w:type="dxa"/>
          </w:tcPr>
          <w:p w14:paraId="2AD87C1B" w14:textId="77777777" w:rsidR="00BA6CE1" w:rsidRPr="00981B84" w:rsidRDefault="00BA6CE1" w:rsidP="00291501">
            <w:pPr>
              <w:numPr>
                <w:ilvl w:val="0"/>
                <w:numId w:val="20"/>
              </w:numPr>
              <w:ind w:left="306" w:hanging="284"/>
              <w:rPr>
                <w:rFonts w:cstheme="minorHAnsi"/>
                <w:sz w:val="18"/>
                <w:szCs w:val="18"/>
                <w:lang w:val="cs-CZ"/>
              </w:rPr>
            </w:pPr>
            <w:r w:rsidRPr="00981B84">
              <w:rPr>
                <w:rFonts w:cstheme="minorHAnsi"/>
                <w:sz w:val="18"/>
                <w:szCs w:val="18"/>
                <w:lang w:val="cs-CZ"/>
              </w:rPr>
              <w:t>Jaké příležitosti vidíte pro spolupráci mezi univerzitami, společnostmi a dalšími zúčastněnými stranami v iniciativách souvisejících s digitální průmyslovou symbiózou?</w:t>
            </w:r>
          </w:p>
          <w:p w14:paraId="4E1DDF4A" w14:textId="77777777" w:rsidR="00BA6CE1" w:rsidRPr="00981B84" w:rsidRDefault="00BA6CE1" w:rsidP="00291501">
            <w:pPr>
              <w:numPr>
                <w:ilvl w:val="0"/>
                <w:numId w:val="20"/>
              </w:numPr>
              <w:ind w:left="306" w:hanging="284"/>
              <w:rPr>
                <w:rFonts w:cstheme="minorHAnsi"/>
                <w:sz w:val="18"/>
                <w:szCs w:val="18"/>
                <w:lang w:val="cs-CZ"/>
              </w:rPr>
            </w:pPr>
            <w:r w:rsidRPr="00981B84">
              <w:rPr>
                <w:rFonts w:cstheme="minorHAnsi"/>
                <w:sz w:val="18"/>
                <w:szCs w:val="18"/>
                <w:lang w:val="cs-CZ"/>
              </w:rPr>
              <w:t>Jak mohou takové iniciativy podpořit integraci různých oborů a specializací v kontextu digitální průmyslové symbiózy?</w:t>
            </w:r>
          </w:p>
          <w:p w14:paraId="6B0BFEA9" w14:textId="77777777" w:rsidR="00BA6CE1" w:rsidRPr="00981B84" w:rsidRDefault="00BA6CE1" w:rsidP="00291501">
            <w:pPr>
              <w:numPr>
                <w:ilvl w:val="0"/>
                <w:numId w:val="20"/>
              </w:numPr>
              <w:ind w:left="306" w:hanging="284"/>
              <w:rPr>
                <w:rFonts w:cstheme="minorHAnsi"/>
                <w:sz w:val="18"/>
                <w:szCs w:val="18"/>
                <w:lang w:val="cs-CZ"/>
              </w:rPr>
            </w:pPr>
            <w:r w:rsidRPr="00981B84">
              <w:rPr>
                <w:rFonts w:cstheme="minorHAnsi"/>
                <w:sz w:val="18"/>
                <w:szCs w:val="18"/>
                <w:lang w:val="cs-CZ"/>
              </w:rPr>
              <w:t>Jaké jsou podle vás dlouhodobé přínosy zavedení strukturovaných vzdělávacích a průmyslově zaměřených iniciativ pro digitální průmyslovou symbiózu?</w:t>
            </w:r>
          </w:p>
        </w:tc>
      </w:tr>
    </w:tbl>
    <w:p w14:paraId="0D55E22B" w14:textId="77777777" w:rsidR="00BA6CE1" w:rsidRPr="00981B84" w:rsidRDefault="00BA6CE1" w:rsidP="00BA6CE1">
      <w:pPr>
        <w:spacing w:line="240" w:lineRule="auto"/>
        <w:jc w:val="both"/>
        <w:rPr>
          <w:rFonts w:cstheme="minorHAnsi"/>
          <w:sz w:val="24"/>
          <w:szCs w:val="24"/>
          <w:lang w:val="cs-CZ"/>
        </w:rPr>
      </w:pPr>
      <w:r w:rsidRPr="00981B84">
        <w:rPr>
          <w:rFonts w:cstheme="minorHAnsi"/>
          <w:sz w:val="24"/>
          <w:szCs w:val="24"/>
          <w:lang w:val="cs-CZ"/>
        </w:rPr>
        <w:br/>
        <w:t xml:space="preserve">Účelem rozhovorů bylo získat hlubší pochopení IS a identifikovat klíčová témata, která by mohla být rozvíjena v dalších fázích výzkumu. Délka jednoho rozhovoru: maximálně 90 minut (v závislosti na znalostech, zkušenostech a zapojení respondentů). Forma rozhovoru závisela na volbě a dostupnosti respondenta (online/telefonicky/osobně). </w:t>
      </w:r>
    </w:p>
    <w:p w14:paraId="32D243D2" w14:textId="77777777" w:rsidR="00BA6CE1" w:rsidRPr="00981B84" w:rsidRDefault="00BA6CE1" w:rsidP="00BA6CE1">
      <w:pPr>
        <w:spacing w:line="240" w:lineRule="auto"/>
        <w:jc w:val="both"/>
        <w:rPr>
          <w:rFonts w:cstheme="minorHAnsi"/>
          <w:sz w:val="24"/>
          <w:szCs w:val="24"/>
          <w:lang w:val="cs-CZ"/>
        </w:rPr>
      </w:pPr>
      <w:r w:rsidRPr="00981B84">
        <w:rPr>
          <w:rFonts w:cstheme="minorHAnsi"/>
          <w:sz w:val="24"/>
          <w:szCs w:val="24"/>
          <w:lang w:val="cs-CZ"/>
        </w:rPr>
        <w:t xml:space="preserve">Pro doplnění znalostí získaných během rozhovorů byl proveden online průzkum pomocí Google </w:t>
      </w:r>
      <w:proofErr w:type="spellStart"/>
      <w:r w:rsidRPr="00981B84">
        <w:rPr>
          <w:rFonts w:cstheme="minorHAnsi"/>
          <w:sz w:val="24"/>
          <w:szCs w:val="24"/>
          <w:lang w:val="cs-CZ"/>
        </w:rPr>
        <w:t>Forms</w:t>
      </w:r>
      <w:proofErr w:type="spellEnd"/>
      <w:r w:rsidRPr="00981B84">
        <w:rPr>
          <w:rFonts w:cstheme="minorHAnsi"/>
          <w:sz w:val="24"/>
          <w:szCs w:val="24"/>
          <w:lang w:val="cs-CZ"/>
        </w:rPr>
        <w:t>, který umožnil efektivní konsolidaci získaných výsledků.</w:t>
      </w:r>
    </w:p>
    <w:p w14:paraId="47808B9B"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lastRenderedPageBreak/>
        <w:t xml:space="preserve">Výběr respondentů byl vícekanálový a do značné míry záměrný. Využila se databáze společností připravená pro hloubkové rozhovory, sociální média a individuální kontakty členů projektového týmu. V další fázi byla použita metoda sněhové koule a stávající účastníci studie byli vyzváni, aby rozšířili skupinu respondentů. </w:t>
      </w:r>
      <w:proofErr w:type="gramStart"/>
      <w:r w:rsidRPr="00981B84">
        <w:rPr>
          <w:rFonts w:cstheme="minorHAnsi"/>
          <w:sz w:val="24"/>
          <w:szCs w:val="24"/>
          <w:lang w:val="cs-CZ"/>
        </w:rPr>
        <w:t>K</w:t>
      </w:r>
      <w:proofErr w:type="gramEnd"/>
      <w:r w:rsidRPr="00981B84">
        <w:rPr>
          <w:rFonts w:cstheme="minorHAnsi"/>
          <w:sz w:val="24"/>
          <w:szCs w:val="24"/>
          <w:lang w:val="cs-CZ"/>
        </w:rPr>
        <w:t xml:space="preserve"> kvantitativnímu výzkumu byla rovněž přizvána výzkumná agentura. Online průzkumy byly provedeny v období od 15. dubna do 15. května 2025.</w:t>
      </w:r>
    </w:p>
    <w:p w14:paraId="29789B9E"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Tohoto komplexního průzkumu se aktivně zúčastnilo celkem 187 společností, z nichž všechny již implementovaly různé postupy IS. Tyto společnosti byly geograficky rozloženy do devíti různých evropských zemí, což poskytlo široký a přehledný průřez evropským průmyslovým prostředím. Rozložení účasti podle zemí (uvedené v abecedním pořadí) je následující. Rakousko (11 respondentů), Bulharsko (15), Česká republika (11), Dánsko (25), Řecko (15), Nizozemsko (10), Norsko (14), Polsko (79) a Slovinsko (7). </w:t>
      </w:r>
    </w:p>
    <w:p w14:paraId="12F6BBDE"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Údaje, na nichž je tato analýza založena, byly shromážděny prostřednictvím strukturovaného dotazníku obsahujícího 56 různých otázek. Tyto otázky byly navrženy tak, aby zachytily široké spektrum informací týkajících se průmyslové symbiózy, od základních provozních aspektů a struktur spolupráce až po subjektivní vnímání přínosů, dynamiku důvěry a vnitřní integraci organizace. Byly použity různé formáty otázek: binární otázky (ano/ne), otázky s 5bodovou </w:t>
      </w:r>
      <w:proofErr w:type="spellStart"/>
      <w:r w:rsidRPr="00981B84">
        <w:rPr>
          <w:rFonts w:cstheme="minorHAnsi"/>
          <w:sz w:val="24"/>
          <w:szCs w:val="24"/>
          <w:lang w:val="cs-CZ"/>
        </w:rPr>
        <w:t>Likertovou</w:t>
      </w:r>
      <w:proofErr w:type="spellEnd"/>
      <w:r w:rsidRPr="00981B84">
        <w:rPr>
          <w:rFonts w:cstheme="minorHAnsi"/>
          <w:sz w:val="24"/>
          <w:szCs w:val="24"/>
          <w:lang w:val="cs-CZ"/>
        </w:rPr>
        <w:t xml:space="preserve"> škálou, kategorické a otevřené otázky a numerická data. </w:t>
      </w:r>
    </w:p>
    <w:p w14:paraId="1E91E15B"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Analytický základ této zprávy je založen na deskriptivní statistice, která slouží </w:t>
      </w:r>
      <w:proofErr w:type="gramStart"/>
      <w:r w:rsidRPr="00981B84">
        <w:rPr>
          <w:rFonts w:cstheme="minorHAnsi"/>
          <w:sz w:val="24"/>
          <w:szCs w:val="24"/>
          <w:lang w:val="cs-CZ"/>
        </w:rPr>
        <w:t>k</w:t>
      </w:r>
      <w:proofErr w:type="gramEnd"/>
      <w:r w:rsidRPr="00981B84">
        <w:rPr>
          <w:rFonts w:cstheme="minorHAnsi"/>
          <w:sz w:val="24"/>
          <w:szCs w:val="24"/>
          <w:lang w:val="cs-CZ"/>
        </w:rPr>
        <w:t xml:space="preserve"> komplexnímu shrnutí základních charakteristik datového souboru. Kromě jednoduchého sčítání zahrnuje také výpočet a interpretaci průměrů, mediánů a směrodatných odchylek za účelem vyjádření centrálních tendencí a rozptylu.</w:t>
      </w:r>
    </w:p>
    <w:p w14:paraId="5D7F3241"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 xml:space="preserve">Kromě toho byla za účelem prozkoumání potenciálních vzájemných vztahů a základních dynamik v rámci shromážděných dat systematicky provedena korelační analýza. Konkrétně byly vypočítány </w:t>
      </w:r>
      <w:proofErr w:type="spellStart"/>
      <w:r w:rsidRPr="00981B84">
        <w:rPr>
          <w:rFonts w:cstheme="minorHAnsi"/>
          <w:sz w:val="24"/>
          <w:szCs w:val="24"/>
          <w:lang w:val="cs-CZ"/>
        </w:rPr>
        <w:t>Pearsonovy</w:t>
      </w:r>
      <w:proofErr w:type="spellEnd"/>
      <w:r w:rsidRPr="00981B84">
        <w:rPr>
          <w:rFonts w:cstheme="minorHAnsi"/>
          <w:sz w:val="24"/>
          <w:szCs w:val="24"/>
          <w:lang w:val="cs-CZ"/>
        </w:rPr>
        <w:t xml:space="preserve"> korelační koeficienty (r).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korelace je parametrická statistická míra, která kvantifikuje sílu a směr lineárního vztahu mezi dvěma spojitými proměnnými. Její hodnoty se pohybují od -1 (označující dokonalý inverzní lineární vztah) do +1 (označující dokonalý přímý lineární vztah), přičemž 0 znamená, že neexistuje žádná lineární korelace. V případech zahrnujících jednu binární proměnnou a jednu spojitou proměnnou/proměnnou na </w:t>
      </w:r>
      <w:proofErr w:type="spellStart"/>
      <w:r w:rsidRPr="00981B84">
        <w:rPr>
          <w:rFonts w:cstheme="minorHAnsi"/>
          <w:sz w:val="24"/>
          <w:szCs w:val="24"/>
          <w:lang w:val="cs-CZ"/>
        </w:rPr>
        <w:t>Likertově</w:t>
      </w:r>
      <w:proofErr w:type="spellEnd"/>
      <w:r w:rsidRPr="00981B84">
        <w:rPr>
          <w:rFonts w:cstheme="minorHAnsi"/>
          <w:sz w:val="24"/>
          <w:szCs w:val="24"/>
          <w:lang w:val="cs-CZ"/>
        </w:rPr>
        <w:t xml:space="preserve"> škále funguje </w:t>
      </w:r>
      <w:proofErr w:type="spellStart"/>
      <w:r w:rsidRPr="00981B84">
        <w:rPr>
          <w:rFonts w:cstheme="minorHAnsi"/>
          <w:sz w:val="24"/>
          <w:szCs w:val="24"/>
          <w:lang w:val="cs-CZ"/>
        </w:rPr>
        <w:t>Pearsonův</w:t>
      </w:r>
      <w:proofErr w:type="spellEnd"/>
      <w:r w:rsidRPr="00981B84">
        <w:rPr>
          <w:rFonts w:cstheme="minorHAnsi"/>
          <w:sz w:val="24"/>
          <w:szCs w:val="24"/>
          <w:lang w:val="cs-CZ"/>
        </w:rPr>
        <w:t xml:space="preserve"> koeficient efektivně jako bodová </w:t>
      </w:r>
      <w:proofErr w:type="spellStart"/>
      <w:r w:rsidRPr="00981B84">
        <w:rPr>
          <w:rFonts w:cstheme="minorHAnsi"/>
          <w:sz w:val="24"/>
          <w:szCs w:val="24"/>
          <w:lang w:val="cs-CZ"/>
        </w:rPr>
        <w:t>biseriální</w:t>
      </w:r>
      <w:proofErr w:type="spellEnd"/>
      <w:r w:rsidRPr="00981B84">
        <w:rPr>
          <w:rFonts w:cstheme="minorHAnsi"/>
          <w:sz w:val="24"/>
          <w:szCs w:val="24"/>
          <w:lang w:val="cs-CZ"/>
        </w:rPr>
        <w:t xml:space="preserve"> korelace, která poskytuje míru asociace mezi dichotomickou proměnnou a spojitou proměnnou. Tento rigorózní analytický přístup pomáhá identifikovat, které konkrétní faktory by mohly být významně ovlivněny nebo konzistentně spojeny s úspěšnou implementací, vnímanými přínosy a celkovou trajektorií průmyslové symbiózy. Aby byla zajištěna robustnost a praktická relevance našich zjištění, jsou v této zprávě zdůrazněny a podrobně diskutovány pouze ty korelace, které byly identifikovány jako statisticky významné (s hodnotou p menší než 0,05) a současně vykazují alespoň střední sílu (absolutní hodnota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r 0,3 nebo vyšší). Toto dvojí kritérium pomáhá zaměřit se na vztahy, které pravděpodobně nejsou náhodné a mají významné praktické důsledky.</w:t>
      </w:r>
    </w:p>
    <w:p w14:paraId="73B7CB6A"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lastRenderedPageBreak/>
        <w:t xml:space="preserve">Třetím typem primárního výzkumu použitým k analýze fenoménu průmyslové symbiózy byly </w:t>
      </w:r>
      <w:proofErr w:type="spellStart"/>
      <w:r w:rsidRPr="00981B84">
        <w:rPr>
          <w:rFonts w:cstheme="minorHAnsi"/>
          <w:sz w:val="24"/>
          <w:szCs w:val="24"/>
          <w:lang w:val="cs-CZ"/>
        </w:rPr>
        <w:t>fokusní</w:t>
      </w:r>
      <w:proofErr w:type="spellEnd"/>
      <w:r w:rsidRPr="00981B84">
        <w:rPr>
          <w:rFonts w:cstheme="minorHAnsi"/>
          <w:sz w:val="24"/>
          <w:szCs w:val="24"/>
          <w:lang w:val="cs-CZ"/>
        </w:rPr>
        <w:t xml:space="preserve"> skupinové rozhovory (FGI). Kvalitativní </w:t>
      </w:r>
      <w:proofErr w:type="spellStart"/>
      <w:r w:rsidRPr="00981B84">
        <w:rPr>
          <w:rFonts w:cstheme="minorHAnsi"/>
          <w:sz w:val="24"/>
          <w:szCs w:val="24"/>
          <w:lang w:val="cs-CZ"/>
        </w:rPr>
        <w:t>fokusní</w:t>
      </w:r>
      <w:proofErr w:type="spellEnd"/>
      <w:r w:rsidRPr="00981B84">
        <w:rPr>
          <w:rFonts w:cstheme="minorHAnsi"/>
          <w:sz w:val="24"/>
          <w:szCs w:val="24"/>
          <w:lang w:val="cs-CZ"/>
        </w:rPr>
        <w:t xml:space="preserve"> skupinové rozhovory (FGI) byly prováděny na dálku za účasti zástupců společností působících v modelu IS (žen i mužů).</w:t>
      </w:r>
    </w:p>
    <w:p w14:paraId="6D039F9C"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Cílem studie bylo shromáždit podrobné informace o zkušenostech mikropodniků, malých a středních podniků (MSP), které se aktivně účastní (nebo jsou schopny se účastnit) průmyslové symbiózy (IS). Analýza se zabývala překážkami, motivátory, manažerskými kompetencemi, rolí žen a vzdělávacími a digitálními potřebami souvisejícími s IS.</w:t>
      </w:r>
    </w:p>
    <w:p w14:paraId="3F0F187C" w14:textId="77777777" w:rsidR="00BA6CE1" w:rsidRPr="00981B84" w:rsidRDefault="00BA6CE1" w:rsidP="006B5759">
      <w:pPr>
        <w:spacing w:after="0" w:line="278" w:lineRule="auto"/>
        <w:ind w:firstLine="357"/>
        <w:jc w:val="both"/>
        <w:rPr>
          <w:rFonts w:cstheme="minorHAnsi"/>
          <w:sz w:val="24"/>
          <w:szCs w:val="24"/>
          <w:lang w:val="cs-CZ"/>
        </w:rPr>
      </w:pPr>
      <w:r w:rsidRPr="00981B84">
        <w:rPr>
          <w:rFonts w:cstheme="minorHAnsi"/>
          <w:sz w:val="24"/>
          <w:szCs w:val="24"/>
          <w:lang w:val="cs-CZ"/>
        </w:rPr>
        <w:t>Scénář skupinového rozhovoru (polostrukturovaný) zahrnoval mimo jiné následující témata:</w:t>
      </w:r>
    </w:p>
    <w:p w14:paraId="412B2DC8" w14:textId="77777777" w:rsidR="00BA6CE1" w:rsidRPr="00981B84" w:rsidRDefault="00BA6CE1" w:rsidP="00291501">
      <w:pPr>
        <w:pStyle w:val="Odstavecseseznamem"/>
        <w:numPr>
          <w:ilvl w:val="0"/>
          <w:numId w:val="24"/>
        </w:numPr>
        <w:spacing w:after="0" w:line="278" w:lineRule="auto"/>
        <w:ind w:left="0" w:firstLine="357"/>
        <w:jc w:val="both"/>
        <w:rPr>
          <w:rFonts w:cstheme="minorHAnsi"/>
          <w:sz w:val="24"/>
          <w:szCs w:val="24"/>
          <w:lang w:val="cs-CZ"/>
        </w:rPr>
      </w:pPr>
      <w:r w:rsidRPr="00981B84">
        <w:rPr>
          <w:rFonts w:cstheme="minorHAnsi"/>
          <w:sz w:val="24"/>
          <w:szCs w:val="24"/>
          <w:lang w:val="cs-CZ"/>
        </w:rPr>
        <w:t>znalosti a počátky implementace IS,</w:t>
      </w:r>
    </w:p>
    <w:p w14:paraId="3088183D" w14:textId="77777777" w:rsidR="00BA6CE1" w:rsidRPr="00981B84" w:rsidRDefault="00BA6CE1" w:rsidP="00291501">
      <w:pPr>
        <w:pStyle w:val="Odstavecseseznamem"/>
        <w:numPr>
          <w:ilvl w:val="0"/>
          <w:numId w:val="24"/>
        </w:numPr>
        <w:spacing w:after="0" w:line="278" w:lineRule="auto"/>
        <w:ind w:left="0" w:firstLine="357"/>
        <w:jc w:val="both"/>
        <w:rPr>
          <w:rFonts w:cstheme="minorHAnsi"/>
          <w:sz w:val="24"/>
          <w:szCs w:val="24"/>
          <w:lang w:val="cs-CZ"/>
        </w:rPr>
      </w:pPr>
      <w:r w:rsidRPr="00981B84">
        <w:rPr>
          <w:rFonts w:cstheme="minorHAnsi"/>
          <w:sz w:val="24"/>
          <w:szCs w:val="24"/>
          <w:lang w:val="cs-CZ"/>
        </w:rPr>
        <w:t>role a kompetence manažera IS,</w:t>
      </w:r>
    </w:p>
    <w:p w14:paraId="7016BA0B" w14:textId="77777777" w:rsidR="00BA6CE1" w:rsidRPr="00981B84" w:rsidRDefault="00BA6CE1" w:rsidP="00291501">
      <w:pPr>
        <w:pStyle w:val="Odstavecseseznamem"/>
        <w:numPr>
          <w:ilvl w:val="0"/>
          <w:numId w:val="24"/>
        </w:numPr>
        <w:spacing w:after="0" w:line="278" w:lineRule="auto"/>
        <w:ind w:left="0" w:firstLine="357"/>
        <w:jc w:val="both"/>
        <w:rPr>
          <w:rFonts w:cstheme="minorHAnsi"/>
          <w:sz w:val="24"/>
          <w:szCs w:val="24"/>
          <w:lang w:val="cs-CZ"/>
        </w:rPr>
      </w:pPr>
      <w:r w:rsidRPr="00981B84">
        <w:rPr>
          <w:rFonts w:cstheme="minorHAnsi"/>
          <w:sz w:val="24"/>
          <w:szCs w:val="24"/>
          <w:lang w:val="cs-CZ"/>
        </w:rPr>
        <w:t>vzdělávací potřeby a hodnocení vzdělávacích modulů,</w:t>
      </w:r>
    </w:p>
    <w:p w14:paraId="32EC28B0" w14:textId="77777777" w:rsidR="00BA6CE1" w:rsidRPr="00981B84" w:rsidRDefault="00BA6CE1" w:rsidP="00291501">
      <w:pPr>
        <w:pStyle w:val="Odstavecseseznamem"/>
        <w:numPr>
          <w:ilvl w:val="0"/>
          <w:numId w:val="24"/>
        </w:numPr>
        <w:spacing w:after="0" w:line="278" w:lineRule="auto"/>
        <w:ind w:left="0" w:firstLine="357"/>
        <w:jc w:val="both"/>
        <w:rPr>
          <w:rFonts w:cstheme="minorHAnsi"/>
          <w:sz w:val="24"/>
          <w:szCs w:val="24"/>
          <w:lang w:val="cs-CZ"/>
        </w:rPr>
      </w:pPr>
      <w:r w:rsidRPr="00981B84">
        <w:rPr>
          <w:rFonts w:cstheme="minorHAnsi"/>
          <w:sz w:val="24"/>
          <w:szCs w:val="24"/>
          <w:lang w:val="cs-CZ"/>
        </w:rPr>
        <w:t>účast žen v IS,</w:t>
      </w:r>
    </w:p>
    <w:p w14:paraId="28E1C8F9" w14:textId="77777777" w:rsidR="00BA6CE1" w:rsidRPr="00981B84" w:rsidRDefault="00BA6CE1" w:rsidP="00291501">
      <w:pPr>
        <w:pStyle w:val="Odstavecseseznamem"/>
        <w:numPr>
          <w:ilvl w:val="0"/>
          <w:numId w:val="24"/>
        </w:numPr>
        <w:spacing w:after="0" w:line="278" w:lineRule="auto"/>
        <w:ind w:left="0" w:firstLine="357"/>
        <w:jc w:val="both"/>
        <w:rPr>
          <w:rFonts w:cstheme="minorHAnsi"/>
          <w:sz w:val="24"/>
          <w:szCs w:val="24"/>
          <w:lang w:val="cs-CZ"/>
        </w:rPr>
      </w:pPr>
      <w:r w:rsidRPr="00981B84">
        <w:rPr>
          <w:rFonts w:cstheme="minorHAnsi"/>
          <w:sz w:val="24"/>
          <w:szCs w:val="24"/>
          <w:lang w:val="cs-CZ"/>
        </w:rPr>
        <w:t>digitalizace a automatizace v IS.</w:t>
      </w:r>
    </w:p>
    <w:p w14:paraId="78E7B48C" w14:textId="77777777" w:rsidR="00BA6CE1" w:rsidRPr="00981B84" w:rsidRDefault="00BA6CE1" w:rsidP="006B5759">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Při rozhovorech byly použity hloubkové techniky zaměřené na identifikaci konkrétních poznatků a praktických příkladů činností.</w:t>
      </w:r>
    </w:p>
    <w:p w14:paraId="6C06529F" w14:textId="77777777" w:rsidR="00BA6CE1" w:rsidRPr="00981B84" w:rsidRDefault="00BA6CE1" w:rsidP="006B5759">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Byly provedeny dvě FGI sezení s celkem 16 zástupci malých a středních podniků působících v oblasti IS, rozdělenými na ženy (8) a muže (8). Každé FGI sezení trvalo přibližně 120 minut. Datum dokončení: 10. a 15. července 2025.</w:t>
      </w:r>
    </w:p>
    <w:p w14:paraId="499C9007" w14:textId="77777777" w:rsidR="00BA6CE1" w:rsidRPr="00981B84" w:rsidRDefault="00BA6CE1" w:rsidP="006B5759">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Kvalitativní analýza podle tematického přístupu: identifikace opakujících se vzorců, názorů, postojů a překážek. Byly identifikovány klíčové analytické oblasti: kompetence, vzdělávací potřeby, digitalizace, role žen a překážky implementace IS. Analýza byla praktická a zaměřená na vypracování doporučení pro rozvoj programu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w:t>
      </w:r>
    </w:p>
    <w:p w14:paraId="164E3689" w14:textId="77777777" w:rsidR="00BA6CE1" w:rsidRPr="00981B84" w:rsidRDefault="00BA6CE1" w:rsidP="006B5759">
      <w:pPr>
        <w:spacing w:after="0" w:line="278" w:lineRule="auto"/>
        <w:ind w:firstLine="357"/>
        <w:jc w:val="both"/>
        <w:rPr>
          <w:rFonts w:cstheme="minorHAnsi"/>
          <w:sz w:val="24"/>
          <w:szCs w:val="24"/>
          <w:lang w:val="cs-CZ"/>
        </w:rPr>
      </w:pPr>
    </w:p>
    <w:p w14:paraId="1516E4C5" w14:textId="7163849B" w:rsidR="00BA6CE1" w:rsidRPr="00981B84" w:rsidRDefault="0003141A" w:rsidP="008839E8">
      <w:pPr>
        <w:pStyle w:val="Nadpis3"/>
        <w:rPr>
          <w:rFonts w:asciiTheme="minorHAnsi" w:hAnsiTheme="minorHAnsi" w:cstheme="minorHAnsi"/>
          <w:b/>
          <w:bCs/>
          <w:color w:val="auto"/>
          <w:sz w:val="28"/>
          <w:szCs w:val="28"/>
          <w:lang w:val="cs-CZ"/>
        </w:rPr>
      </w:pPr>
      <w:bookmarkStart w:id="6" w:name="_Toc204897546"/>
      <w:r w:rsidRPr="00981B84">
        <w:rPr>
          <w:rFonts w:asciiTheme="minorHAnsi" w:hAnsiTheme="minorHAnsi" w:cstheme="minorHAnsi"/>
          <w:b/>
          <w:bCs/>
          <w:color w:val="auto"/>
          <w:sz w:val="28"/>
          <w:szCs w:val="28"/>
          <w:lang w:val="cs-CZ"/>
        </w:rPr>
        <w:t xml:space="preserve">1.2. </w:t>
      </w:r>
      <w:r w:rsidR="00140440" w:rsidRPr="00981B84">
        <w:rPr>
          <w:rFonts w:asciiTheme="minorHAnsi" w:hAnsiTheme="minorHAnsi" w:cstheme="minorHAnsi"/>
          <w:b/>
          <w:bCs/>
          <w:color w:val="auto"/>
          <w:sz w:val="28"/>
          <w:szCs w:val="28"/>
          <w:lang w:val="cs-CZ"/>
        </w:rPr>
        <w:t>Výsledky kvalitativního výzkumu</w:t>
      </w:r>
      <w:bookmarkEnd w:id="6"/>
    </w:p>
    <w:p w14:paraId="68DA721F" w14:textId="77777777" w:rsidR="00F12639" w:rsidRPr="00981B84" w:rsidRDefault="00F12639" w:rsidP="005D2643">
      <w:pPr>
        <w:pStyle w:val="Normlnweb"/>
        <w:spacing w:before="0" w:beforeAutospacing="0" w:after="0" w:afterAutospacing="0" w:line="278" w:lineRule="auto"/>
        <w:jc w:val="both"/>
        <w:rPr>
          <w:rFonts w:asciiTheme="minorHAnsi" w:hAnsiTheme="minorHAnsi" w:cstheme="minorHAnsi"/>
          <w:b/>
          <w:lang w:val="cs-CZ"/>
        </w:rPr>
      </w:pPr>
    </w:p>
    <w:p w14:paraId="1F590281"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b/>
          <w:lang w:val="cs-CZ"/>
        </w:rPr>
      </w:pPr>
      <w:r w:rsidRPr="00981B84">
        <w:rPr>
          <w:rFonts w:asciiTheme="minorHAnsi" w:hAnsiTheme="minorHAnsi" w:cstheme="minorHAnsi"/>
          <w:b/>
          <w:lang w:val="cs-CZ"/>
        </w:rPr>
        <w:t>Porozumění, výzvy a faktory podporující průmyslovou symbiózu</w:t>
      </w:r>
    </w:p>
    <w:p w14:paraId="34C1D047"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b/>
          <w:lang w:val="cs-CZ"/>
        </w:rPr>
      </w:pPr>
    </w:p>
    <w:p w14:paraId="0A5FFD3A" w14:textId="77777777" w:rsidR="00F12639" w:rsidRPr="00981B84" w:rsidRDefault="00F12639" w:rsidP="00F12639">
      <w:pPr>
        <w:pStyle w:val="Normlnweb"/>
        <w:spacing w:before="0" w:beforeAutospacing="0" w:after="0" w:afterAutospacing="0" w:line="278" w:lineRule="auto"/>
        <w:jc w:val="both"/>
        <w:rPr>
          <w:rStyle w:val="Siln"/>
          <w:rFonts w:asciiTheme="minorHAnsi" w:hAnsiTheme="minorHAnsi" w:cstheme="minorHAnsi"/>
          <w:lang w:val="cs-CZ"/>
        </w:rPr>
      </w:pPr>
      <w:r w:rsidRPr="00981B84">
        <w:rPr>
          <w:rStyle w:val="Siln"/>
          <w:rFonts w:asciiTheme="minorHAnsi" w:hAnsiTheme="minorHAnsi" w:cstheme="minorHAnsi"/>
          <w:lang w:val="cs-CZ"/>
        </w:rPr>
        <w:t>1. Porozumění konceptu průmyslové symbiózy (IS)</w:t>
      </w:r>
    </w:p>
    <w:p w14:paraId="1F824DD9" w14:textId="77777777" w:rsidR="00F12639" w:rsidRPr="00981B84" w:rsidRDefault="00F12639" w:rsidP="00F12639">
      <w:pPr>
        <w:pStyle w:val="Normlnweb"/>
        <w:spacing w:before="0" w:beforeAutospacing="0" w:after="0" w:afterAutospacing="0" w:line="278" w:lineRule="auto"/>
        <w:jc w:val="both"/>
        <w:rPr>
          <w:rStyle w:val="Siln"/>
          <w:rFonts w:asciiTheme="minorHAnsi" w:hAnsiTheme="minorHAnsi" w:cstheme="minorHAnsi"/>
          <w:lang w:val="cs-CZ"/>
        </w:rPr>
      </w:pPr>
    </w:p>
    <w:p w14:paraId="64F14503"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Účastníci studie vnímají průmyslovou symbiózu především jako formu spolupráce mezi společnostmi, jejímž cílem je opětovné využití odpadů a vedlejších produktů ve výrobních procesech jiných subjektů. Zdůrazňovali hmatatelné ekonomické přínosy (jako je snížení nákladů a optimalizace výroby) i environmentální účinky (minimalizace odpadu, šetření zdrojů a uzavírání materiálových cyklů). IS byla funkčně definována jako mechanismus sdílení zdrojů a snižování ztrát materiálu a energie.</w:t>
      </w:r>
    </w:p>
    <w:p w14:paraId="16F1735C"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i/>
          <w:lang w:val="cs-CZ"/>
        </w:rPr>
      </w:pPr>
      <w:r w:rsidRPr="00981B84">
        <w:rPr>
          <w:rFonts w:asciiTheme="minorHAnsi" w:hAnsiTheme="minorHAnsi" w:cstheme="minorHAnsi"/>
          <w:i/>
          <w:lang w:val="cs-CZ"/>
        </w:rPr>
        <w:t>„To, co se v našem závodě stává odpadem, je v jiném závodě cenným produktem.“</w:t>
      </w:r>
      <w:r w:rsidRPr="00981B84">
        <w:rPr>
          <w:rFonts w:asciiTheme="minorHAnsi" w:hAnsiTheme="minorHAnsi" w:cstheme="minorHAnsi"/>
          <w:i/>
          <w:lang w:val="cs-CZ"/>
        </w:rPr>
        <w:br/>
        <w:t>„Jde o to, abychom snížili množství odpadu, který vyhazujeme, aby ho mohli využít jiní.“</w:t>
      </w:r>
    </w:p>
    <w:p w14:paraId="47E36025"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lang w:val="cs-CZ"/>
        </w:rPr>
      </w:pPr>
    </w:p>
    <w:p w14:paraId="78EC4F78" w14:textId="77777777" w:rsidR="00F12639" w:rsidRPr="00981B84" w:rsidRDefault="00F12639" w:rsidP="00291501">
      <w:pPr>
        <w:pStyle w:val="Normlnweb"/>
        <w:numPr>
          <w:ilvl w:val="0"/>
          <w:numId w:val="101"/>
        </w:numPr>
        <w:spacing w:before="0" w:beforeAutospacing="0" w:after="0" w:afterAutospacing="0" w:line="278" w:lineRule="auto"/>
        <w:jc w:val="both"/>
        <w:rPr>
          <w:rFonts w:asciiTheme="minorHAnsi" w:hAnsiTheme="minorHAnsi" w:cstheme="minorHAnsi"/>
          <w:lang w:val="cs-CZ"/>
        </w:rPr>
      </w:pPr>
      <w:r w:rsidRPr="00981B84">
        <w:rPr>
          <w:rStyle w:val="Siln"/>
          <w:rFonts w:asciiTheme="minorHAnsi" w:hAnsiTheme="minorHAnsi" w:cstheme="minorHAnsi"/>
          <w:lang w:val="cs-CZ"/>
        </w:rPr>
        <w:t>Omezené povědomí o pojmu „průmyslová symbióza“</w:t>
      </w:r>
    </w:p>
    <w:p w14:paraId="1CB19B3E"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i/>
          <w:lang w:val="cs-CZ"/>
        </w:rPr>
      </w:pPr>
      <w:r w:rsidRPr="00981B84">
        <w:rPr>
          <w:rFonts w:asciiTheme="minorHAnsi" w:hAnsiTheme="minorHAnsi" w:cstheme="minorHAnsi"/>
          <w:lang w:val="cs-CZ"/>
        </w:rPr>
        <w:t xml:space="preserve">Navzdory intuitivnímu pochopení principů IS se ukázalo, že samotný termín je v odborné praxi málo známý nebo zřídka používaný. Jak vedoucí pracovníci, tak provozní specialisté přiznali, že tento pojem neznají. Místo toho častěji používali termíny jako: oběhové hospodářství, materiál, účinnost, recyklace, nakládání s odpady nebo jednoduše udržitelnost. </w:t>
      </w:r>
    </w:p>
    <w:p w14:paraId="649D5BAF"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i/>
          <w:lang w:val="cs-CZ"/>
        </w:rPr>
      </w:pPr>
      <w:r w:rsidRPr="00981B84">
        <w:rPr>
          <w:rFonts w:asciiTheme="minorHAnsi" w:hAnsiTheme="minorHAnsi" w:cstheme="minorHAnsi"/>
          <w:i/>
          <w:lang w:val="cs-CZ"/>
        </w:rPr>
        <w:t>„Nikdo tady neříká ‚průmyslová symbióza‘. Kdybych to řekl, lidé by se mi smáli.“</w:t>
      </w:r>
      <w:r w:rsidRPr="00981B84">
        <w:rPr>
          <w:rFonts w:asciiTheme="minorHAnsi" w:hAnsiTheme="minorHAnsi" w:cstheme="minorHAnsi"/>
          <w:i/>
          <w:lang w:val="cs-CZ"/>
        </w:rPr>
        <w:br/>
        <w:t>„Obvykle používáme pojmy jako ‚cirkulární ekonomika‘ nebo prostě ‚odpad‘.“</w:t>
      </w:r>
    </w:p>
    <w:p w14:paraId="03D33154"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i/>
          <w:lang w:val="cs-CZ"/>
        </w:rPr>
      </w:pPr>
    </w:p>
    <w:p w14:paraId="58181471" w14:textId="77777777" w:rsidR="00F12639" w:rsidRPr="00981B84" w:rsidRDefault="00F12639" w:rsidP="00291501">
      <w:pPr>
        <w:pStyle w:val="Normlnweb"/>
        <w:numPr>
          <w:ilvl w:val="0"/>
          <w:numId w:val="102"/>
        </w:numPr>
        <w:spacing w:before="0" w:beforeAutospacing="0" w:after="0" w:afterAutospacing="0" w:line="278" w:lineRule="auto"/>
        <w:jc w:val="both"/>
        <w:rPr>
          <w:rFonts w:asciiTheme="minorHAnsi" w:hAnsiTheme="minorHAnsi" w:cstheme="minorHAnsi"/>
          <w:lang w:val="cs-CZ"/>
        </w:rPr>
      </w:pPr>
      <w:r w:rsidRPr="00981B84">
        <w:rPr>
          <w:rStyle w:val="Siln"/>
          <w:rFonts w:asciiTheme="minorHAnsi" w:hAnsiTheme="minorHAnsi" w:cstheme="minorHAnsi"/>
          <w:lang w:val="cs-CZ"/>
        </w:rPr>
        <w:t>Konceptualizace IS prostřednictvím známých rámců a strategií</w:t>
      </w:r>
    </w:p>
    <w:p w14:paraId="41E01005" w14:textId="7EB8B09D" w:rsidR="00F12639" w:rsidRPr="00981B84" w:rsidRDefault="00F12639" w:rsidP="00CC2A61">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Ačkoli jsou praktiky související s IS přítomny v činnosti mnoha společností, jako je výměna materiálů, optimalizace energie nebo spolupráce s průmyslovými partnery, jsou zřídka identifikovány jako součást průmyslové symbiózy. Místo toho účastníci interpretují tyto činnosti v rámci širších kategorií, jako je cirkulární ekonomika, průmyslové klastry, strategie ESG (environmentální, sociální a správní) nebo požadavky klimatické politiky EU. V tomto kontextu je IS často vnímána z pohledu dodržování environmentálních předpisů a širších strategií udržitelnosti.</w:t>
      </w:r>
    </w:p>
    <w:p w14:paraId="0AADC40D" w14:textId="77777777" w:rsidR="00CC2A61" w:rsidRPr="00981B84" w:rsidRDefault="00CC2A61" w:rsidP="00CC2A61">
      <w:pPr>
        <w:pStyle w:val="Normlnweb"/>
        <w:spacing w:before="0" w:beforeAutospacing="0" w:after="0" w:afterAutospacing="0" w:line="278" w:lineRule="auto"/>
        <w:ind w:firstLine="357"/>
        <w:jc w:val="both"/>
        <w:rPr>
          <w:rFonts w:asciiTheme="minorHAnsi" w:hAnsiTheme="minorHAnsi" w:cstheme="minorHAnsi"/>
          <w:lang w:val="cs-CZ"/>
        </w:rPr>
      </w:pPr>
    </w:p>
    <w:p w14:paraId="4BD377AB" w14:textId="77777777" w:rsidR="00F12639" w:rsidRPr="00981B84" w:rsidRDefault="00F12639" w:rsidP="00291501">
      <w:pPr>
        <w:pStyle w:val="Normlnweb"/>
        <w:numPr>
          <w:ilvl w:val="0"/>
          <w:numId w:val="103"/>
        </w:numPr>
        <w:spacing w:before="0" w:beforeAutospacing="0" w:after="0" w:afterAutospacing="0" w:line="278" w:lineRule="auto"/>
        <w:jc w:val="both"/>
        <w:rPr>
          <w:rFonts w:asciiTheme="minorHAnsi" w:hAnsiTheme="minorHAnsi" w:cstheme="minorHAnsi"/>
          <w:lang w:val="cs-CZ"/>
        </w:rPr>
      </w:pPr>
      <w:r w:rsidRPr="00981B84">
        <w:rPr>
          <w:rStyle w:val="Siln"/>
          <w:rFonts w:asciiTheme="minorHAnsi" w:hAnsiTheme="minorHAnsi" w:cstheme="minorHAnsi"/>
          <w:lang w:val="cs-CZ"/>
        </w:rPr>
        <w:t>Ambivalentní postoje k politikám a předpisům EU</w:t>
      </w:r>
    </w:p>
    <w:p w14:paraId="5A1021CC" w14:textId="07B5D58B" w:rsidR="00F12639" w:rsidRPr="00981B84" w:rsidRDefault="00F12639" w:rsidP="005D2643">
      <w:pPr>
        <w:pStyle w:val="Normlnweb"/>
        <w:spacing w:before="0" w:beforeAutospacing="0" w:after="0" w:afterAutospacing="0" w:line="278" w:lineRule="auto"/>
        <w:ind w:firstLine="357"/>
        <w:jc w:val="both"/>
        <w:rPr>
          <w:rFonts w:asciiTheme="minorHAnsi" w:hAnsiTheme="minorHAnsi" w:cstheme="minorHAnsi"/>
          <w:b/>
          <w:bCs/>
          <w:lang w:val="cs-CZ"/>
        </w:rPr>
      </w:pPr>
      <w:r w:rsidRPr="00981B84">
        <w:rPr>
          <w:rFonts w:asciiTheme="minorHAnsi" w:hAnsiTheme="minorHAnsi" w:cstheme="minorHAnsi"/>
          <w:lang w:val="cs-CZ"/>
        </w:rPr>
        <w:t>Respondenti také diskutovali o IS v kontextu environmentální a klimatické politiky Evropské unie a poukazovali na její podpůrné i omezující aspekty. Na jedné straně byly rámce EU vnímány jako podporující inovace, poskytující přístup k financování a podporující efektivní využívání zdrojů. Na druhé straně byly také vnímány jako zatěžující, s komplexními regulačními požadavky a nadměrnou byrokracií. Tyto faktory mohou ovlivnit vnímání IS a ochotu společností zapojit se do jejího zavádění.</w:t>
      </w:r>
    </w:p>
    <w:p w14:paraId="37ED7ADB"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p>
    <w:p w14:paraId="2C8F050B" w14:textId="77777777" w:rsidR="00F12639" w:rsidRPr="00981B84" w:rsidRDefault="00F12639" w:rsidP="00F12639">
      <w:pPr>
        <w:pStyle w:val="Normlnweb"/>
        <w:spacing w:before="0" w:beforeAutospacing="0" w:after="0" w:afterAutospacing="0" w:line="278" w:lineRule="auto"/>
        <w:jc w:val="both"/>
        <w:rPr>
          <w:rStyle w:val="Siln"/>
          <w:rFonts w:asciiTheme="minorHAnsi" w:hAnsiTheme="minorHAnsi" w:cstheme="minorHAnsi"/>
          <w:lang w:val="cs-CZ"/>
        </w:rPr>
      </w:pPr>
      <w:r w:rsidRPr="00981B84">
        <w:rPr>
          <w:rStyle w:val="Siln"/>
          <w:rFonts w:asciiTheme="minorHAnsi" w:hAnsiTheme="minorHAnsi" w:cstheme="minorHAnsi"/>
          <w:lang w:val="cs-CZ"/>
        </w:rPr>
        <w:t xml:space="preserve">2. Překážky a výzvy při zavádění průmyslové symbiózy </w:t>
      </w:r>
    </w:p>
    <w:p w14:paraId="05C1368A" w14:textId="77777777" w:rsidR="00F12639" w:rsidRPr="00981B84" w:rsidRDefault="00F12639" w:rsidP="00F12639">
      <w:pPr>
        <w:pStyle w:val="Normlnweb"/>
        <w:spacing w:before="0" w:beforeAutospacing="0" w:after="0" w:afterAutospacing="0" w:line="278" w:lineRule="auto"/>
        <w:jc w:val="both"/>
        <w:rPr>
          <w:rStyle w:val="Siln"/>
          <w:rFonts w:asciiTheme="minorHAnsi" w:hAnsiTheme="minorHAnsi" w:cstheme="minorHAnsi"/>
          <w:lang w:val="cs-CZ"/>
        </w:rPr>
      </w:pPr>
    </w:p>
    <w:p w14:paraId="605600CE"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Navzdory rostoucímu uznání průmyslové symbiózy (IS) jako klíčové součásti přechodu na oběhové hospodářství brání její širšímu přijetí v celé Evropě řada systémových překážek a výzev. Na základě kvalitativních údajů shromážděných v Rakousku, Bulharsku, České republice, Dánsku, Řecku, Itálii, Nizozemsku, Norsku, Polsku, Slovensku a Slovinsku vyvstávají následující klíčová témata:</w:t>
      </w:r>
    </w:p>
    <w:p w14:paraId="5E69D346"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p>
    <w:p w14:paraId="1CDB089C" w14:textId="77777777" w:rsidR="00F12639" w:rsidRPr="00981B84" w:rsidRDefault="00F12639" w:rsidP="00291501">
      <w:pPr>
        <w:pStyle w:val="Normlnweb"/>
        <w:numPr>
          <w:ilvl w:val="0"/>
          <w:numId w:val="98"/>
        </w:numPr>
        <w:spacing w:before="0" w:beforeAutospacing="0" w:after="0" w:afterAutospacing="0" w:line="278" w:lineRule="auto"/>
        <w:jc w:val="both"/>
        <w:rPr>
          <w:rFonts w:asciiTheme="minorHAnsi" w:hAnsiTheme="minorHAnsi" w:cstheme="minorHAnsi"/>
          <w:lang w:val="cs-CZ"/>
        </w:rPr>
      </w:pPr>
      <w:r w:rsidRPr="00981B84">
        <w:rPr>
          <w:rStyle w:val="Siln"/>
          <w:rFonts w:asciiTheme="minorHAnsi" w:hAnsiTheme="minorHAnsi" w:cstheme="minorHAnsi"/>
          <w:lang w:val="cs-CZ"/>
        </w:rPr>
        <w:t>Omezené povědomí a koncepční jasnost</w:t>
      </w:r>
    </w:p>
    <w:p w14:paraId="19E61CE5"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Opakující se překážkou ve všech zemích je nízká úroveň povědomí a porozumění průmyslové symbióze, zejména mezi malými a středními podniky (MSP). V mnoha případech je koncept IS buď neznámý, nebo zaměňován s obecnými postupy nakládání s odpady nebo cirkulární ekonomikou. </w:t>
      </w:r>
      <w:r w:rsidRPr="00981B84">
        <w:rPr>
          <w:rFonts w:asciiTheme="minorHAnsi" w:hAnsiTheme="minorHAnsi" w:cstheme="minorHAnsi"/>
          <w:lang w:val="cs-CZ"/>
        </w:rPr>
        <w:lastRenderedPageBreak/>
        <w:t>Tato kognitivní mezera brání strategickému plánování a integraci principů IS do obchodních modelů.</w:t>
      </w:r>
    </w:p>
    <w:p w14:paraId="2BEF36F6" w14:textId="77777777" w:rsidR="00F12639" w:rsidRPr="00981B84" w:rsidRDefault="00F12639" w:rsidP="00291501">
      <w:pPr>
        <w:pStyle w:val="Normlnweb"/>
        <w:numPr>
          <w:ilvl w:val="0"/>
          <w:numId w:val="61"/>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i/>
          <w:lang w:val="cs-CZ"/>
        </w:rPr>
        <w:t xml:space="preserve">Rakousko, Slovensko a Slovinsko </w:t>
      </w:r>
      <w:r w:rsidRPr="00981B84">
        <w:rPr>
          <w:rFonts w:asciiTheme="minorHAnsi" w:hAnsiTheme="minorHAnsi" w:cstheme="minorHAnsi"/>
          <w:lang w:val="cs-CZ"/>
        </w:rPr>
        <w:t>poukazují na významný nedostatek znalostí specifických pro IS, zejména v MSP.</w:t>
      </w:r>
    </w:p>
    <w:p w14:paraId="131C56EF" w14:textId="77777777" w:rsidR="00F12639" w:rsidRPr="00981B84" w:rsidRDefault="00F12639" w:rsidP="00291501">
      <w:pPr>
        <w:pStyle w:val="Normlnweb"/>
        <w:numPr>
          <w:ilvl w:val="0"/>
          <w:numId w:val="61"/>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i/>
          <w:lang w:val="cs-CZ"/>
        </w:rPr>
        <w:t xml:space="preserve">Polsko a Itálie </w:t>
      </w:r>
      <w:r w:rsidRPr="00981B84">
        <w:rPr>
          <w:rFonts w:asciiTheme="minorHAnsi" w:hAnsiTheme="minorHAnsi" w:cstheme="minorHAnsi"/>
          <w:lang w:val="cs-CZ"/>
        </w:rPr>
        <w:t>uvádějí omezené povědomí o životním prostředí a nedostatečné interní kompetence v souvislosti s cirkulárními obchodními modely.</w:t>
      </w:r>
    </w:p>
    <w:p w14:paraId="413FC0F4" w14:textId="77777777" w:rsidR="00F12639" w:rsidRPr="00981B84" w:rsidRDefault="00F12639" w:rsidP="00F12639">
      <w:pPr>
        <w:pStyle w:val="Normlnweb"/>
        <w:spacing w:before="0" w:beforeAutospacing="0" w:after="0" w:afterAutospacing="0" w:line="278" w:lineRule="auto"/>
        <w:ind w:left="357"/>
        <w:jc w:val="both"/>
        <w:rPr>
          <w:rFonts w:asciiTheme="minorHAnsi" w:hAnsiTheme="minorHAnsi" w:cstheme="minorHAnsi"/>
          <w:lang w:val="cs-CZ"/>
        </w:rPr>
      </w:pPr>
    </w:p>
    <w:p w14:paraId="45DA17F9" w14:textId="77777777" w:rsidR="00F12639" w:rsidRPr="00981B84" w:rsidRDefault="00F12639" w:rsidP="00291501">
      <w:pPr>
        <w:pStyle w:val="Nadpis4"/>
        <w:numPr>
          <w:ilvl w:val="0"/>
          <w:numId w:val="99"/>
        </w:numPr>
        <w:spacing w:before="0" w:line="278" w:lineRule="auto"/>
        <w:jc w:val="both"/>
        <w:rPr>
          <w:rFonts w:asciiTheme="minorHAnsi" w:hAnsiTheme="minorHAnsi" w:cstheme="minorHAnsi"/>
          <w:i w:val="0"/>
          <w:color w:val="auto"/>
          <w:sz w:val="24"/>
          <w:szCs w:val="24"/>
          <w:lang w:val="cs-CZ"/>
        </w:rPr>
      </w:pPr>
      <w:r w:rsidRPr="00981B84">
        <w:rPr>
          <w:rStyle w:val="Siln"/>
          <w:rFonts w:asciiTheme="minorHAnsi" w:hAnsiTheme="minorHAnsi" w:cstheme="minorHAnsi"/>
          <w:i w:val="0"/>
          <w:color w:val="auto"/>
          <w:sz w:val="24"/>
          <w:szCs w:val="24"/>
          <w:lang w:val="cs-CZ"/>
        </w:rPr>
        <w:t>Nedostatek důvěry a neochota sdílet informace</w:t>
      </w:r>
    </w:p>
    <w:p w14:paraId="5AD6824C"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b/>
          <w:lang w:val="cs-CZ"/>
        </w:rPr>
      </w:pPr>
      <w:r w:rsidRPr="00981B84">
        <w:rPr>
          <w:rFonts w:asciiTheme="minorHAnsi" w:hAnsiTheme="minorHAnsi" w:cstheme="minorHAnsi"/>
          <w:lang w:val="cs-CZ"/>
        </w:rPr>
        <w:t xml:space="preserve">Kritickou socio-organizační překážkou pozorovanou ve všech zemích je </w:t>
      </w:r>
      <w:r w:rsidRPr="00981B84">
        <w:rPr>
          <w:rStyle w:val="Siln"/>
          <w:rFonts w:asciiTheme="minorHAnsi" w:hAnsiTheme="minorHAnsi" w:cstheme="minorHAnsi"/>
          <w:lang w:val="cs-CZ"/>
        </w:rPr>
        <w:t>nízká úroveň důvěry mezi organizacemi</w:t>
      </w:r>
      <w:r w:rsidRPr="00981B84">
        <w:rPr>
          <w:rFonts w:asciiTheme="minorHAnsi" w:hAnsiTheme="minorHAnsi" w:cstheme="minorHAnsi"/>
          <w:b/>
          <w:lang w:val="cs-CZ"/>
        </w:rPr>
        <w:t xml:space="preserve">. </w:t>
      </w:r>
      <w:r w:rsidRPr="00981B84">
        <w:rPr>
          <w:rFonts w:asciiTheme="minorHAnsi" w:hAnsiTheme="minorHAnsi" w:cstheme="minorHAnsi"/>
          <w:lang w:val="cs-CZ"/>
        </w:rPr>
        <w:t xml:space="preserve">Společnosti se často zdráhají zapojit se do spolupráce v oblasti sdílení zdrojů z důvodu obav o </w:t>
      </w:r>
      <w:r w:rsidRPr="00981B84">
        <w:rPr>
          <w:rStyle w:val="Siln"/>
          <w:rFonts w:asciiTheme="minorHAnsi" w:hAnsiTheme="minorHAnsi" w:cstheme="minorHAnsi"/>
          <w:lang w:val="cs-CZ"/>
        </w:rPr>
        <w:t xml:space="preserve">důvěrnost, ztrátu konkurenční výhody </w:t>
      </w:r>
      <w:r w:rsidRPr="00981B84">
        <w:rPr>
          <w:rFonts w:asciiTheme="minorHAnsi" w:hAnsiTheme="minorHAnsi" w:cstheme="minorHAnsi"/>
          <w:lang w:val="cs-CZ"/>
        </w:rPr>
        <w:t xml:space="preserve">a </w:t>
      </w:r>
      <w:r w:rsidRPr="00981B84">
        <w:rPr>
          <w:rStyle w:val="Siln"/>
          <w:rFonts w:asciiTheme="minorHAnsi" w:hAnsiTheme="minorHAnsi" w:cstheme="minorHAnsi"/>
          <w:lang w:val="cs-CZ"/>
        </w:rPr>
        <w:t>zneužití proprietárních informací</w:t>
      </w:r>
      <w:r w:rsidRPr="00981B84">
        <w:rPr>
          <w:rFonts w:asciiTheme="minorHAnsi" w:hAnsiTheme="minorHAnsi" w:cstheme="minorHAnsi"/>
          <w:b/>
          <w:lang w:val="cs-CZ"/>
        </w:rPr>
        <w:t>.</w:t>
      </w:r>
    </w:p>
    <w:p w14:paraId="72518B74" w14:textId="77777777" w:rsidR="00F12639" w:rsidRPr="00981B84" w:rsidRDefault="00F12639" w:rsidP="00291501">
      <w:pPr>
        <w:pStyle w:val="Normlnweb"/>
        <w:numPr>
          <w:ilvl w:val="0"/>
          <w:numId w:val="55"/>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Rakousko, Bulharsko, Polsko a Slovensko </w:t>
      </w:r>
      <w:r w:rsidRPr="00981B84">
        <w:rPr>
          <w:rFonts w:asciiTheme="minorHAnsi" w:hAnsiTheme="minorHAnsi" w:cstheme="minorHAnsi"/>
          <w:lang w:val="cs-CZ"/>
        </w:rPr>
        <w:t>výslovně uvádějí neochotu sdílet provozní data nebo informace o toku materiálů.</w:t>
      </w:r>
    </w:p>
    <w:p w14:paraId="3D5FC5EB" w14:textId="77777777" w:rsidR="00F12639" w:rsidRPr="00981B84" w:rsidRDefault="00F12639" w:rsidP="00291501">
      <w:pPr>
        <w:pStyle w:val="Normlnweb"/>
        <w:numPr>
          <w:ilvl w:val="0"/>
          <w:numId w:val="55"/>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Dánsko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Itálie </w:t>
      </w:r>
      <w:r w:rsidRPr="00981B84">
        <w:rPr>
          <w:rFonts w:asciiTheme="minorHAnsi" w:hAnsiTheme="minorHAnsi" w:cstheme="minorHAnsi"/>
          <w:lang w:val="cs-CZ"/>
        </w:rPr>
        <w:t>uvádějí, že bez podpůrných mechanismů je obtížné najít důvěryhodné partnery mimo stávající sítě.</w:t>
      </w:r>
    </w:p>
    <w:p w14:paraId="1E38AE0D" w14:textId="77777777" w:rsidR="00F12639" w:rsidRPr="00981B84" w:rsidRDefault="00F12639" w:rsidP="00F12639">
      <w:pPr>
        <w:pStyle w:val="Normlnweb"/>
        <w:spacing w:before="0" w:beforeAutospacing="0" w:after="0" w:afterAutospacing="0" w:line="278" w:lineRule="auto"/>
        <w:ind w:left="357"/>
        <w:jc w:val="both"/>
        <w:rPr>
          <w:rFonts w:asciiTheme="minorHAnsi" w:hAnsiTheme="minorHAnsi" w:cstheme="minorHAnsi"/>
          <w:lang w:val="cs-CZ"/>
        </w:rPr>
      </w:pPr>
    </w:p>
    <w:p w14:paraId="7F79EEDA" w14:textId="77777777" w:rsidR="00F12639" w:rsidRPr="00981B84" w:rsidRDefault="00F12639" w:rsidP="00291501">
      <w:pPr>
        <w:pStyle w:val="Nadpis4"/>
        <w:numPr>
          <w:ilvl w:val="0"/>
          <w:numId w:val="100"/>
        </w:numPr>
        <w:spacing w:before="0" w:line="278" w:lineRule="auto"/>
        <w:jc w:val="both"/>
        <w:rPr>
          <w:rFonts w:asciiTheme="minorHAnsi" w:hAnsiTheme="minorHAnsi" w:cstheme="minorHAnsi"/>
          <w:i w:val="0"/>
          <w:color w:val="auto"/>
          <w:sz w:val="24"/>
          <w:szCs w:val="24"/>
          <w:lang w:val="cs-CZ"/>
        </w:rPr>
      </w:pPr>
      <w:r w:rsidRPr="00981B84">
        <w:rPr>
          <w:rStyle w:val="Siln"/>
          <w:rFonts w:asciiTheme="minorHAnsi" w:hAnsiTheme="minorHAnsi" w:cstheme="minorHAnsi"/>
          <w:i w:val="0"/>
          <w:color w:val="auto"/>
          <w:sz w:val="24"/>
          <w:szCs w:val="24"/>
          <w:lang w:val="cs-CZ"/>
        </w:rPr>
        <w:t>Složitost právních a regulačních předpisů</w:t>
      </w:r>
    </w:p>
    <w:p w14:paraId="03CD2200"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Regulační rámce často </w:t>
      </w:r>
      <w:r w:rsidRPr="00981B84">
        <w:rPr>
          <w:rStyle w:val="Siln"/>
          <w:rFonts w:asciiTheme="minorHAnsi" w:hAnsiTheme="minorHAnsi" w:cstheme="minorHAnsi"/>
          <w:lang w:val="cs-CZ"/>
        </w:rPr>
        <w:t>postrádají jasnost, konzistentnost nebo flexibilitu</w:t>
      </w:r>
      <w:r w:rsidRPr="00981B84">
        <w:rPr>
          <w:rFonts w:asciiTheme="minorHAnsi" w:hAnsiTheme="minorHAnsi" w:cstheme="minorHAnsi"/>
          <w:b/>
          <w:lang w:val="cs-CZ"/>
        </w:rPr>
        <w:t xml:space="preserve">, </w:t>
      </w:r>
      <w:r w:rsidRPr="00981B84">
        <w:rPr>
          <w:rFonts w:asciiTheme="minorHAnsi" w:hAnsiTheme="minorHAnsi" w:cstheme="minorHAnsi"/>
          <w:lang w:val="cs-CZ"/>
        </w:rPr>
        <w:t xml:space="preserve">zejména pokud jde o </w:t>
      </w:r>
      <w:r w:rsidRPr="00981B84">
        <w:rPr>
          <w:rStyle w:val="Siln"/>
          <w:rFonts w:asciiTheme="minorHAnsi" w:hAnsiTheme="minorHAnsi" w:cstheme="minorHAnsi"/>
          <w:lang w:val="cs-CZ"/>
        </w:rPr>
        <w:t xml:space="preserve">klasifikaci odpadů, povolovací řízení </w:t>
      </w:r>
      <w:r w:rsidRPr="00981B84">
        <w:rPr>
          <w:rFonts w:asciiTheme="minorHAnsi" w:hAnsiTheme="minorHAnsi" w:cstheme="minorHAnsi"/>
          <w:lang w:val="cs-CZ"/>
        </w:rPr>
        <w:t xml:space="preserve">a </w:t>
      </w:r>
      <w:r w:rsidRPr="00981B84">
        <w:rPr>
          <w:rStyle w:val="Siln"/>
          <w:rFonts w:asciiTheme="minorHAnsi" w:hAnsiTheme="minorHAnsi" w:cstheme="minorHAnsi"/>
          <w:lang w:val="cs-CZ"/>
        </w:rPr>
        <w:t>mezisektorové toky zdrojů</w:t>
      </w:r>
      <w:r w:rsidRPr="00981B84">
        <w:rPr>
          <w:rFonts w:asciiTheme="minorHAnsi" w:hAnsiTheme="minorHAnsi" w:cstheme="minorHAnsi"/>
          <w:b/>
          <w:lang w:val="cs-CZ"/>
        </w:rPr>
        <w:t xml:space="preserve">. </w:t>
      </w:r>
      <w:r w:rsidRPr="00981B84">
        <w:rPr>
          <w:rFonts w:asciiTheme="minorHAnsi" w:hAnsiTheme="minorHAnsi" w:cstheme="minorHAnsi"/>
          <w:lang w:val="cs-CZ"/>
        </w:rPr>
        <w:t>Tato složitost brání vytváření partnerství v oblasti IS a systémů výměny materiálů.</w:t>
      </w:r>
    </w:p>
    <w:p w14:paraId="6F9E16C4" w14:textId="77777777" w:rsidR="00F12639" w:rsidRPr="00981B84" w:rsidRDefault="00F12639" w:rsidP="00291501">
      <w:pPr>
        <w:pStyle w:val="Normlnweb"/>
        <w:numPr>
          <w:ilvl w:val="0"/>
          <w:numId w:val="56"/>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Itálie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Norsko </w:t>
      </w:r>
      <w:r w:rsidRPr="00981B84">
        <w:rPr>
          <w:rFonts w:asciiTheme="minorHAnsi" w:hAnsiTheme="minorHAnsi" w:cstheme="minorHAnsi"/>
          <w:lang w:val="cs-CZ"/>
        </w:rPr>
        <w:t>poukazují na to, že hlavní překážkou jsou rigidní nebo zastaralé předpisy v oblasti odpadů.</w:t>
      </w:r>
    </w:p>
    <w:p w14:paraId="1EDC42F5" w14:textId="77777777" w:rsidR="00F12639" w:rsidRPr="00981B84" w:rsidRDefault="00F12639" w:rsidP="00291501">
      <w:pPr>
        <w:pStyle w:val="Normlnweb"/>
        <w:numPr>
          <w:ilvl w:val="0"/>
          <w:numId w:val="56"/>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Polsko </w:t>
      </w:r>
      <w:r w:rsidRPr="00981B84">
        <w:rPr>
          <w:rFonts w:asciiTheme="minorHAnsi" w:hAnsiTheme="minorHAnsi" w:cstheme="minorHAnsi"/>
          <w:lang w:val="cs-CZ"/>
        </w:rPr>
        <w:t>zdůrazňuje roztříštěnost a neprůhlednost environmentální legislativy a integraci ESG na úrovni EU.</w:t>
      </w:r>
    </w:p>
    <w:p w14:paraId="03017E42" w14:textId="77777777" w:rsidR="00F12639" w:rsidRPr="00981B84" w:rsidRDefault="00F12639" w:rsidP="00291501">
      <w:pPr>
        <w:pStyle w:val="Normlnweb"/>
        <w:numPr>
          <w:ilvl w:val="0"/>
          <w:numId w:val="56"/>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Slovinsko </w:t>
      </w:r>
      <w:r w:rsidRPr="00981B84">
        <w:rPr>
          <w:rFonts w:asciiTheme="minorHAnsi" w:hAnsiTheme="minorHAnsi" w:cstheme="minorHAnsi"/>
          <w:lang w:val="cs-CZ"/>
        </w:rPr>
        <w:t>zdůrazňuje nejistotu v oblasti regulace a institucionální setrvačnost.</w:t>
      </w:r>
    </w:p>
    <w:p w14:paraId="251C64E7" w14:textId="77777777" w:rsidR="005D2643" w:rsidRPr="00981B84" w:rsidRDefault="005D2643" w:rsidP="005D2643">
      <w:pPr>
        <w:pStyle w:val="Normlnweb"/>
        <w:spacing w:before="0" w:beforeAutospacing="0" w:after="0" w:afterAutospacing="0" w:line="278" w:lineRule="auto"/>
        <w:ind w:left="357"/>
        <w:jc w:val="both"/>
        <w:rPr>
          <w:rFonts w:asciiTheme="minorHAnsi" w:hAnsiTheme="minorHAnsi" w:cstheme="minorHAnsi"/>
          <w:lang w:val="cs-CZ"/>
        </w:rPr>
      </w:pPr>
    </w:p>
    <w:p w14:paraId="6B5567DD" w14:textId="77777777" w:rsidR="00F12639" w:rsidRPr="00981B84" w:rsidRDefault="00F12639" w:rsidP="00291501">
      <w:pPr>
        <w:pStyle w:val="Nadpis4"/>
        <w:numPr>
          <w:ilvl w:val="0"/>
          <w:numId w:val="104"/>
        </w:numPr>
        <w:tabs>
          <w:tab w:val="num" w:pos="720"/>
        </w:tabs>
        <w:spacing w:before="0" w:line="278" w:lineRule="auto"/>
        <w:jc w:val="both"/>
        <w:rPr>
          <w:rFonts w:asciiTheme="minorHAnsi" w:hAnsiTheme="minorHAnsi" w:cstheme="minorHAnsi"/>
          <w:color w:val="auto"/>
          <w:sz w:val="24"/>
          <w:szCs w:val="24"/>
          <w:lang w:val="cs-CZ"/>
        </w:rPr>
      </w:pPr>
      <w:r w:rsidRPr="00981B84">
        <w:rPr>
          <w:rStyle w:val="Siln"/>
          <w:rFonts w:asciiTheme="minorHAnsi" w:hAnsiTheme="minorHAnsi" w:cstheme="minorHAnsi"/>
          <w:i w:val="0"/>
          <w:color w:val="auto"/>
          <w:sz w:val="24"/>
          <w:szCs w:val="24"/>
          <w:lang w:val="cs-CZ"/>
        </w:rPr>
        <w:t>Finanční a ekonomická omezení</w:t>
      </w:r>
    </w:p>
    <w:p w14:paraId="467E8AD7"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Rozšířenou překážkou je </w:t>
      </w:r>
      <w:r w:rsidRPr="00981B84">
        <w:rPr>
          <w:rStyle w:val="Siln"/>
          <w:rFonts w:asciiTheme="minorHAnsi" w:hAnsiTheme="minorHAnsi" w:cstheme="minorHAnsi"/>
          <w:lang w:val="cs-CZ"/>
        </w:rPr>
        <w:t xml:space="preserve">nedostatek finančních zdrojů a pobídek </w:t>
      </w:r>
      <w:r w:rsidRPr="00981B84">
        <w:rPr>
          <w:rFonts w:asciiTheme="minorHAnsi" w:hAnsiTheme="minorHAnsi" w:cstheme="minorHAnsi"/>
          <w:lang w:val="cs-CZ"/>
        </w:rPr>
        <w:t xml:space="preserve">k zahájení nebo rozšíření projektů IS, zejména pro malé a střední podniky. Vysoké </w:t>
      </w:r>
      <w:r w:rsidRPr="00981B84">
        <w:rPr>
          <w:rStyle w:val="Siln"/>
          <w:rFonts w:asciiTheme="minorHAnsi" w:hAnsiTheme="minorHAnsi" w:cstheme="minorHAnsi"/>
          <w:lang w:val="cs-CZ"/>
        </w:rPr>
        <w:t>počáteční investiční náklady</w:t>
      </w:r>
      <w:r w:rsidRPr="00981B84">
        <w:rPr>
          <w:rFonts w:asciiTheme="minorHAnsi" w:hAnsiTheme="minorHAnsi" w:cstheme="minorHAnsi"/>
          <w:b/>
          <w:lang w:val="cs-CZ"/>
        </w:rPr>
        <w:t xml:space="preserve">, </w:t>
      </w:r>
      <w:r w:rsidRPr="00981B84">
        <w:rPr>
          <w:rFonts w:asciiTheme="minorHAnsi" w:hAnsiTheme="minorHAnsi" w:cstheme="minorHAnsi"/>
          <w:lang w:val="cs-CZ"/>
        </w:rPr>
        <w:t>absence jasných modelů návratnosti investic a omezené mechanismy veřejného financování odrazují společnosti od zapojení se do iniciativ IS.</w:t>
      </w:r>
    </w:p>
    <w:p w14:paraId="7FA126C1" w14:textId="77777777" w:rsidR="00F12639" w:rsidRPr="00981B84" w:rsidRDefault="00F12639" w:rsidP="00291501">
      <w:pPr>
        <w:pStyle w:val="Normlnweb"/>
        <w:numPr>
          <w:ilvl w:val="0"/>
          <w:numId w:val="57"/>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Rakousko, Bulharsko, Řecko, Polsko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Slovinsko </w:t>
      </w:r>
      <w:r w:rsidRPr="00981B84">
        <w:rPr>
          <w:rFonts w:asciiTheme="minorHAnsi" w:hAnsiTheme="minorHAnsi" w:cstheme="minorHAnsi"/>
          <w:lang w:val="cs-CZ"/>
        </w:rPr>
        <w:t>uvádějí, že IS je bez cílené podpory často ekonomicky neproveditelný.</w:t>
      </w:r>
    </w:p>
    <w:p w14:paraId="6458B358" w14:textId="77777777" w:rsidR="00F12639" w:rsidRPr="00981B84" w:rsidRDefault="00F12639" w:rsidP="00291501">
      <w:pPr>
        <w:pStyle w:val="Normlnweb"/>
        <w:numPr>
          <w:ilvl w:val="0"/>
          <w:numId w:val="57"/>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Řecko </w:t>
      </w:r>
      <w:r w:rsidRPr="00981B84">
        <w:rPr>
          <w:rFonts w:asciiTheme="minorHAnsi" w:hAnsiTheme="minorHAnsi" w:cstheme="minorHAnsi"/>
          <w:lang w:val="cs-CZ"/>
        </w:rPr>
        <w:t>dále identifikuje překážky související s trhem, jako je omezená poptávka po druhotných surovinách.</w:t>
      </w:r>
    </w:p>
    <w:p w14:paraId="39E53347" w14:textId="77777777" w:rsidR="00F12639" w:rsidRPr="00981B84" w:rsidRDefault="00F12639" w:rsidP="00F12639">
      <w:pPr>
        <w:pStyle w:val="Normlnweb"/>
        <w:spacing w:before="0" w:beforeAutospacing="0" w:after="0" w:afterAutospacing="0" w:line="278" w:lineRule="auto"/>
        <w:ind w:left="357"/>
        <w:jc w:val="both"/>
        <w:rPr>
          <w:rFonts w:asciiTheme="minorHAnsi" w:hAnsiTheme="minorHAnsi" w:cstheme="minorHAnsi"/>
          <w:lang w:val="cs-CZ"/>
        </w:rPr>
      </w:pPr>
    </w:p>
    <w:p w14:paraId="28ECEB62" w14:textId="77777777" w:rsidR="00F12639" w:rsidRPr="00981B84" w:rsidRDefault="00F12639" w:rsidP="00291501">
      <w:pPr>
        <w:pStyle w:val="Nadpis4"/>
        <w:numPr>
          <w:ilvl w:val="0"/>
          <w:numId w:val="105"/>
        </w:numPr>
        <w:tabs>
          <w:tab w:val="num" w:pos="720"/>
        </w:tabs>
        <w:spacing w:before="0" w:line="278" w:lineRule="auto"/>
        <w:jc w:val="both"/>
        <w:rPr>
          <w:rFonts w:asciiTheme="minorHAnsi" w:hAnsiTheme="minorHAnsi" w:cstheme="minorHAnsi"/>
          <w:i w:val="0"/>
          <w:color w:val="auto"/>
          <w:sz w:val="24"/>
          <w:szCs w:val="24"/>
          <w:lang w:val="cs-CZ"/>
        </w:rPr>
      </w:pPr>
      <w:r w:rsidRPr="00981B84">
        <w:rPr>
          <w:rStyle w:val="Siln"/>
          <w:rFonts w:asciiTheme="minorHAnsi" w:hAnsiTheme="minorHAnsi" w:cstheme="minorHAnsi"/>
          <w:i w:val="0"/>
          <w:color w:val="auto"/>
          <w:sz w:val="24"/>
          <w:szCs w:val="24"/>
          <w:lang w:val="cs-CZ"/>
        </w:rPr>
        <w:lastRenderedPageBreak/>
        <w:t>Organizační a personální omezení</w:t>
      </w:r>
    </w:p>
    <w:p w14:paraId="240ED81C"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Mnohé společnosti čelí </w:t>
      </w:r>
      <w:r w:rsidRPr="00981B84">
        <w:rPr>
          <w:rStyle w:val="Siln"/>
          <w:rFonts w:asciiTheme="minorHAnsi" w:hAnsiTheme="minorHAnsi" w:cstheme="minorHAnsi"/>
          <w:lang w:val="cs-CZ"/>
        </w:rPr>
        <w:t>interním organizačním omezením</w:t>
      </w:r>
      <w:r w:rsidRPr="00981B84">
        <w:rPr>
          <w:rFonts w:asciiTheme="minorHAnsi" w:hAnsiTheme="minorHAnsi" w:cstheme="minorHAnsi"/>
          <w:lang w:val="cs-CZ"/>
        </w:rPr>
        <w:t xml:space="preserve">, včetně </w:t>
      </w:r>
      <w:r w:rsidRPr="00981B84">
        <w:rPr>
          <w:rStyle w:val="Siln"/>
          <w:rFonts w:asciiTheme="minorHAnsi" w:hAnsiTheme="minorHAnsi" w:cstheme="minorHAnsi"/>
          <w:lang w:val="cs-CZ"/>
        </w:rPr>
        <w:t>krátkodobého strategického zaměření</w:t>
      </w:r>
      <w:r w:rsidRPr="00981B84">
        <w:rPr>
          <w:rFonts w:asciiTheme="minorHAnsi" w:hAnsiTheme="minorHAnsi" w:cstheme="minorHAnsi"/>
          <w:b/>
          <w:lang w:val="cs-CZ"/>
        </w:rPr>
        <w:t xml:space="preserve">, </w:t>
      </w:r>
      <w:r w:rsidRPr="00981B84">
        <w:rPr>
          <w:rStyle w:val="Siln"/>
          <w:rFonts w:asciiTheme="minorHAnsi" w:hAnsiTheme="minorHAnsi" w:cstheme="minorHAnsi"/>
          <w:lang w:val="cs-CZ"/>
        </w:rPr>
        <w:t xml:space="preserve">nedostatku zaměstnanců s příslušnými odbornými znalostmi </w:t>
      </w:r>
      <w:r w:rsidRPr="00981B84">
        <w:rPr>
          <w:rFonts w:asciiTheme="minorHAnsi" w:hAnsiTheme="minorHAnsi" w:cstheme="minorHAnsi"/>
          <w:lang w:val="cs-CZ"/>
        </w:rPr>
        <w:t xml:space="preserve">a </w:t>
      </w:r>
      <w:r w:rsidRPr="00981B84">
        <w:rPr>
          <w:rStyle w:val="Siln"/>
          <w:rFonts w:asciiTheme="minorHAnsi" w:hAnsiTheme="minorHAnsi" w:cstheme="minorHAnsi"/>
          <w:lang w:val="cs-CZ"/>
        </w:rPr>
        <w:t>omezeného zapojení managementu</w:t>
      </w:r>
      <w:r w:rsidRPr="00981B84">
        <w:rPr>
          <w:rFonts w:asciiTheme="minorHAnsi" w:hAnsiTheme="minorHAnsi" w:cstheme="minorHAnsi"/>
          <w:lang w:val="cs-CZ"/>
        </w:rPr>
        <w:t>. Nedostatek lidského kapitálu je zvláště výrazný v regionech</w:t>
      </w:r>
      <w:r w:rsidRPr="00981B84">
        <w:rPr>
          <w:rFonts w:asciiTheme="minorHAnsi" w:hAnsiTheme="minorHAnsi" w:cstheme="minorHAnsi"/>
          <w:b/>
          <w:lang w:val="cs-CZ"/>
        </w:rPr>
        <w:t>,</w:t>
      </w:r>
      <w:r w:rsidRPr="00981B84">
        <w:rPr>
          <w:rFonts w:asciiTheme="minorHAnsi" w:hAnsiTheme="minorHAnsi" w:cstheme="minorHAnsi"/>
          <w:lang w:val="cs-CZ"/>
        </w:rPr>
        <w:t xml:space="preserve"> kde nejsou dobře rozvinuty služby na podporu IS nebo poradenské služby.</w:t>
      </w:r>
    </w:p>
    <w:p w14:paraId="688564EA" w14:textId="77777777" w:rsidR="00F12639" w:rsidRPr="00981B84" w:rsidRDefault="00F12639" w:rsidP="00291501">
      <w:pPr>
        <w:pStyle w:val="Normlnweb"/>
        <w:numPr>
          <w:ilvl w:val="0"/>
          <w:numId w:val="58"/>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Slovensko, Polsko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Řecko </w:t>
      </w:r>
      <w:r w:rsidRPr="00981B84">
        <w:rPr>
          <w:rFonts w:asciiTheme="minorHAnsi" w:hAnsiTheme="minorHAnsi" w:cstheme="minorHAnsi"/>
          <w:lang w:val="cs-CZ"/>
        </w:rPr>
        <w:t>identifikují nedostatek kvalifikovaného personálu a dovedností v oblasti environmentálního managementu.</w:t>
      </w:r>
    </w:p>
    <w:p w14:paraId="607D4E6E" w14:textId="77777777" w:rsidR="00F12639" w:rsidRPr="00981B84" w:rsidRDefault="00F12639" w:rsidP="00291501">
      <w:pPr>
        <w:pStyle w:val="Normlnweb"/>
        <w:numPr>
          <w:ilvl w:val="0"/>
          <w:numId w:val="58"/>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Norsko </w:t>
      </w:r>
      <w:r w:rsidRPr="00981B84">
        <w:rPr>
          <w:rFonts w:asciiTheme="minorHAnsi" w:hAnsiTheme="minorHAnsi" w:cstheme="minorHAnsi"/>
          <w:lang w:val="cs-CZ"/>
        </w:rPr>
        <w:t>hlásí nedostatek vyškolených facilitátorů pro mapování toků a spolupráci mezi společnostmi.</w:t>
      </w:r>
    </w:p>
    <w:p w14:paraId="4236C19B" w14:textId="77777777" w:rsidR="00F12639" w:rsidRPr="00981B84" w:rsidRDefault="00F12639" w:rsidP="00F12639">
      <w:pPr>
        <w:pStyle w:val="Normlnweb"/>
        <w:spacing w:before="0" w:beforeAutospacing="0" w:after="0" w:afterAutospacing="0" w:line="278" w:lineRule="auto"/>
        <w:ind w:left="357"/>
        <w:jc w:val="both"/>
        <w:rPr>
          <w:rFonts w:asciiTheme="minorHAnsi" w:hAnsiTheme="minorHAnsi" w:cstheme="minorHAnsi"/>
          <w:lang w:val="cs-CZ"/>
        </w:rPr>
      </w:pPr>
    </w:p>
    <w:p w14:paraId="49AE2383" w14:textId="77777777" w:rsidR="00F12639" w:rsidRPr="00981B84" w:rsidRDefault="00F12639" w:rsidP="00291501">
      <w:pPr>
        <w:pStyle w:val="Nadpis4"/>
        <w:numPr>
          <w:ilvl w:val="0"/>
          <w:numId w:val="105"/>
        </w:numPr>
        <w:tabs>
          <w:tab w:val="num" w:pos="720"/>
        </w:tabs>
        <w:spacing w:before="0" w:line="278" w:lineRule="auto"/>
        <w:jc w:val="both"/>
        <w:rPr>
          <w:rFonts w:asciiTheme="minorHAnsi" w:hAnsiTheme="minorHAnsi" w:cstheme="minorHAnsi"/>
          <w:i w:val="0"/>
          <w:color w:val="auto"/>
          <w:sz w:val="24"/>
          <w:szCs w:val="24"/>
          <w:lang w:val="cs-CZ"/>
        </w:rPr>
      </w:pPr>
      <w:r w:rsidRPr="00981B84">
        <w:rPr>
          <w:rStyle w:val="Siln"/>
          <w:rFonts w:asciiTheme="minorHAnsi" w:hAnsiTheme="minorHAnsi" w:cstheme="minorHAnsi"/>
          <w:i w:val="0"/>
          <w:color w:val="auto"/>
          <w:sz w:val="24"/>
          <w:szCs w:val="24"/>
          <w:lang w:val="cs-CZ"/>
        </w:rPr>
        <w:t>Nedostatečná digitální a fyzická infrastruktura</w:t>
      </w:r>
    </w:p>
    <w:p w14:paraId="38952804"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Další klíčovou překážkou je absence </w:t>
      </w:r>
      <w:r w:rsidRPr="00981B84">
        <w:rPr>
          <w:rStyle w:val="Siln"/>
          <w:rFonts w:asciiTheme="minorHAnsi" w:hAnsiTheme="minorHAnsi" w:cstheme="minorHAnsi"/>
          <w:lang w:val="cs-CZ"/>
        </w:rPr>
        <w:t>digitálních platforem pro zprostředkování kontaktů</w:t>
      </w:r>
      <w:r w:rsidRPr="00981B84">
        <w:rPr>
          <w:rFonts w:asciiTheme="minorHAnsi" w:hAnsiTheme="minorHAnsi" w:cstheme="minorHAnsi"/>
          <w:b/>
          <w:lang w:val="cs-CZ"/>
        </w:rPr>
        <w:t xml:space="preserve">, </w:t>
      </w:r>
      <w:r w:rsidRPr="00981B84">
        <w:rPr>
          <w:rStyle w:val="Siln"/>
          <w:rFonts w:asciiTheme="minorHAnsi" w:hAnsiTheme="minorHAnsi" w:cstheme="minorHAnsi"/>
          <w:lang w:val="cs-CZ"/>
        </w:rPr>
        <w:t xml:space="preserve">přehled o toku zdrojů </w:t>
      </w:r>
      <w:r w:rsidRPr="00981B84">
        <w:rPr>
          <w:rFonts w:asciiTheme="minorHAnsi" w:hAnsiTheme="minorHAnsi" w:cstheme="minorHAnsi"/>
          <w:lang w:val="cs-CZ"/>
        </w:rPr>
        <w:t xml:space="preserve">a </w:t>
      </w:r>
      <w:r w:rsidRPr="00981B84">
        <w:rPr>
          <w:rStyle w:val="Siln"/>
          <w:rFonts w:asciiTheme="minorHAnsi" w:hAnsiTheme="minorHAnsi" w:cstheme="minorHAnsi"/>
          <w:lang w:val="cs-CZ"/>
        </w:rPr>
        <w:t>sledování materiálu</w:t>
      </w:r>
      <w:r w:rsidRPr="00981B84">
        <w:rPr>
          <w:rFonts w:asciiTheme="minorHAnsi" w:hAnsiTheme="minorHAnsi" w:cstheme="minorHAnsi"/>
          <w:lang w:val="cs-CZ"/>
        </w:rPr>
        <w:t>. V mnoha regionech neexistuje centralizovaná databáze ani technický nástroj, který by usnadňoval výměnu zdrojů mezi sektory.</w:t>
      </w:r>
    </w:p>
    <w:p w14:paraId="4D2CE99C" w14:textId="77777777" w:rsidR="00F12639" w:rsidRPr="00981B84" w:rsidRDefault="00F12639" w:rsidP="00291501">
      <w:pPr>
        <w:pStyle w:val="Normlnweb"/>
        <w:numPr>
          <w:ilvl w:val="0"/>
          <w:numId w:val="59"/>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Dánsko, Slovensko, Slovinsko, Polsko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Norsko </w:t>
      </w:r>
      <w:r w:rsidRPr="00981B84">
        <w:rPr>
          <w:rFonts w:asciiTheme="minorHAnsi" w:hAnsiTheme="minorHAnsi" w:cstheme="minorHAnsi"/>
          <w:lang w:val="cs-CZ"/>
        </w:rPr>
        <w:t>zdůrazňují potřebu digitální infrastruktury</w:t>
      </w:r>
      <w:r w:rsidRPr="00981B84">
        <w:rPr>
          <w:rStyle w:val="Zdraznn"/>
          <w:rFonts w:asciiTheme="minorHAnsi" w:hAnsiTheme="minorHAnsi" w:cstheme="minorHAnsi"/>
          <w:lang w:val="cs-CZ"/>
        </w:rPr>
        <w:t>,</w:t>
      </w:r>
      <w:r w:rsidRPr="00981B84">
        <w:rPr>
          <w:rFonts w:asciiTheme="minorHAnsi" w:hAnsiTheme="minorHAnsi" w:cstheme="minorHAnsi"/>
          <w:lang w:val="cs-CZ"/>
        </w:rPr>
        <w:t xml:space="preserve"> která by umožnila efektivní propojení IS.</w:t>
      </w:r>
    </w:p>
    <w:p w14:paraId="4F0ADC70" w14:textId="77777777" w:rsidR="00F12639" w:rsidRPr="00981B84" w:rsidRDefault="00F12639" w:rsidP="00291501">
      <w:pPr>
        <w:pStyle w:val="Normlnweb"/>
        <w:numPr>
          <w:ilvl w:val="0"/>
          <w:numId w:val="59"/>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Slovensko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Řecko </w:t>
      </w:r>
      <w:r w:rsidRPr="00981B84">
        <w:rPr>
          <w:rFonts w:asciiTheme="minorHAnsi" w:hAnsiTheme="minorHAnsi" w:cstheme="minorHAnsi"/>
          <w:lang w:val="cs-CZ"/>
        </w:rPr>
        <w:t>také poukazují na slabou fyzickou infrastrukturu a nedostatečně rozvinuté podpůrné systémy.</w:t>
      </w:r>
    </w:p>
    <w:p w14:paraId="6EB79B90" w14:textId="77777777" w:rsidR="00F12639" w:rsidRPr="00981B84" w:rsidRDefault="00F12639" w:rsidP="00F12639">
      <w:pPr>
        <w:pStyle w:val="Normlnweb"/>
        <w:spacing w:before="0" w:beforeAutospacing="0" w:after="0" w:afterAutospacing="0" w:line="278" w:lineRule="auto"/>
        <w:ind w:left="357"/>
        <w:jc w:val="both"/>
        <w:rPr>
          <w:rFonts w:asciiTheme="minorHAnsi" w:hAnsiTheme="minorHAnsi" w:cstheme="minorHAnsi"/>
          <w:lang w:val="cs-CZ"/>
        </w:rPr>
      </w:pPr>
    </w:p>
    <w:p w14:paraId="14D7CC37" w14:textId="77777777" w:rsidR="00F12639" w:rsidRPr="00981B84" w:rsidRDefault="00F12639" w:rsidP="00291501">
      <w:pPr>
        <w:pStyle w:val="Nadpis4"/>
        <w:numPr>
          <w:ilvl w:val="0"/>
          <w:numId w:val="106"/>
        </w:numPr>
        <w:tabs>
          <w:tab w:val="num" w:pos="720"/>
        </w:tabs>
        <w:spacing w:before="0" w:line="278" w:lineRule="auto"/>
        <w:jc w:val="both"/>
        <w:rPr>
          <w:rFonts w:asciiTheme="minorHAnsi" w:hAnsiTheme="minorHAnsi" w:cstheme="minorHAnsi"/>
          <w:i w:val="0"/>
          <w:color w:val="auto"/>
          <w:sz w:val="24"/>
          <w:szCs w:val="24"/>
          <w:lang w:val="cs-CZ"/>
        </w:rPr>
      </w:pPr>
      <w:r w:rsidRPr="00981B84">
        <w:rPr>
          <w:rStyle w:val="Siln"/>
          <w:rFonts w:asciiTheme="minorHAnsi" w:hAnsiTheme="minorHAnsi" w:cstheme="minorHAnsi"/>
          <w:i w:val="0"/>
          <w:color w:val="auto"/>
          <w:sz w:val="24"/>
          <w:szCs w:val="24"/>
          <w:lang w:val="cs-CZ"/>
        </w:rPr>
        <w:t>Kulturní a psychologické bariéry</w:t>
      </w:r>
    </w:p>
    <w:p w14:paraId="35C218D9"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Odpor ke změnám, </w:t>
      </w:r>
      <w:r w:rsidRPr="00981B84">
        <w:rPr>
          <w:rStyle w:val="Siln"/>
          <w:rFonts w:asciiTheme="minorHAnsi" w:hAnsiTheme="minorHAnsi" w:cstheme="minorHAnsi"/>
          <w:lang w:val="cs-CZ"/>
        </w:rPr>
        <w:t xml:space="preserve">krátkodobé ekonomické uvažování </w:t>
      </w:r>
      <w:r w:rsidRPr="00981B84">
        <w:rPr>
          <w:rFonts w:asciiTheme="minorHAnsi" w:hAnsiTheme="minorHAnsi" w:cstheme="minorHAnsi"/>
          <w:lang w:val="cs-CZ"/>
        </w:rPr>
        <w:t xml:space="preserve">a </w:t>
      </w:r>
      <w:r w:rsidRPr="00981B84">
        <w:rPr>
          <w:rStyle w:val="Siln"/>
          <w:rFonts w:asciiTheme="minorHAnsi" w:hAnsiTheme="minorHAnsi" w:cstheme="minorHAnsi"/>
          <w:lang w:val="cs-CZ"/>
        </w:rPr>
        <w:t xml:space="preserve">institucionální konzervatismus </w:t>
      </w:r>
      <w:r w:rsidRPr="00981B84">
        <w:rPr>
          <w:rFonts w:asciiTheme="minorHAnsi" w:hAnsiTheme="minorHAnsi" w:cstheme="minorHAnsi"/>
          <w:lang w:val="cs-CZ"/>
        </w:rPr>
        <w:t>často brání společnostem v přijetí IS. V mnoha případech působí kulturní postoje k inovacím a sdílení rizik jako neviditelné, ale silné odrazující faktory.</w:t>
      </w:r>
    </w:p>
    <w:p w14:paraId="723FFF84" w14:textId="77777777" w:rsidR="00F12639" w:rsidRPr="00981B84" w:rsidRDefault="00F12639" w:rsidP="00291501">
      <w:pPr>
        <w:pStyle w:val="Normlnweb"/>
        <w:numPr>
          <w:ilvl w:val="0"/>
          <w:numId w:val="60"/>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Itálie </w:t>
      </w:r>
      <w:r w:rsidRPr="00981B84">
        <w:rPr>
          <w:rFonts w:asciiTheme="minorHAnsi" w:hAnsiTheme="minorHAnsi" w:cstheme="minorHAnsi"/>
          <w:lang w:val="cs-CZ"/>
        </w:rPr>
        <w:t xml:space="preserve">a </w:t>
      </w:r>
      <w:r w:rsidRPr="00981B84">
        <w:rPr>
          <w:rStyle w:val="Zdraznn"/>
          <w:rFonts w:asciiTheme="minorHAnsi" w:hAnsiTheme="minorHAnsi" w:cstheme="minorHAnsi"/>
          <w:lang w:val="cs-CZ"/>
        </w:rPr>
        <w:t xml:space="preserve">Polsko </w:t>
      </w:r>
      <w:r w:rsidRPr="00981B84">
        <w:rPr>
          <w:rFonts w:asciiTheme="minorHAnsi" w:hAnsiTheme="minorHAnsi" w:cstheme="minorHAnsi"/>
          <w:lang w:val="cs-CZ"/>
        </w:rPr>
        <w:t>identifikují hluboce zakořeněný kulturní odpor, zejména mezi manažery a rozhodovacími činiteli.</w:t>
      </w:r>
    </w:p>
    <w:p w14:paraId="1C3A5E1F" w14:textId="77777777" w:rsidR="00F12639" w:rsidRPr="00981B84" w:rsidRDefault="00F12639" w:rsidP="00291501">
      <w:pPr>
        <w:pStyle w:val="Normlnweb"/>
        <w:numPr>
          <w:ilvl w:val="0"/>
          <w:numId w:val="60"/>
        </w:numPr>
        <w:spacing w:before="0" w:beforeAutospacing="0" w:after="0" w:afterAutospacing="0" w:line="278" w:lineRule="auto"/>
        <w:ind w:left="0" w:firstLine="357"/>
        <w:jc w:val="both"/>
        <w:rPr>
          <w:rFonts w:asciiTheme="minorHAnsi" w:hAnsiTheme="minorHAnsi" w:cstheme="minorHAnsi"/>
          <w:lang w:val="cs-CZ"/>
        </w:rPr>
      </w:pPr>
      <w:r w:rsidRPr="00981B84">
        <w:rPr>
          <w:rStyle w:val="Zdraznn"/>
          <w:rFonts w:asciiTheme="minorHAnsi" w:hAnsiTheme="minorHAnsi" w:cstheme="minorHAnsi"/>
          <w:lang w:val="cs-CZ"/>
        </w:rPr>
        <w:t xml:space="preserve">Rakousko </w:t>
      </w:r>
      <w:r w:rsidRPr="00981B84">
        <w:rPr>
          <w:rFonts w:asciiTheme="minorHAnsi" w:hAnsiTheme="minorHAnsi" w:cstheme="minorHAnsi"/>
          <w:lang w:val="cs-CZ"/>
        </w:rPr>
        <w:t>poukazuje na „negativní myšlení“ a obecný skepticismus vůči modelům spolupráce.</w:t>
      </w:r>
    </w:p>
    <w:p w14:paraId="063985C9" w14:textId="77777777" w:rsidR="00F12639" w:rsidRPr="00981B84" w:rsidRDefault="00F12639" w:rsidP="00F12639">
      <w:pPr>
        <w:pStyle w:val="Normlnweb"/>
        <w:spacing w:before="0" w:beforeAutospacing="0" w:after="0" w:afterAutospacing="0" w:line="278" w:lineRule="auto"/>
        <w:ind w:left="357"/>
        <w:jc w:val="both"/>
        <w:rPr>
          <w:rFonts w:asciiTheme="minorHAnsi" w:hAnsiTheme="minorHAnsi" w:cstheme="minorHAnsi"/>
          <w:lang w:val="cs-CZ"/>
        </w:rPr>
      </w:pPr>
    </w:p>
    <w:p w14:paraId="59735494" w14:textId="77777777" w:rsidR="00981B84" w:rsidRPr="00981B84" w:rsidRDefault="00981B84" w:rsidP="00452D54">
      <w:pPr>
        <w:pStyle w:val="Normlnweb"/>
        <w:spacing w:before="0" w:beforeAutospacing="0" w:after="0" w:afterAutospacing="0" w:line="278" w:lineRule="auto"/>
        <w:jc w:val="both"/>
        <w:rPr>
          <w:rFonts w:asciiTheme="minorHAnsi" w:hAnsiTheme="minorHAnsi" w:cstheme="minorHAnsi"/>
          <w:lang w:val="cs-CZ"/>
        </w:rPr>
      </w:pPr>
    </w:p>
    <w:p w14:paraId="696879FD"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b/>
          <w:bCs/>
          <w:lang w:val="cs-CZ"/>
        </w:rPr>
      </w:pPr>
      <w:r w:rsidRPr="00981B84">
        <w:rPr>
          <w:rFonts w:asciiTheme="minorHAnsi" w:hAnsiTheme="minorHAnsi" w:cstheme="minorHAnsi"/>
          <w:b/>
          <w:bCs/>
          <w:lang w:val="cs-CZ"/>
        </w:rPr>
        <w:t>3. Hnací síly IS</w:t>
      </w:r>
    </w:p>
    <w:p w14:paraId="681CD059" w14:textId="77777777" w:rsidR="00F12639" w:rsidRPr="00981B84" w:rsidRDefault="00F12639" w:rsidP="00F12639">
      <w:pPr>
        <w:pStyle w:val="Normlnweb"/>
        <w:spacing w:before="0" w:beforeAutospacing="0" w:after="0" w:afterAutospacing="0" w:line="278" w:lineRule="auto"/>
        <w:jc w:val="both"/>
        <w:rPr>
          <w:rFonts w:asciiTheme="minorHAnsi" w:hAnsiTheme="minorHAnsi" w:cstheme="minorHAnsi"/>
          <w:b/>
          <w:bCs/>
          <w:lang w:val="cs-CZ"/>
        </w:rPr>
      </w:pPr>
    </w:p>
    <w:p w14:paraId="3471E6AF"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bCs/>
          <w:lang w:val="cs-CZ"/>
        </w:rPr>
      </w:pPr>
      <w:r w:rsidRPr="00981B84">
        <w:rPr>
          <w:rFonts w:asciiTheme="minorHAnsi" w:hAnsiTheme="minorHAnsi" w:cstheme="minorHAnsi"/>
          <w:bCs/>
          <w:lang w:val="cs-CZ"/>
        </w:rPr>
        <w:t xml:space="preserve">Ve studovaných zemích jsou vnímány jak společné, tak národní kontextově specifické hnací síly podporující rozvoj průmyslové symbiózy. Nejprve jsou popsány faktory specifické pro jednotlivé země, poté následuje pokus o identifikaci meta-hnacích sil pro dotazované populace. </w:t>
      </w:r>
    </w:p>
    <w:p w14:paraId="10ABA730"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bCs/>
          <w:lang w:val="cs-CZ"/>
        </w:rPr>
      </w:pPr>
      <w:r w:rsidRPr="00981B84">
        <w:rPr>
          <w:rFonts w:asciiTheme="minorHAnsi" w:hAnsiTheme="minorHAnsi" w:cstheme="minorHAnsi"/>
          <w:bCs/>
          <w:lang w:val="cs-CZ"/>
        </w:rPr>
        <w:t>V Rakousku respondenti přikládají klíčový význam politikám, které podporují IS, a systémům financování, které umožňují realizaci spolupráce mezi podniky. Důležité jsou také důvěra a dobré vztahy mezi partnery, podporované geografickou blízkostí a digitálními platformami, které účastníky sbližují. Transparentnost a sdílení znalostí podporují udržitelnost vztahů.</w:t>
      </w:r>
    </w:p>
    <w:p w14:paraId="24398739"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bCs/>
          <w:lang w:val="cs-CZ"/>
        </w:rPr>
      </w:pPr>
      <w:r w:rsidRPr="00981B84">
        <w:rPr>
          <w:rFonts w:asciiTheme="minorHAnsi" w:hAnsiTheme="minorHAnsi" w:cstheme="minorHAnsi"/>
          <w:bCs/>
          <w:lang w:val="cs-CZ"/>
        </w:rPr>
        <w:lastRenderedPageBreak/>
        <w:t>V Bulharsku jsou hlavními motivátory pro informátory ekonomické výhody v podobě úspor nákladů a zlepšení účinnosti využívání zdrojů, jakož i nutnost dodržovat předpisy EU.</w:t>
      </w:r>
    </w:p>
    <w:p w14:paraId="4E0564AE"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bCs/>
          <w:lang w:val="cs-CZ"/>
        </w:rPr>
      </w:pPr>
      <w:r w:rsidRPr="00981B84">
        <w:rPr>
          <w:rFonts w:asciiTheme="minorHAnsi" w:hAnsiTheme="minorHAnsi" w:cstheme="minorHAnsi"/>
          <w:bCs/>
          <w:lang w:val="cs-CZ"/>
        </w:rPr>
        <w:t>Dánsko je podle respondentů příkladem země, kde jsou hnací síly IS obzvláště rozsáhlé. Patří mezi ně ekonomické pobídky a přísná environmentální regulace, stejně jako silná podpora vlády. Dánská kultura důvěry a konsensu spolu s úsilím o zelenou transformaci vytvářejí příznivé prostředí pro spolupráci. Vysoká úroveň inovací, technologický potenciál ekonomiky a dobře vzdělaná pracovní síla dále posilují dynamiku IS.</w:t>
      </w:r>
    </w:p>
    <w:p w14:paraId="3FF45249"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 České republice se podle informátorů společnosti zaměřují na možnosti snižování nákladů, regulační tlaky a nabídky využití fondů EU. Manažeři vnímají IS jako cestu k oběhovému hospodářství, ale zdůrazňují potřebu jasnějších pokynů a praktických nástrojů pro implementaci.</w:t>
      </w:r>
    </w:p>
    <w:p w14:paraId="1B0583A7"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 Řecku informátoři uvádějí, že hnací faktory jsou multidimenzionální a zahrnují právní, politické, finanční, tržní, organizační a informační aspekty, jakož i technické, geografické, sociální a environmentální aspekty. To ukazuje, že IS je vnímána jako proces závislý na širokém ekosystému zainteresovaných stran.</w:t>
      </w:r>
    </w:p>
    <w:p w14:paraId="3D985BEF"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 Itálii se podle informátorů analyzují nejen organizační faktory IS, ale také kritéria ochoty společností spolupracovat. Digitalizace má velký význam – jak v kontextu digitální průmyslové symbiózy, tak v širším rozměru rozvoje IS. Klíčové jsou také regulační a finanční překážky, které lze zmírnit vhodnými politikami, legislativními nástroji a finanční podporou.</w:t>
      </w:r>
    </w:p>
    <w:p w14:paraId="190BB77E"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 Norsku je podle informátorů pro podporu raných fází spolupráce obzvláště důležitá kultura důvěry. Rizika jsou zmírňována prostřednictvím mechanismů veřejné finanční podpory, jako jsou projekty </w:t>
      </w:r>
      <w:proofErr w:type="spellStart"/>
      <w:r w:rsidRPr="00981B84">
        <w:rPr>
          <w:rFonts w:asciiTheme="minorHAnsi" w:hAnsiTheme="minorHAnsi" w:cstheme="minorHAnsi"/>
          <w:lang w:val="cs-CZ"/>
        </w:rPr>
        <w:t>Enova</w:t>
      </w:r>
      <w:proofErr w:type="spellEnd"/>
      <w:r w:rsidRPr="00981B84">
        <w:rPr>
          <w:rFonts w:asciiTheme="minorHAnsi" w:hAnsiTheme="minorHAnsi" w:cstheme="minorHAnsi"/>
          <w:lang w:val="cs-CZ"/>
        </w:rPr>
        <w:t xml:space="preserve"> nebo </w:t>
      </w:r>
      <w:proofErr w:type="spellStart"/>
      <w:r w:rsidRPr="00981B84">
        <w:rPr>
          <w:rFonts w:asciiTheme="minorHAnsi" w:hAnsiTheme="minorHAnsi" w:cstheme="minorHAnsi"/>
          <w:lang w:val="cs-CZ"/>
        </w:rPr>
        <w:t>Longship</w:t>
      </w:r>
      <w:proofErr w:type="spellEnd"/>
      <w:r w:rsidRPr="00981B84">
        <w:rPr>
          <w:rFonts w:asciiTheme="minorHAnsi" w:hAnsiTheme="minorHAnsi" w:cstheme="minorHAnsi"/>
          <w:lang w:val="cs-CZ"/>
        </w:rPr>
        <w:t>.</w:t>
      </w:r>
    </w:p>
    <w:p w14:paraId="718B242D"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Ve Slovinsku informátoři uvádějí, že klíčovými faktory jsou důvěra, transparentnost a častá komunikace mezi partnery. Důležitá je také geografická blízkost a společné cíle v oblasti udržitelnosti. Motivace je posílena ekonomickými úsporami a podporou ze strany institucí a poradců. Důležitou roli hrají digitální nástroje, které usnadňují hledání partnerů a sledování toků materiálů.</w:t>
      </w:r>
    </w:p>
    <w:p w14:paraId="37BB767E" w14:textId="77777777" w:rsidR="005D2643" w:rsidRPr="00981B84" w:rsidRDefault="005D2643" w:rsidP="00F12639">
      <w:pPr>
        <w:spacing w:after="0" w:line="278" w:lineRule="auto"/>
        <w:ind w:firstLine="357"/>
        <w:jc w:val="both"/>
        <w:rPr>
          <w:rFonts w:eastAsia="Times New Roman" w:cstheme="minorHAnsi"/>
          <w:sz w:val="24"/>
          <w:szCs w:val="24"/>
          <w:lang w:val="cs-CZ" w:eastAsia="pl-PL"/>
        </w:rPr>
      </w:pPr>
    </w:p>
    <w:p w14:paraId="01F7D686" w14:textId="77777777" w:rsidR="00F12639" w:rsidRPr="00981B84" w:rsidRDefault="00F12639" w:rsidP="00F12639">
      <w:pPr>
        <w:spacing w:after="0" w:line="278" w:lineRule="auto"/>
        <w:jc w:val="both"/>
        <w:rPr>
          <w:rFonts w:eastAsia="Times New Roman" w:cstheme="minorHAnsi"/>
          <w:b/>
          <w:bCs/>
          <w:sz w:val="24"/>
          <w:szCs w:val="24"/>
          <w:lang w:val="cs-CZ" w:eastAsia="pl-PL"/>
        </w:rPr>
      </w:pPr>
      <w:r w:rsidRPr="00981B84">
        <w:rPr>
          <w:rFonts w:eastAsia="Times New Roman" w:cstheme="minorHAnsi"/>
          <w:b/>
          <w:bCs/>
          <w:sz w:val="24"/>
          <w:szCs w:val="24"/>
          <w:lang w:val="cs-CZ" w:eastAsia="pl-PL"/>
        </w:rPr>
        <w:t>Meta-faktory rozvoje průmyslové symbiózy v partnerských zemích</w:t>
      </w:r>
    </w:p>
    <w:p w14:paraId="1BED960B" w14:textId="77777777" w:rsidR="00F12639" w:rsidRPr="00981B84" w:rsidRDefault="00F12639" w:rsidP="00F12639">
      <w:pPr>
        <w:spacing w:after="0" w:line="278" w:lineRule="auto"/>
        <w:jc w:val="both"/>
        <w:rPr>
          <w:rFonts w:eastAsia="Times New Roman" w:cstheme="minorHAnsi"/>
          <w:b/>
          <w:bCs/>
          <w:sz w:val="24"/>
          <w:szCs w:val="24"/>
          <w:lang w:val="cs-CZ" w:eastAsia="pl-PL"/>
        </w:rPr>
      </w:pPr>
    </w:p>
    <w:p w14:paraId="04A1E2CB"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Kvalitativní mezistátní analýza odhaluje soubor společných faktorů, které usnadňují přijetí a šíření průmyslové symbiózy (IS). Navzdory rozdílům v kontextu je možné identifikovat meta-kategorie faktorů, které tvoří základ pro budování integrovaných rámců na podporu IS na regionální i evropské úrovni.</w:t>
      </w:r>
    </w:p>
    <w:p w14:paraId="5186321A"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 prvé, </w:t>
      </w:r>
      <w:r w:rsidRPr="00981B84">
        <w:rPr>
          <w:rFonts w:asciiTheme="minorHAnsi" w:hAnsiTheme="minorHAnsi" w:cstheme="minorHAnsi"/>
          <w:b/>
          <w:lang w:val="cs-CZ"/>
        </w:rPr>
        <w:t xml:space="preserve">ekonomické výhody a efektivní využívání zdrojů </w:t>
      </w:r>
      <w:r w:rsidRPr="00981B84">
        <w:rPr>
          <w:rFonts w:asciiTheme="minorHAnsi" w:hAnsiTheme="minorHAnsi" w:cstheme="minorHAnsi"/>
          <w:lang w:val="cs-CZ"/>
        </w:rPr>
        <w:t>zůstávají hlavní motivací pro podniky k zapojení se do IS. Potenciál snížit provozní náklady, zvýšit efektivitu využívání zdrojů a dosáhnout dlouhodobých úspor působí jako silná pobídka pro průmyslovou spolupráci.</w:t>
      </w:r>
    </w:p>
    <w:p w14:paraId="243CFDAB"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Zadruhé, </w:t>
      </w:r>
      <w:r w:rsidRPr="00981B84">
        <w:rPr>
          <w:rFonts w:asciiTheme="minorHAnsi" w:hAnsiTheme="minorHAnsi" w:cstheme="minorHAnsi"/>
          <w:b/>
          <w:lang w:val="cs-CZ"/>
        </w:rPr>
        <w:t xml:space="preserve">regulační rámce a politická podpora </w:t>
      </w:r>
      <w:r w:rsidRPr="00981B84">
        <w:rPr>
          <w:rFonts w:asciiTheme="minorHAnsi" w:hAnsiTheme="minorHAnsi" w:cstheme="minorHAnsi"/>
          <w:lang w:val="cs-CZ"/>
        </w:rPr>
        <w:t xml:space="preserve">slouží jako důležité katalyzátory pro přijetí IS. Přísné environmentální předpisy, jasné definice odpadů a vedlejších produktů a přístup k </w:t>
      </w:r>
      <w:r w:rsidRPr="00981B84">
        <w:rPr>
          <w:rFonts w:asciiTheme="minorHAnsi" w:hAnsiTheme="minorHAnsi" w:cstheme="minorHAnsi"/>
          <w:lang w:val="cs-CZ"/>
        </w:rPr>
        <w:lastRenderedPageBreak/>
        <w:t>evropským a národním finančním prostředkům výrazně urychlují přijetí. V zemích, kde veřejné politiky poskytují stabilní a předvídatelné institucionální prostředí, projevují firmy vyšší ochotu účastnit se symbiotických iniciativ.</w:t>
      </w:r>
    </w:p>
    <w:p w14:paraId="52DC4404"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Zatřetí, </w:t>
      </w:r>
      <w:r w:rsidRPr="00981B84">
        <w:rPr>
          <w:rFonts w:asciiTheme="minorHAnsi" w:hAnsiTheme="minorHAnsi" w:cstheme="minorHAnsi"/>
          <w:b/>
          <w:lang w:val="cs-CZ"/>
        </w:rPr>
        <w:t xml:space="preserve">kultura důvěry a spolupráce </w:t>
      </w:r>
      <w:r w:rsidRPr="00981B84">
        <w:rPr>
          <w:rFonts w:asciiTheme="minorHAnsi" w:hAnsiTheme="minorHAnsi" w:cstheme="minorHAnsi"/>
          <w:lang w:val="cs-CZ"/>
        </w:rPr>
        <w:t>hraje klíčovou roli při zajišťování trvalosti symbiotických vazeb. Transparentní komunikace, otevřenost ke sdílení znalostí a tradice budování konsensu a spolupráce, které jsou obzvláště silné v severských zemích, pomáhají překonávat kognitivní a organizační bariéry.</w:t>
      </w:r>
    </w:p>
    <w:p w14:paraId="672A1E73"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 čtvrté, </w:t>
      </w:r>
      <w:r w:rsidRPr="00981B84">
        <w:rPr>
          <w:rFonts w:asciiTheme="minorHAnsi" w:hAnsiTheme="minorHAnsi" w:cstheme="minorHAnsi"/>
          <w:b/>
          <w:lang w:val="cs-CZ"/>
        </w:rPr>
        <w:t xml:space="preserve">geografická a organizační blízkost </w:t>
      </w:r>
      <w:r w:rsidRPr="00981B84">
        <w:rPr>
          <w:rFonts w:asciiTheme="minorHAnsi" w:hAnsiTheme="minorHAnsi" w:cstheme="minorHAnsi"/>
          <w:lang w:val="cs-CZ"/>
        </w:rPr>
        <w:t>usnadňuje partnerství tím, že snižuje logistické náklady a podporuje častější interakce. Regionální sítě a průmyslové klastry fungují jako klíčová centra pro zahájení a rozšíření praktik IS.</w:t>
      </w:r>
    </w:p>
    <w:p w14:paraId="55DF092D"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 páté, </w:t>
      </w:r>
      <w:r w:rsidRPr="00981B84">
        <w:rPr>
          <w:rFonts w:asciiTheme="minorHAnsi" w:hAnsiTheme="minorHAnsi" w:cstheme="minorHAnsi"/>
          <w:b/>
          <w:lang w:val="cs-CZ"/>
        </w:rPr>
        <w:t xml:space="preserve">digitalizace a technologické platformy </w:t>
      </w:r>
      <w:r w:rsidRPr="00981B84">
        <w:rPr>
          <w:rFonts w:asciiTheme="minorHAnsi" w:hAnsiTheme="minorHAnsi" w:cstheme="minorHAnsi"/>
          <w:lang w:val="cs-CZ"/>
        </w:rPr>
        <w:t>jsou stále více vnímány jako strategické faktory umožňující IS. Digitální nástroje podporují mapování zdrojů, identifikaci partnerů a monitorování toku materiálů, čímž zvyšují transparentnost a efektivitu výměn. Digitální průmyslová symbióza (DIS) se jeví jako perspektivní trajektorie, která využívá data a technologie k uvolnění plného potenciálu symbiotických praktik.</w:t>
      </w:r>
    </w:p>
    <w:p w14:paraId="686FF6A9"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 šesté, </w:t>
      </w:r>
      <w:r w:rsidRPr="00981B84">
        <w:rPr>
          <w:rFonts w:asciiTheme="minorHAnsi" w:hAnsiTheme="minorHAnsi" w:cstheme="minorHAnsi"/>
          <w:b/>
          <w:lang w:val="cs-CZ"/>
        </w:rPr>
        <w:t xml:space="preserve">institucionální podpůrné a facilitační </w:t>
      </w:r>
      <w:r w:rsidRPr="00981B84">
        <w:rPr>
          <w:rFonts w:asciiTheme="minorHAnsi" w:hAnsiTheme="minorHAnsi" w:cstheme="minorHAnsi"/>
          <w:lang w:val="cs-CZ"/>
        </w:rPr>
        <w:t xml:space="preserve">struktury fungují jako zprostředkovatelé a </w:t>
      </w:r>
      <w:proofErr w:type="spellStart"/>
      <w:r w:rsidRPr="00981B84">
        <w:rPr>
          <w:rFonts w:asciiTheme="minorHAnsi" w:hAnsiTheme="minorHAnsi" w:cstheme="minorHAnsi"/>
          <w:lang w:val="cs-CZ"/>
        </w:rPr>
        <w:t>katalyzátoři</w:t>
      </w:r>
      <w:proofErr w:type="spellEnd"/>
      <w:r w:rsidRPr="00981B84">
        <w:rPr>
          <w:rFonts w:asciiTheme="minorHAnsi" w:hAnsiTheme="minorHAnsi" w:cstheme="minorHAnsi"/>
          <w:lang w:val="cs-CZ"/>
        </w:rPr>
        <w:t xml:space="preserve"> IS. Klastrové organizace, vládní agentury a specializovaní konzultanti snižují transakční náklady, budují důvěru a zvyšují schopnosti firem, zejména malých a středních podniků, zapojit se do projektů IS.</w:t>
      </w:r>
    </w:p>
    <w:p w14:paraId="71443C57" w14:textId="105B819E" w:rsidR="00F12639" w:rsidRPr="00981B84" w:rsidRDefault="00F12639"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Za sedmé, </w:t>
      </w:r>
      <w:r w:rsidRPr="00981B84">
        <w:rPr>
          <w:rFonts w:asciiTheme="minorHAnsi" w:hAnsiTheme="minorHAnsi" w:cstheme="minorHAnsi"/>
          <w:b/>
          <w:lang w:val="cs-CZ"/>
        </w:rPr>
        <w:t xml:space="preserve">environmentální a společenské faktory </w:t>
      </w:r>
      <w:r w:rsidRPr="00981B84">
        <w:rPr>
          <w:rFonts w:asciiTheme="minorHAnsi" w:hAnsiTheme="minorHAnsi" w:cstheme="minorHAnsi"/>
          <w:lang w:val="cs-CZ"/>
        </w:rPr>
        <w:t>dále posilují dynamiku IS prostřednictvím tlaku agend zelené transformace, závazků v oblasti klimatické politiky a rostoucích společenských očekávání týkajících se udržitelnosti. V určitých kontextech, jako je Řecko nebo Slovinsko, posilují komunitní a kulturní dimenze místní odpovědnost a spolupráci v rámci IS.</w:t>
      </w:r>
    </w:p>
    <w:p w14:paraId="61CBD6A1"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p>
    <w:p w14:paraId="63F5D699" w14:textId="77777777" w:rsidR="00F12639" w:rsidRPr="00981B84" w:rsidRDefault="00F12639" w:rsidP="00F12639">
      <w:pPr>
        <w:pStyle w:val="Normlnweb"/>
        <w:spacing w:before="0" w:beforeAutospacing="0" w:after="0" w:afterAutospacing="0" w:line="278" w:lineRule="auto"/>
        <w:jc w:val="both"/>
        <w:rPr>
          <w:rFonts w:asciiTheme="minorHAnsi" w:eastAsiaTheme="majorEastAsia" w:hAnsiTheme="minorHAnsi" w:cstheme="minorHAnsi"/>
          <w:b/>
          <w:kern w:val="2"/>
          <w:lang w:val="cs-CZ" w:eastAsia="en-US"/>
          <w14:ligatures w14:val="standardContextual"/>
        </w:rPr>
      </w:pPr>
      <w:r w:rsidRPr="00981B84">
        <w:rPr>
          <w:rFonts w:asciiTheme="minorHAnsi" w:eastAsiaTheme="majorEastAsia" w:hAnsiTheme="minorHAnsi" w:cstheme="minorHAnsi"/>
          <w:b/>
          <w:kern w:val="2"/>
          <w:lang w:val="cs-CZ" w:eastAsia="en-US"/>
          <w14:ligatures w14:val="standardContextual"/>
        </w:rPr>
        <w:t xml:space="preserve">Výzvy v oblasti vzdělávání v souvislosti s průmyslovou symbiózou </w:t>
      </w:r>
    </w:p>
    <w:p w14:paraId="69368BF0" w14:textId="77777777" w:rsidR="00F12639" w:rsidRPr="00981B84" w:rsidRDefault="00F12639" w:rsidP="00F12639">
      <w:pPr>
        <w:pStyle w:val="Normlnweb"/>
        <w:spacing w:before="0" w:beforeAutospacing="0" w:after="0" w:afterAutospacing="0" w:line="278" w:lineRule="auto"/>
        <w:jc w:val="both"/>
        <w:rPr>
          <w:rFonts w:asciiTheme="minorHAnsi" w:eastAsiaTheme="majorEastAsia" w:hAnsiTheme="minorHAnsi" w:cstheme="minorHAnsi"/>
          <w:b/>
          <w:kern w:val="2"/>
          <w:lang w:val="cs-CZ" w:eastAsia="en-US"/>
          <w14:ligatures w14:val="standardContextual"/>
        </w:rPr>
      </w:pPr>
    </w:p>
    <w:p w14:paraId="6CA366A7" w14:textId="77777777" w:rsidR="00F12639" w:rsidRPr="00981B84" w:rsidRDefault="00F12639" w:rsidP="00291501">
      <w:pPr>
        <w:pStyle w:val="Normlnweb"/>
        <w:numPr>
          <w:ilvl w:val="0"/>
          <w:numId w:val="88"/>
        </w:numPr>
        <w:spacing w:before="0" w:beforeAutospacing="0" w:after="0" w:afterAutospacing="0" w:line="278" w:lineRule="auto"/>
        <w:jc w:val="both"/>
        <w:rPr>
          <w:rFonts w:asciiTheme="minorHAnsi" w:eastAsiaTheme="majorEastAsia" w:hAnsiTheme="minorHAnsi" w:cstheme="minorHAnsi"/>
          <w:b/>
          <w:kern w:val="2"/>
          <w:lang w:val="cs-CZ" w:eastAsia="en-US"/>
          <w14:ligatures w14:val="standardContextual"/>
        </w:rPr>
      </w:pPr>
      <w:r w:rsidRPr="00981B84">
        <w:rPr>
          <w:rFonts w:asciiTheme="minorHAnsi" w:eastAsiaTheme="majorEastAsia" w:hAnsiTheme="minorHAnsi" w:cstheme="minorHAnsi"/>
          <w:b/>
          <w:kern w:val="2"/>
          <w:lang w:val="cs-CZ" w:eastAsia="en-US"/>
          <w14:ligatures w14:val="standardContextual"/>
        </w:rPr>
        <w:t>Charakteristika vzdělávacích nabídek v partnerských zemích</w:t>
      </w:r>
    </w:p>
    <w:p w14:paraId="53A60728" w14:textId="77777777" w:rsidR="00F12639" w:rsidRPr="00981B84" w:rsidRDefault="00F12639" w:rsidP="00F12639">
      <w:pPr>
        <w:pStyle w:val="Normlnweb"/>
        <w:spacing w:before="0" w:beforeAutospacing="0" w:after="0" w:afterAutospacing="0" w:line="278" w:lineRule="auto"/>
        <w:ind w:left="720"/>
        <w:jc w:val="both"/>
        <w:rPr>
          <w:rFonts w:asciiTheme="minorHAnsi" w:eastAsiaTheme="majorEastAsia" w:hAnsiTheme="minorHAnsi" w:cstheme="minorHAnsi"/>
          <w:b/>
          <w:kern w:val="2"/>
          <w:lang w:val="cs-CZ" w:eastAsia="en-US"/>
          <w14:ligatures w14:val="standardContextual"/>
        </w:rPr>
      </w:pPr>
    </w:p>
    <w:p w14:paraId="236D785A" w14:textId="77777777" w:rsidR="00F12639" w:rsidRPr="00981B84" w:rsidRDefault="00F12639" w:rsidP="00F12639">
      <w:pPr>
        <w:pStyle w:val="Normlnweb"/>
        <w:spacing w:before="0" w:beforeAutospacing="0" w:after="0" w:afterAutospacing="0" w:line="278" w:lineRule="auto"/>
        <w:ind w:firstLine="357"/>
        <w:jc w:val="both"/>
        <w:rPr>
          <w:rFonts w:asciiTheme="minorHAnsi" w:eastAsiaTheme="majorEastAsia" w:hAnsiTheme="minorHAnsi" w:cstheme="minorHAnsi"/>
          <w:b/>
          <w:kern w:val="2"/>
          <w:lang w:val="cs-CZ" w:eastAsia="en-US"/>
          <w14:ligatures w14:val="standardContextual"/>
        </w:rPr>
      </w:pPr>
      <w:r w:rsidRPr="00981B84">
        <w:rPr>
          <w:rFonts w:asciiTheme="minorHAnsi" w:hAnsiTheme="minorHAnsi" w:cstheme="minorHAnsi"/>
          <w:lang w:val="cs-CZ"/>
        </w:rPr>
        <w:t>Vzdělávací nabídky v oblasti cirkulární ekonomiky (CE) a průmyslové symbiózy (IS) se v jednotlivých evropských zemích výrazně liší, což odráží národní priority, institucionální kapacity a politické rámce. Zatímco mnoho univerzit a poskytovatelů vzdělávání integruje prvky CE do svých učebních plánů, IS je nejčastěji považována za doplňkovou nebo odvětvově specifickou složku, nikoli za samostatnou disciplínu. Následující přehled představuje přístupy specifické pro jednotlivé země a zdůrazňuje silné stránky i mezery v poskytování vzdělávání v oblasti CE a IS.</w:t>
      </w:r>
    </w:p>
    <w:p w14:paraId="218847C4" w14:textId="77777777" w:rsidR="005D2643" w:rsidRPr="00981B84" w:rsidRDefault="005D2643" w:rsidP="00291501">
      <w:pPr>
        <w:pStyle w:val="Normlnweb"/>
        <w:numPr>
          <w:ilvl w:val="0"/>
          <w:numId w:val="107"/>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Rakousko</w:t>
      </w:r>
    </w:p>
    <w:p w14:paraId="0435FAFB"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 Rakousku je vzdělávací nabídka v oblasti cirkulární ekonomiky (CE) a průmyslové symbiózy (IS) založena především na kurzech a školeních týkajících se udržitelnosti, směrnice CSRD </w:t>
      </w:r>
      <w:r w:rsidRPr="00981B84">
        <w:rPr>
          <w:rFonts w:asciiTheme="minorHAnsi" w:hAnsiTheme="minorHAnsi" w:cstheme="minorHAnsi"/>
          <w:lang w:val="cs-CZ"/>
        </w:rPr>
        <w:lastRenderedPageBreak/>
        <w:t>(</w:t>
      </w:r>
      <w:proofErr w:type="spellStart"/>
      <w:r w:rsidRPr="00981B84">
        <w:rPr>
          <w:rFonts w:asciiTheme="minorHAnsi" w:hAnsiTheme="minorHAnsi" w:cstheme="minorHAnsi"/>
          <w:lang w:val="cs-CZ"/>
        </w:rPr>
        <w:t>Corporate</w:t>
      </w:r>
      <w:proofErr w:type="spellEnd"/>
      <w:r w:rsidRPr="00981B84">
        <w:rPr>
          <w:rFonts w:asciiTheme="minorHAnsi" w:hAnsiTheme="minorHAnsi" w:cstheme="minorHAnsi"/>
          <w:lang w:val="cs-CZ"/>
        </w:rPr>
        <w:t xml:space="preserve"> </w:t>
      </w:r>
      <w:proofErr w:type="spellStart"/>
      <w:r w:rsidRPr="00981B84">
        <w:rPr>
          <w:rFonts w:asciiTheme="minorHAnsi" w:hAnsiTheme="minorHAnsi" w:cstheme="minorHAnsi"/>
          <w:lang w:val="cs-CZ"/>
        </w:rPr>
        <w:t>Sustainability</w:t>
      </w:r>
      <w:proofErr w:type="spellEnd"/>
      <w:r w:rsidRPr="00981B84">
        <w:rPr>
          <w:rFonts w:asciiTheme="minorHAnsi" w:hAnsiTheme="minorHAnsi" w:cstheme="minorHAnsi"/>
          <w:lang w:val="cs-CZ"/>
        </w:rPr>
        <w:t xml:space="preserve"> Reporting </w:t>
      </w:r>
      <w:proofErr w:type="spellStart"/>
      <w:r w:rsidRPr="00981B84">
        <w:rPr>
          <w:rFonts w:asciiTheme="minorHAnsi" w:hAnsiTheme="minorHAnsi" w:cstheme="minorHAnsi"/>
          <w:lang w:val="cs-CZ"/>
        </w:rPr>
        <w:t>Directive</w:t>
      </w:r>
      <w:proofErr w:type="spellEnd"/>
      <w:r w:rsidRPr="00981B84">
        <w:rPr>
          <w:rFonts w:asciiTheme="minorHAnsi" w:hAnsiTheme="minorHAnsi" w:cstheme="minorHAnsi"/>
          <w:lang w:val="cs-CZ"/>
        </w:rPr>
        <w:t>)</w:t>
      </w:r>
      <w:r w:rsidRPr="00981B84">
        <w:rPr>
          <w:rStyle w:val="Znakapoznpodarou"/>
          <w:rFonts w:asciiTheme="minorHAnsi" w:hAnsiTheme="minorHAnsi" w:cstheme="minorHAnsi"/>
          <w:lang w:val="cs-CZ"/>
        </w:rPr>
        <w:footnoteReference w:id="5"/>
      </w:r>
      <w:r w:rsidRPr="00981B84">
        <w:rPr>
          <w:rFonts w:asciiTheme="minorHAnsi" w:hAnsiTheme="minorHAnsi" w:cstheme="minorHAnsi"/>
          <w:lang w:val="cs-CZ"/>
        </w:rPr>
        <w:t xml:space="preserve"> a recyklačních systémů. Univerzity integrují prvky CE do studijních programů, zatímco každoroční konference, workshopy a webináře zaměřené na místní koordinátory slouží jako další kanál pro přenos znalostí. IS však nefunguje jako samostatný předmět, ale spíše jako doplňkový modul.</w:t>
      </w:r>
    </w:p>
    <w:p w14:paraId="25EA1B51" w14:textId="77777777" w:rsidR="005D2643" w:rsidRPr="00981B84" w:rsidRDefault="005D2643" w:rsidP="00291501">
      <w:pPr>
        <w:pStyle w:val="Normlnweb"/>
        <w:numPr>
          <w:ilvl w:val="0"/>
          <w:numId w:val="108"/>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Bulharsko</w:t>
      </w:r>
    </w:p>
    <w:p w14:paraId="2126CBBE"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 Bulharsku jsou dostupné vzdělávací programy roztříštěné a nesystematické. Poskytují je univerzity, poskytovatelé odborného vzdělávání a přípravy a soukromá centra. Většina z nich se zaměřuje na environmentální management a obecné otázky udržitelnosti. Chybí specializovaná školení v oblasti digitální průmyslové symbiózy (DIS) i praktické kurzy související s implementací IS v průmyslu. Zejména jsou patrné mezery v digitálních technologiích (AI, blockchain, </w:t>
      </w:r>
      <w:proofErr w:type="spellStart"/>
      <w:r w:rsidRPr="00981B84">
        <w:rPr>
          <w:rFonts w:asciiTheme="minorHAnsi" w:hAnsiTheme="minorHAnsi" w:cstheme="minorHAnsi"/>
          <w:lang w:val="cs-CZ"/>
        </w:rPr>
        <w:t>IoT</w:t>
      </w:r>
      <w:proofErr w:type="spellEnd"/>
      <w:r w:rsidRPr="00981B84">
        <w:rPr>
          <w:rFonts w:asciiTheme="minorHAnsi" w:hAnsiTheme="minorHAnsi" w:cstheme="minorHAnsi"/>
          <w:lang w:val="cs-CZ"/>
        </w:rPr>
        <w:t>).</w:t>
      </w:r>
    </w:p>
    <w:p w14:paraId="6862FF47" w14:textId="77777777" w:rsidR="005D2643" w:rsidRPr="00981B84" w:rsidRDefault="005D2643" w:rsidP="00291501">
      <w:pPr>
        <w:pStyle w:val="Normlnweb"/>
        <w:numPr>
          <w:ilvl w:val="0"/>
          <w:numId w:val="109"/>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Dánsko</w:t>
      </w:r>
    </w:p>
    <w:p w14:paraId="38E83D08"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Dánsko vyniká dobře rozvinutou a rozmanitou nabídkou. Čtyři univerzity a dvě vysoké školy poskytují kurzy o CE, včetně prvků IS. Průmyslové organizace a </w:t>
      </w:r>
      <w:proofErr w:type="spellStart"/>
      <w:r w:rsidRPr="00981B84">
        <w:rPr>
          <w:rFonts w:asciiTheme="minorHAnsi" w:hAnsiTheme="minorHAnsi" w:cstheme="minorHAnsi"/>
          <w:lang w:val="cs-CZ"/>
        </w:rPr>
        <w:t>Symbiosis</w:t>
      </w:r>
      <w:proofErr w:type="spellEnd"/>
      <w:r w:rsidRPr="00981B84">
        <w:rPr>
          <w:rFonts w:asciiTheme="minorHAnsi" w:hAnsiTheme="minorHAnsi" w:cstheme="minorHAnsi"/>
          <w:lang w:val="cs-CZ"/>
        </w:rPr>
        <w:t xml:space="preserve"> Center </w:t>
      </w:r>
      <w:proofErr w:type="spellStart"/>
      <w:r w:rsidRPr="00981B84">
        <w:rPr>
          <w:rFonts w:asciiTheme="minorHAnsi" w:hAnsiTheme="minorHAnsi" w:cstheme="minorHAnsi"/>
          <w:lang w:val="cs-CZ"/>
        </w:rPr>
        <w:t>Denmark</w:t>
      </w:r>
      <w:proofErr w:type="spellEnd"/>
      <w:r w:rsidRPr="00981B84">
        <w:rPr>
          <w:rFonts w:asciiTheme="minorHAnsi" w:hAnsiTheme="minorHAnsi" w:cstheme="minorHAnsi"/>
          <w:lang w:val="cs-CZ"/>
        </w:rPr>
        <w:t xml:space="preserve"> (</w:t>
      </w:r>
      <w:hyperlink r:id="rId13" w:tgtFrame="_new" w:history="1">
        <w:r w:rsidRPr="00981B84">
          <w:rPr>
            <w:rStyle w:val="Hypertextovodkaz"/>
            <w:rFonts w:asciiTheme="minorHAnsi" w:eastAsiaTheme="majorEastAsia" w:hAnsiTheme="minorHAnsi" w:cstheme="minorHAnsi"/>
            <w:lang w:val="cs-CZ"/>
          </w:rPr>
          <w:t>https://symbiosecenter.dk</w:t>
        </w:r>
      </w:hyperlink>
      <w:r w:rsidRPr="00981B84">
        <w:rPr>
          <w:rFonts w:asciiTheme="minorHAnsi" w:hAnsiTheme="minorHAnsi" w:cstheme="minorHAnsi"/>
          <w:lang w:val="cs-CZ"/>
        </w:rPr>
        <w:t>) poskytují praktičtější a přizpůsobené školení pro firmy. Univerzitní programy se zaměřují hlavně na teorii, zatímco praktické aspekty IS rozvíjejí neakademické instituce.</w:t>
      </w:r>
    </w:p>
    <w:p w14:paraId="407A2782" w14:textId="77777777" w:rsidR="005D2643" w:rsidRPr="00981B84" w:rsidRDefault="005D2643" w:rsidP="00291501">
      <w:pPr>
        <w:pStyle w:val="Normlnweb"/>
        <w:numPr>
          <w:ilvl w:val="0"/>
          <w:numId w:val="110"/>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Česká republika</w:t>
      </w:r>
    </w:p>
    <w:p w14:paraId="6056F9CE" w14:textId="2DBD8B9A"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 České republice neexistují žádné specializované vzdělávací programy v oblasti IS, respondenti však zdůraznili širší potřebu vzdělávání. Zvláště důležité jsou manažerské kompetence: výběr informací, kritické myšlení, komunikace, znalost CE a právních předpisů v oblasti nakládání s odpady, jakož i přizpůsobivost a schopnost řešit problémy. IS je vnímán spíše jako součást širší agendy CE a regulačního rámce EU.</w:t>
      </w:r>
    </w:p>
    <w:p w14:paraId="03BA3087" w14:textId="77777777" w:rsidR="005D2643" w:rsidRPr="00981B84" w:rsidRDefault="005D2643" w:rsidP="00291501">
      <w:pPr>
        <w:pStyle w:val="Normlnweb"/>
        <w:numPr>
          <w:ilvl w:val="0"/>
          <w:numId w:val="110"/>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Řecko</w:t>
      </w:r>
    </w:p>
    <w:p w14:paraId="18E4529C"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 Řecku se vzdělávání v oblasti CE a IS dynamicky rozvíjí. Univerzity (prostřednictvím center dalšího vzdělávání, jako je KEDIVIM, </w:t>
      </w:r>
      <w:hyperlink r:id="rId14" w:history="1">
        <w:r w:rsidRPr="00981B84">
          <w:rPr>
            <w:rStyle w:val="Hypertextovodkaz"/>
            <w:rFonts w:asciiTheme="minorHAnsi" w:eastAsiaTheme="majorEastAsia" w:hAnsiTheme="minorHAnsi" w:cstheme="minorHAnsi"/>
            <w:lang w:val="cs-CZ"/>
          </w:rPr>
          <w:t>https://kedivim.uoc.gr</w:t>
        </w:r>
      </w:hyperlink>
      <w:r w:rsidRPr="00981B84">
        <w:rPr>
          <w:rFonts w:asciiTheme="minorHAnsi" w:hAnsiTheme="minorHAnsi" w:cstheme="minorHAnsi"/>
          <w:lang w:val="cs-CZ"/>
        </w:rPr>
        <w:t>) a soukromé instituce stále častěji nabízejí online kurzy a školení pro zaměstnance. Na magisterské úrovni vzniklo mnoho specializovaných programů zaměřených na udržitelnost a strategie cirkulární ekonomiky. Nabídka je široká a dostupná, ale IS se obvykle vyučuje jako součást vzdělávání v oblasti CE, nikoli jako samostatný předmět.</w:t>
      </w:r>
    </w:p>
    <w:p w14:paraId="0A41DA8E" w14:textId="77777777" w:rsidR="005D2643" w:rsidRPr="00981B84" w:rsidRDefault="005D2643" w:rsidP="00291501">
      <w:pPr>
        <w:pStyle w:val="Normlnweb"/>
        <w:numPr>
          <w:ilvl w:val="0"/>
          <w:numId w:val="110"/>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Itálie</w:t>
      </w:r>
    </w:p>
    <w:p w14:paraId="1B6A2FB0"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 Itálii je CE dobře integrována do univerzitních programů, zejména na magisterské a postgraduální úrovni, kde existuje silná vazba na cíle udržitelného rozvoje (SDG). IS neexistuje jako samostatný předmět, ale jako modul v rámci kurzů udržitelnosti. Výzkumné skupiny a ENEA </w:t>
      </w:r>
      <w:r w:rsidRPr="00981B84">
        <w:rPr>
          <w:rFonts w:asciiTheme="minorHAnsi" w:hAnsiTheme="minorHAnsi" w:cstheme="minorHAnsi"/>
          <w:lang w:val="cs-CZ"/>
        </w:rPr>
        <w:lastRenderedPageBreak/>
        <w:t>(</w:t>
      </w:r>
      <w:hyperlink r:id="rId15" w:tgtFrame="_new" w:history="1">
        <w:r w:rsidRPr="00981B84">
          <w:rPr>
            <w:rStyle w:val="Hypertextovodkaz"/>
            <w:rFonts w:asciiTheme="minorHAnsi" w:eastAsiaTheme="majorEastAsia" w:hAnsiTheme="minorHAnsi" w:cstheme="minorHAnsi"/>
            <w:lang w:val="cs-CZ"/>
          </w:rPr>
          <w:t>https://www.enea.it)</w:t>
        </w:r>
      </w:hyperlink>
      <w:r w:rsidRPr="00981B84">
        <w:rPr>
          <w:rFonts w:asciiTheme="minorHAnsi" w:hAnsiTheme="minorHAnsi" w:cstheme="minorHAnsi"/>
          <w:lang w:val="cs-CZ"/>
        </w:rPr>
        <w:t xml:space="preserve"> hrají důležitou roli v propagaci IS a vyvinuly speciální vzdělávací program. Existují také odvětvové programy, například v oblasti </w:t>
      </w:r>
      <w:proofErr w:type="spellStart"/>
      <w:r w:rsidRPr="00981B84">
        <w:rPr>
          <w:rFonts w:asciiTheme="minorHAnsi" w:hAnsiTheme="minorHAnsi" w:cstheme="minorHAnsi"/>
          <w:lang w:val="cs-CZ"/>
        </w:rPr>
        <w:t>agropodnikání</w:t>
      </w:r>
      <w:proofErr w:type="spellEnd"/>
      <w:r w:rsidRPr="00981B84">
        <w:rPr>
          <w:rFonts w:asciiTheme="minorHAnsi" w:hAnsiTheme="minorHAnsi" w:cstheme="minorHAnsi"/>
          <w:lang w:val="cs-CZ"/>
        </w:rPr>
        <w:t xml:space="preserve"> a opětovného využití odpadu.</w:t>
      </w:r>
    </w:p>
    <w:p w14:paraId="5798C3CC" w14:textId="77777777" w:rsidR="005D2643" w:rsidRPr="00981B84" w:rsidRDefault="005D2643" w:rsidP="00291501">
      <w:pPr>
        <w:pStyle w:val="Normlnweb"/>
        <w:numPr>
          <w:ilvl w:val="0"/>
          <w:numId w:val="111"/>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Nizozemsko</w:t>
      </w:r>
    </w:p>
    <w:p w14:paraId="4207389C" w14:textId="0C6D778C" w:rsidR="005D2643" w:rsidRPr="00981B84" w:rsidRDefault="005D2643" w:rsidP="005D2643">
      <w:pPr>
        <w:pStyle w:val="Normlnweb"/>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lang w:val="cs-CZ"/>
        </w:rPr>
        <w:t xml:space="preserve">     Nizozemsko nabízí širokou škálu akademických a online kurzů CE, které poskytují TU Delft, Univerzita v Amsterdamu, </w:t>
      </w:r>
      <w:proofErr w:type="spellStart"/>
      <w:r w:rsidRPr="00981B84">
        <w:rPr>
          <w:rFonts w:asciiTheme="minorHAnsi" w:hAnsiTheme="minorHAnsi" w:cstheme="minorHAnsi"/>
          <w:lang w:val="cs-CZ"/>
        </w:rPr>
        <w:t>Vrije</w:t>
      </w:r>
      <w:proofErr w:type="spellEnd"/>
      <w:r w:rsidRPr="00981B84">
        <w:rPr>
          <w:rFonts w:asciiTheme="minorHAnsi" w:hAnsiTheme="minorHAnsi" w:cstheme="minorHAnsi"/>
          <w:lang w:val="cs-CZ"/>
        </w:rPr>
        <w:t xml:space="preserve"> </w:t>
      </w:r>
      <w:proofErr w:type="spellStart"/>
      <w:r w:rsidRPr="00981B84">
        <w:rPr>
          <w:rFonts w:asciiTheme="minorHAnsi" w:hAnsiTheme="minorHAnsi" w:cstheme="minorHAnsi"/>
          <w:lang w:val="cs-CZ"/>
        </w:rPr>
        <w:t>Universiteit</w:t>
      </w:r>
      <w:proofErr w:type="spellEnd"/>
      <w:r w:rsidRPr="00981B84">
        <w:rPr>
          <w:rFonts w:asciiTheme="minorHAnsi" w:hAnsiTheme="minorHAnsi" w:cstheme="minorHAnsi"/>
          <w:lang w:val="cs-CZ"/>
        </w:rPr>
        <w:t xml:space="preserve"> Amsterdam (VUA), Univerzita v Leidenu a Univerzita v Maastrichtu. Masivní otevřené online kurzy (MOOC)</w:t>
      </w:r>
      <w:r w:rsidRPr="00981B84">
        <w:rPr>
          <w:rStyle w:val="Znakapoznpodarou"/>
          <w:rFonts w:asciiTheme="minorHAnsi" w:hAnsiTheme="minorHAnsi" w:cstheme="minorHAnsi"/>
          <w:lang w:val="cs-CZ"/>
        </w:rPr>
        <w:footnoteReference w:id="6"/>
      </w:r>
      <w:r w:rsidRPr="00981B84">
        <w:rPr>
          <w:rFonts w:asciiTheme="minorHAnsi" w:hAnsiTheme="minorHAnsi" w:cstheme="minorHAnsi"/>
          <w:lang w:val="cs-CZ"/>
        </w:rPr>
        <w:t xml:space="preserve"> a mistrovské kurzy jsou populární a zvyšují dostupnost, i když většina z nich vyžaduje registraci a poplatky. IS se nadále objevuje hlavně jako součást kurzů CE, nikoli jako samostatné téma.</w:t>
      </w:r>
    </w:p>
    <w:p w14:paraId="2A139403" w14:textId="77777777" w:rsidR="005D2643" w:rsidRPr="00981B84" w:rsidRDefault="005D2643" w:rsidP="00291501">
      <w:pPr>
        <w:pStyle w:val="Normlnweb"/>
        <w:numPr>
          <w:ilvl w:val="0"/>
          <w:numId w:val="112"/>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Norsko</w:t>
      </w:r>
    </w:p>
    <w:p w14:paraId="10D14F3B" w14:textId="10122759" w:rsidR="00CF1D12" w:rsidRPr="00981B84" w:rsidRDefault="005D2643" w:rsidP="00452D54">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Vzdělávací nabídka v Norsku zahrnuje jak vysokoškolské vzdělávání (kurzy CE a IS na </w:t>
      </w:r>
      <w:r w:rsidRPr="00981B84">
        <w:rPr>
          <w:rFonts w:asciiTheme="minorHAnsi" w:hAnsiTheme="minorHAnsi" w:cstheme="minorHAnsi"/>
          <w:b/>
          <w:bCs/>
          <w:lang w:val="cs-CZ"/>
        </w:rPr>
        <w:t xml:space="preserve">Norské univerzitě přírodních věd </w:t>
      </w:r>
      <w:r w:rsidRPr="00981B84">
        <w:rPr>
          <w:rFonts w:asciiTheme="minorHAnsi" w:hAnsiTheme="minorHAnsi" w:cstheme="minorHAnsi"/>
          <w:lang w:val="cs-CZ"/>
        </w:rPr>
        <w:t xml:space="preserve">(NMBU), </w:t>
      </w:r>
      <w:proofErr w:type="spellStart"/>
      <w:r w:rsidRPr="00981B84">
        <w:rPr>
          <w:rFonts w:asciiTheme="minorHAnsi" w:hAnsiTheme="minorHAnsi" w:cstheme="minorHAnsi"/>
          <w:lang w:val="cs-CZ"/>
        </w:rPr>
        <w:t>Høgskulen</w:t>
      </w:r>
      <w:proofErr w:type="spellEnd"/>
      <w:r w:rsidRPr="00981B84">
        <w:rPr>
          <w:rFonts w:asciiTheme="minorHAnsi" w:hAnsiTheme="minorHAnsi" w:cstheme="minorHAnsi"/>
          <w:lang w:val="cs-CZ"/>
        </w:rPr>
        <w:t xml:space="preserve"> </w:t>
      </w:r>
      <w:proofErr w:type="spellStart"/>
      <w:r w:rsidRPr="00981B84">
        <w:rPr>
          <w:rFonts w:asciiTheme="minorHAnsi" w:hAnsiTheme="minorHAnsi" w:cstheme="minorHAnsi"/>
          <w:lang w:val="cs-CZ"/>
        </w:rPr>
        <w:t>på</w:t>
      </w:r>
      <w:proofErr w:type="spellEnd"/>
      <w:r w:rsidRPr="00981B84">
        <w:rPr>
          <w:rFonts w:asciiTheme="minorHAnsi" w:hAnsiTheme="minorHAnsi" w:cstheme="minorHAnsi"/>
          <w:lang w:val="cs-CZ"/>
        </w:rPr>
        <w:t xml:space="preserve"> </w:t>
      </w:r>
      <w:proofErr w:type="spellStart"/>
      <w:r w:rsidRPr="00981B84">
        <w:rPr>
          <w:rFonts w:asciiTheme="minorHAnsi" w:hAnsiTheme="minorHAnsi" w:cstheme="minorHAnsi"/>
          <w:lang w:val="cs-CZ"/>
        </w:rPr>
        <w:t>Vestlandet</w:t>
      </w:r>
      <w:proofErr w:type="spellEnd"/>
      <w:r w:rsidRPr="00981B84">
        <w:rPr>
          <w:rFonts w:asciiTheme="minorHAnsi" w:hAnsiTheme="minorHAnsi" w:cstheme="minorHAnsi"/>
          <w:lang w:val="cs-CZ"/>
        </w:rPr>
        <w:t xml:space="preserve"> (HVL), Norské univerzitě vědy a technologie (NTNU)), tak odborné školy (např. kurzy CE v odvětví dřeva a plastů). Kromě toho jsou k dispozici online kurzy (NKI, </w:t>
      </w:r>
      <w:hyperlink r:id="rId16" w:history="1">
        <w:r w:rsidRPr="00981B84">
          <w:rPr>
            <w:rStyle w:val="Hypertextovodkaz"/>
            <w:rFonts w:asciiTheme="minorHAnsi" w:hAnsiTheme="minorHAnsi" w:cstheme="minorHAnsi"/>
            <w:lang w:val="cs-CZ"/>
          </w:rPr>
          <w:t>https://www.nki.no/)</w:t>
        </w:r>
      </w:hyperlink>
      <w:r w:rsidRPr="00981B84">
        <w:rPr>
          <w:rFonts w:asciiTheme="minorHAnsi" w:hAnsiTheme="minorHAnsi" w:cstheme="minorHAnsi"/>
          <w:lang w:val="cs-CZ"/>
        </w:rPr>
        <w:t xml:space="preserve"> a obchodní programy (Innovation </w:t>
      </w:r>
      <w:proofErr w:type="spellStart"/>
      <w:r w:rsidRPr="00981B84">
        <w:rPr>
          <w:rFonts w:asciiTheme="minorHAnsi" w:hAnsiTheme="minorHAnsi" w:cstheme="minorHAnsi"/>
          <w:lang w:val="cs-CZ"/>
        </w:rPr>
        <w:t>Norway</w:t>
      </w:r>
      <w:proofErr w:type="spellEnd"/>
      <w:r w:rsidRPr="00981B84">
        <w:rPr>
          <w:rFonts w:asciiTheme="minorHAnsi" w:hAnsiTheme="minorHAnsi" w:cstheme="minorHAnsi"/>
          <w:lang w:val="cs-CZ"/>
        </w:rPr>
        <w:t>, regionální obchodní asociace). Navzdory této široké nabídce neexistují žádné akreditované programy pro facilitátory IS a obsah související s DIS je vzácný.</w:t>
      </w:r>
    </w:p>
    <w:p w14:paraId="4E9A928B" w14:textId="77777777" w:rsidR="005D2643" w:rsidRPr="00981B84" w:rsidRDefault="005D2643" w:rsidP="00291501">
      <w:pPr>
        <w:pStyle w:val="Normlnweb"/>
        <w:numPr>
          <w:ilvl w:val="0"/>
          <w:numId w:val="113"/>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Polsko</w:t>
      </w:r>
    </w:p>
    <w:p w14:paraId="1AF4B437"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 Polsku je CE dobře zastoupena jak ve vysokoškolském vzdělávání (bakalářské, magisterské, doktorské a postgraduální studium), tak v kurzech poskytovaných soukromými vzdělávacími společnostmi. V učebních plánech se objevuje řada předmětů souvisejících s CE, od městské ekologie po LCA a environmentální design. IS neexistuje jako samostatný obor, ale je zahrnut do širších tematických bloků.</w:t>
      </w:r>
    </w:p>
    <w:p w14:paraId="6F6DE2B4" w14:textId="77777777" w:rsidR="005D2643" w:rsidRPr="00981B84" w:rsidRDefault="005D2643" w:rsidP="00291501">
      <w:pPr>
        <w:pStyle w:val="Normlnweb"/>
        <w:numPr>
          <w:ilvl w:val="0"/>
          <w:numId w:val="114"/>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Slovensko</w:t>
      </w:r>
    </w:p>
    <w:p w14:paraId="311A0669" w14:textId="7576DFDE" w:rsidR="005D2643" w:rsidRPr="00981B84" w:rsidRDefault="005D2643" w:rsidP="005D2643">
      <w:pPr>
        <w:pStyle w:val="Normlnweb"/>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lang w:val="cs-CZ"/>
        </w:rPr>
        <w:t xml:space="preserve">      Na Slovensku neexistuje samostatný program věnovaný CE, ale vybrané univerzity, jako je Ekonomická univerzita v Bratislavě, Slovenská technická univerzita v Bratislavě a Slovenská zemědělská univerzita v Nitře, zahrnují témata CE do jednotlivých předmětů. Důležitou roli hrají vzdělávací projekty a sdružení, jako je INCIEN </w:t>
      </w:r>
      <w:r w:rsidR="00D43721" w:rsidRPr="00981B84">
        <w:rPr>
          <w:rFonts w:asciiTheme="minorHAnsi" w:hAnsiTheme="minorHAnsi" w:cstheme="minorHAnsi"/>
          <w:lang w:val="cs-CZ"/>
        </w:rPr>
        <w:t>(</w:t>
      </w:r>
      <w:hyperlink r:id="rId17" w:history="1">
        <w:r w:rsidR="00D43721" w:rsidRPr="00981B84">
          <w:rPr>
            <w:rStyle w:val="Hypertextovodkaz"/>
            <w:rFonts w:asciiTheme="minorHAnsi" w:hAnsiTheme="minorHAnsi" w:cstheme="minorHAnsi"/>
            <w:lang w:val="cs-CZ"/>
          </w:rPr>
          <w:t>https://incien.org/)</w:t>
        </w:r>
      </w:hyperlink>
      <w:r w:rsidRPr="00981B84">
        <w:rPr>
          <w:rFonts w:asciiTheme="minorHAnsi" w:hAnsiTheme="minorHAnsi" w:cstheme="minorHAnsi"/>
          <w:lang w:val="cs-CZ"/>
        </w:rPr>
        <w:t>, které nabízejí workshopy, diskuse a praktické aktivity na středních školách. K vývoji digitálních nástrojů přispívají také mezinárodní projekty, např. projekt CIRCLES (</w:t>
      </w:r>
      <w:hyperlink r:id="rId18" w:history="1">
        <w:r w:rsidR="00D43721" w:rsidRPr="00981B84">
          <w:rPr>
            <w:rStyle w:val="Hypertextovodkaz"/>
            <w:rFonts w:asciiTheme="minorHAnsi" w:hAnsiTheme="minorHAnsi" w:cstheme="minorHAnsi"/>
            <w:lang w:val="cs-CZ"/>
          </w:rPr>
          <w:t>https://circlesproject.eu/)</w:t>
        </w:r>
      </w:hyperlink>
      <w:r w:rsidRPr="00981B84">
        <w:rPr>
          <w:rFonts w:asciiTheme="minorHAnsi" w:hAnsiTheme="minorHAnsi" w:cstheme="minorHAnsi"/>
          <w:lang w:val="cs-CZ"/>
        </w:rPr>
        <w:t>.</w:t>
      </w:r>
    </w:p>
    <w:p w14:paraId="4E74CA21" w14:textId="77777777" w:rsidR="005D2643" w:rsidRPr="00981B84" w:rsidRDefault="005D2643" w:rsidP="00291501">
      <w:pPr>
        <w:pStyle w:val="Normlnweb"/>
        <w:numPr>
          <w:ilvl w:val="0"/>
          <w:numId w:val="115"/>
        </w:numPr>
        <w:spacing w:before="0" w:beforeAutospacing="0" w:after="0" w:afterAutospacing="0" w:line="278" w:lineRule="auto"/>
        <w:jc w:val="both"/>
        <w:rPr>
          <w:rFonts w:asciiTheme="minorHAnsi" w:hAnsiTheme="minorHAnsi" w:cstheme="minorHAnsi"/>
          <w:lang w:val="cs-CZ"/>
        </w:rPr>
      </w:pPr>
      <w:r w:rsidRPr="00981B84">
        <w:rPr>
          <w:rFonts w:asciiTheme="minorHAnsi" w:hAnsiTheme="minorHAnsi" w:cstheme="minorHAnsi"/>
          <w:b/>
          <w:lang w:val="cs-CZ"/>
        </w:rPr>
        <w:t>Slovinsko</w:t>
      </w:r>
    </w:p>
    <w:p w14:paraId="717B219C"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Slovinsko má relativně dobře rozvinutou nabídku v oblasti CE a </w:t>
      </w:r>
      <w:proofErr w:type="spellStart"/>
      <w:r w:rsidRPr="00981B84">
        <w:rPr>
          <w:rFonts w:asciiTheme="minorHAnsi" w:hAnsiTheme="minorHAnsi" w:cstheme="minorHAnsi"/>
          <w:lang w:val="cs-CZ"/>
        </w:rPr>
        <w:t>bioekonomiky</w:t>
      </w:r>
      <w:proofErr w:type="spellEnd"/>
      <w:r w:rsidRPr="00981B84">
        <w:rPr>
          <w:rFonts w:asciiTheme="minorHAnsi" w:hAnsiTheme="minorHAnsi" w:cstheme="minorHAnsi"/>
          <w:lang w:val="cs-CZ"/>
        </w:rPr>
        <w:t xml:space="preserve">, i když obsah související s IS zůstává omezený. Několik institucí (FUDŠ, </w:t>
      </w:r>
      <w:proofErr w:type="spellStart"/>
      <w:r w:rsidRPr="00981B84">
        <w:rPr>
          <w:rFonts w:asciiTheme="minorHAnsi" w:hAnsiTheme="minorHAnsi" w:cstheme="minorHAnsi"/>
          <w:lang w:val="cs-CZ"/>
        </w:rPr>
        <w:t>Ptuj</w:t>
      </w:r>
      <w:proofErr w:type="spellEnd"/>
      <w:r w:rsidRPr="00981B84">
        <w:rPr>
          <w:rFonts w:asciiTheme="minorHAnsi" w:hAnsiTheme="minorHAnsi" w:cstheme="minorHAnsi"/>
          <w:lang w:val="cs-CZ"/>
        </w:rPr>
        <w:t xml:space="preserve"> </w:t>
      </w:r>
      <w:proofErr w:type="spellStart"/>
      <w:r w:rsidRPr="00981B84">
        <w:rPr>
          <w:rFonts w:asciiTheme="minorHAnsi" w:hAnsiTheme="minorHAnsi" w:cstheme="minorHAnsi"/>
          <w:lang w:val="cs-CZ"/>
        </w:rPr>
        <w:t>College</w:t>
      </w:r>
      <w:proofErr w:type="spellEnd"/>
      <w:r w:rsidRPr="00981B84">
        <w:rPr>
          <w:rFonts w:asciiTheme="minorHAnsi" w:hAnsiTheme="minorHAnsi" w:cstheme="minorHAnsi"/>
          <w:lang w:val="cs-CZ"/>
        </w:rPr>
        <w:t>, Institut bezpečnosti a ochrany zdraví při práci) provozuje programy a školení, které částečně pokrývají IS. Většina univerzit se však zaměřuje na obecnou udržitelnost a nakládání s odpady. Mnohá školení jsou neformální, krátkodobá nebo projektová. Existuje uznávaná potřeba doplnit nabídku o digitální (DIS) obsah, jakož i měkké, systémové a právní kompetence.</w:t>
      </w:r>
    </w:p>
    <w:p w14:paraId="1BC564C5"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lang w:val="cs-CZ"/>
        </w:rPr>
      </w:pPr>
    </w:p>
    <w:p w14:paraId="7EB7A038" w14:textId="77777777" w:rsidR="005D2643" w:rsidRPr="00981B84" w:rsidRDefault="005D2643" w:rsidP="005D2643">
      <w:pPr>
        <w:spacing w:after="0" w:line="278" w:lineRule="auto"/>
        <w:jc w:val="both"/>
        <w:rPr>
          <w:rFonts w:eastAsia="Times New Roman" w:cstheme="minorHAnsi"/>
          <w:b/>
          <w:bCs/>
          <w:sz w:val="24"/>
          <w:szCs w:val="24"/>
          <w:lang w:val="cs-CZ" w:eastAsia="pl-PL"/>
        </w:rPr>
      </w:pPr>
      <w:r w:rsidRPr="00981B84">
        <w:rPr>
          <w:rFonts w:eastAsia="Times New Roman" w:cstheme="minorHAnsi"/>
          <w:b/>
          <w:bCs/>
          <w:sz w:val="24"/>
          <w:szCs w:val="24"/>
          <w:lang w:val="cs-CZ" w:eastAsia="pl-PL"/>
        </w:rPr>
        <w:t>Srovnávací přehled vzdělávání v oblasti CE a IS v partnerských zemích</w:t>
      </w:r>
    </w:p>
    <w:p w14:paraId="658A8F8F" w14:textId="77777777" w:rsidR="005D2643" w:rsidRPr="00981B84" w:rsidRDefault="005D2643" w:rsidP="005D2643">
      <w:pPr>
        <w:spacing w:after="0" w:line="278" w:lineRule="auto"/>
        <w:jc w:val="both"/>
        <w:rPr>
          <w:rFonts w:eastAsia="Times New Roman" w:cstheme="minorHAnsi"/>
          <w:sz w:val="24"/>
          <w:szCs w:val="24"/>
          <w:lang w:val="cs-CZ" w:eastAsia="pl-PL"/>
        </w:rPr>
      </w:pPr>
    </w:p>
    <w:p w14:paraId="0FB24DAC" w14:textId="77777777" w:rsidR="005D2643" w:rsidRPr="00981B84" w:rsidRDefault="005D2643" w:rsidP="005D2643">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Analýza výpovědí respondentů ohledně vzdělávací nabídky v jednotlivých zemích ukazuje rozdíly v míře rozvoje a specializace programů souvisejících s cirkulární ekonomikou (CE) a průmyslovou symbiózou (IS).</w:t>
      </w:r>
    </w:p>
    <w:p w14:paraId="465A8877"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b/>
          <w:lang w:val="cs-CZ"/>
        </w:rPr>
      </w:pPr>
    </w:p>
    <w:p w14:paraId="1A3213ED" w14:textId="77777777" w:rsidR="005D2643" w:rsidRPr="00981B84" w:rsidRDefault="005D2643" w:rsidP="005D2643">
      <w:pPr>
        <w:pStyle w:val="Normlnweb"/>
        <w:spacing w:before="0" w:beforeAutospacing="0" w:after="0" w:afterAutospacing="0" w:line="278" w:lineRule="auto"/>
        <w:jc w:val="both"/>
        <w:rPr>
          <w:rStyle w:val="Siln"/>
          <w:rFonts w:asciiTheme="minorHAnsi" w:hAnsiTheme="minorHAnsi" w:cstheme="minorHAnsi"/>
          <w:lang w:val="cs-CZ"/>
        </w:rPr>
      </w:pPr>
      <w:r w:rsidRPr="00981B84">
        <w:rPr>
          <w:rFonts w:asciiTheme="minorHAnsi" w:hAnsiTheme="minorHAnsi" w:cstheme="minorHAnsi"/>
          <w:b/>
          <w:lang w:val="cs-CZ"/>
        </w:rPr>
        <w:t xml:space="preserve">Systémový přístup k </w:t>
      </w:r>
      <w:r w:rsidRPr="00981B84">
        <w:rPr>
          <w:rStyle w:val="Siln"/>
          <w:rFonts w:asciiTheme="minorHAnsi" w:hAnsiTheme="minorHAnsi" w:cstheme="minorHAnsi"/>
          <w:lang w:val="cs-CZ"/>
        </w:rPr>
        <w:t>vzdělávání</w:t>
      </w:r>
      <w:r w:rsidRPr="00981B84">
        <w:rPr>
          <w:rFonts w:asciiTheme="minorHAnsi" w:hAnsiTheme="minorHAnsi" w:cstheme="minorHAnsi"/>
          <w:b/>
          <w:lang w:val="cs-CZ"/>
        </w:rPr>
        <w:t xml:space="preserve"> v oblasti IS/CE – </w:t>
      </w:r>
      <w:r w:rsidRPr="00981B84">
        <w:rPr>
          <w:rStyle w:val="Siln"/>
          <w:rFonts w:asciiTheme="minorHAnsi" w:hAnsiTheme="minorHAnsi" w:cstheme="minorHAnsi"/>
          <w:lang w:val="cs-CZ"/>
        </w:rPr>
        <w:t>Dánsko, Norsko, Nizozemsko, Itálie</w:t>
      </w:r>
    </w:p>
    <w:p w14:paraId="0E3324A5" w14:textId="77777777" w:rsidR="005D2643" w:rsidRPr="00981B84" w:rsidRDefault="005D2643" w:rsidP="005D2643">
      <w:pPr>
        <w:pStyle w:val="Normlnweb"/>
        <w:spacing w:before="0" w:beforeAutospacing="0" w:after="0" w:afterAutospacing="0" w:line="278" w:lineRule="auto"/>
        <w:jc w:val="both"/>
        <w:rPr>
          <w:rStyle w:val="Siln"/>
          <w:rFonts w:asciiTheme="minorHAnsi" w:hAnsiTheme="minorHAnsi" w:cstheme="minorHAnsi"/>
          <w:lang w:val="cs-CZ"/>
        </w:rPr>
      </w:pPr>
    </w:p>
    <w:p w14:paraId="5B119499"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b/>
          <w:lang w:val="cs-CZ"/>
        </w:rPr>
      </w:pPr>
      <w:r w:rsidRPr="00981B84">
        <w:rPr>
          <w:rFonts w:asciiTheme="minorHAnsi" w:hAnsiTheme="minorHAnsi" w:cstheme="minorHAnsi"/>
          <w:lang w:val="cs-CZ"/>
        </w:rPr>
        <w:t>V těchto zemích je vzdělávací nabídka dobře rozvinutá a zahrnuje vysoké školy, odborné vzdělávání, profesní kurzy a postgraduální programy. Průmyslová symbióza je řešena, často však jako modul v rámci širších programů cirkulární ekonomiky.</w:t>
      </w:r>
    </w:p>
    <w:p w14:paraId="4C7E966F" w14:textId="77777777" w:rsidR="005D2643" w:rsidRPr="00981B84" w:rsidRDefault="005D2643" w:rsidP="00291501">
      <w:pPr>
        <w:pStyle w:val="Normlnweb"/>
        <w:numPr>
          <w:ilvl w:val="0"/>
          <w:numId w:val="63"/>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Dánsko </w:t>
      </w:r>
      <w:r w:rsidRPr="00981B84">
        <w:rPr>
          <w:rFonts w:asciiTheme="minorHAnsi" w:hAnsiTheme="minorHAnsi" w:cstheme="minorHAnsi"/>
          <w:lang w:val="cs-CZ"/>
        </w:rPr>
        <w:t>– kombinuje akademické znalosti (univerzity) s praktickým vzděláváním (průmyslové organizace, symbiózní centra).</w:t>
      </w:r>
    </w:p>
    <w:p w14:paraId="2F5E0CE6" w14:textId="5B814DFE" w:rsidR="005D2643" w:rsidRPr="00981B84" w:rsidRDefault="005D2643" w:rsidP="00291501">
      <w:pPr>
        <w:pStyle w:val="Normlnweb"/>
        <w:numPr>
          <w:ilvl w:val="0"/>
          <w:numId w:val="63"/>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Norsko </w:t>
      </w:r>
      <w:r w:rsidRPr="00981B84">
        <w:rPr>
          <w:rFonts w:asciiTheme="minorHAnsi" w:hAnsiTheme="minorHAnsi" w:cstheme="minorHAnsi"/>
          <w:lang w:val="cs-CZ"/>
        </w:rPr>
        <w:t xml:space="preserve">– jsou k dispozici akademické a odborné vzdělávací programy, ale zatím neexistuje akreditovaný program pro facilitátory IS; omezená integrace obsahu digitální průmyslové </w:t>
      </w:r>
      <w:r w:rsidR="00366C0C" w:rsidRPr="00981B84">
        <w:rPr>
          <w:rFonts w:asciiTheme="minorHAnsi" w:hAnsiTheme="minorHAnsi" w:cstheme="minorHAnsi"/>
          <w:lang w:val="cs-CZ"/>
        </w:rPr>
        <w:t xml:space="preserve">symbiózy </w:t>
      </w:r>
      <w:r w:rsidRPr="00981B84">
        <w:rPr>
          <w:rFonts w:asciiTheme="minorHAnsi" w:hAnsiTheme="minorHAnsi" w:cstheme="minorHAnsi"/>
          <w:lang w:val="cs-CZ"/>
        </w:rPr>
        <w:t>(DIS).</w:t>
      </w:r>
    </w:p>
    <w:p w14:paraId="46218E99" w14:textId="77777777" w:rsidR="005D2643" w:rsidRPr="00981B84" w:rsidRDefault="005D2643" w:rsidP="00291501">
      <w:pPr>
        <w:pStyle w:val="Normlnweb"/>
        <w:numPr>
          <w:ilvl w:val="0"/>
          <w:numId w:val="63"/>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Nizozemsko </w:t>
      </w:r>
      <w:r w:rsidRPr="00981B84">
        <w:rPr>
          <w:rFonts w:asciiTheme="minorHAnsi" w:hAnsiTheme="minorHAnsi" w:cstheme="minorHAnsi"/>
          <w:lang w:val="cs-CZ"/>
        </w:rPr>
        <w:t>– silná přítomnost online kurzů (MOOC, mistrovské kurzy), hlavně na akademické úrovni.</w:t>
      </w:r>
    </w:p>
    <w:p w14:paraId="10686285" w14:textId="1F597AF8" w:rsidR="005D2643" w:rsidRPr="00981B84" w:rsidRDefault="005D2643" w:rsidP="00291501">
      <w:pPr>
        <w:pStyle w:val="Normlnweb"/>
        <w:numPr>
          <w:ilvl w:val="0"/>
          <w:numId w:val="63"/>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Itálie </w:t>
      </w:r>
      <w:r w:rsidRPr="00981B84">
        <w:rPr>
          <w:rFonts w:asciiTheme="minorHAnsi" w:hAnsiTheme="minorHAnsi" w:cstheme="minorHAnsi"/>
          <w:lang w:val="cs-CZ"/>
        </w:rPr>
        <w:t>– dobře rozvinuté univerzitní programy a odvětvové projekty; IS je podporována hlavně výzkumnými institucemi (např. ENEA).</w:t>
      </w:r>
    </w:p>
    <w:p w14:paraId="0F98411E" w14:textId="77777777" w:rsidR="005D2643" w:rsidRPr="00981B84" w:rsidRDefault="005D2643" w:rsidP="005D2643">
      <w:pPr>
        <w:pStyle w:val="Normlnweb"/>
        <w:spacing w:before="0" w:beforeAutospacing="0" w:after="0" w:afterAutospacing="0" w:line="278" w:lineRule="auto"/>
        <w:ind w:left="357"/>
        <w:jc w:val="both"/>
        <w:rPr>
          <w:rFonts w:asciiTheme="minorHAnsi" w:hAnsiTheme="minorHAnsi" w:cstheme="minorHAnsi"/>
          <w:lang w:val="cs-CZ"/>
        </w:rPr>
      </w:pPr>
    </w:p>
    <w:p w14:paraId="5F06C33C" w14:textId="77777777" w:rsidR="005D2643" w:rsidRPr="00981B84" w:rsidRDefault="005D2643" w:rsidP="005D2643">
      <w:pPr>
        <w:pStyle w:val="Normlnweb"/>
        <w:spacing w:before="0" w:beforeAutospacing="0" w:after="0" w:afterAutospacing="0" w:line="278" w:lineRule="auto"/>
        <w:jc w:val="both"/>
        <w:rPr>
          <w:rStyle w:val="Siln"/>
          <w:rFonts w:asciiTheme="minorHAnsi" w:hAnsiTheme="minorHAnsi" w:cstheme="minorHAnsi"/>
          <w:lang w:val="cs-CZ"/>
        </w:rPr>
      </w:pPr>
      <w:r w:rsidRPr="00981B84">
        <w:rPr>
          <w:rFonts w:asciiTheme="minorHAnsi" w:hAnsiTheme="minorHAnsi" w:cstheme="minorHAnsi"/>
          <w:b/>
          <w:lang w:val="cs-CZ"/>
        </w:rPr>
        <w:t xml:space="preserve">Integrovaný tematický přístup k vzdělávání v oblasti IS/CE – </w:t>
      </w:r>
      <w:r w:rsidRPr="00981B84">
        <w:rPr>
          <w:rStyle w:val="Siln"/>
          <w:rFonts w:asciiTheme="minorHAnsi" w:hAnsiTheme="minorHAnsi" w:cstheme="minorHAnsi"/>
          <w:lang w:val="cs-CZ"/>
        </w:rPr>
        <w:t>Rakousko, Řecko, Polsko, Slovinsko</w:t>
      </w:r>
    </w:p>
    <w:p w14:paraId="217CBC80"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b/>
          <w:lang w:val="cs-CZ"/>
        </w:rPr>
      </w:pPr>
    </w:p>
    <w:p w14:paraId="49583CF6"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b/>
          <w:lang w:val="cs-CZ"/>
        </w:rPr>
      </w:pPr>
      <w:r w:rsidRPr="00981B84">
        <w:rPr>
          <w:rFonts w:asciiTheme="minorHAnsi" w:hAnsiTheme="minorHAnsi" w:cstheme="minorHAnsi"/>
          <w:lang w:val="cs-CZ"/>
        </w:rPr>
        <w:t>Tyto země vykazují relativně širokou nabídku v oblasti cirkulární ekonomiky, přičemž obsah související s IS je zahrnut jako doplňkový prvek v širších rámcích udržitelnosti.</w:t>
      </w:r>
    </w:p>
    <w:p w14:paraId="592787A0" w14:textId="77777777" w:rsidR="005D2643" w:rsidRPr="00981B84" w:rsidRDefault="005D2643" w:rsidP="00291501">
      <w:pPr>
        <w:pStyle w:val="Normlnweb"/>
        <w:numPr>
          <w:ilvl w:val="0"/>
          <w:numId w:val="64"/>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Rakousko </w:t>
      </w:r>
      <w:r w:rsidRPr="00981B84">
        <w:rPr>
          <w:rFonts w:asciiTheme="minorHAnsi" w:hAnsiTheme="minorHAnsi" w:cstheme="minorHAnsi"/>
          <w:lang w:val="cs-CZ"/>
        </w:rPr>
        <w:t>– jsou k dispozici kurzy, studijní programy a konference o CE a udržitelnosti, IS je zastoupeno v omezené míře.</w:t>
      </w:r>
    </w:p>
    <w:p w14:paraId="5C8AF24B" w14:textId="46CF4812" w:rsidR="005D2643" w:rsidRPr="00981B84" w:rsidRDefault="005D2643" w:rsidP="00291501">
      <w:pPr>
        <w:pStyle w:val="Normlnweb"/>
        <w:numPr>
          <w:ilvl w:val="0"/>
          <w:numId w:val="64"/>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Řecko </w:t>
      </w:r>
      <w:r w:rsidRPr="00981B84">
        <w:rPr>
          <w:rFonts w:asciiTheme="minorHAnsi" w:hAnsiTheme="minorHAnsi" w:cstheme="minorHAnsi"/>
          <w:lang w:val="cs-CZ"/>
        </w:rPr>
        <w:t>– v posledních letech dochází k rychlému rozvoji, existuje mnoho postgraduálních a online programů; IS je stále považován za sekundární téma.</w:t>
      </w:r>
    </w:p>
    <w:p w14:paraId="597E1A09" w14:textId="77777777" w:rsidR="005D2643" w:rsidRPr="00981B84" w:rsidRDefault="005D2643" w:rsidP="00291501">
      <w:pPr>
        <w:pStyle w:val="Normlnweb"/>
        <w:numPr>
          <w:ilvl w:val="0"/>
          <w:numId w:val="64"/>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Polsko </w:t>
      </w:r>
      <w:r w:rsidRPr="00981B84">
        <w:rPr>
          <w:rFonts w:asciiTheme="minorHAnsi" w:hAnsiTheme="minorHAnsi" w:cstheme="minorHAnsi"/>
          <w:lang w:val="cs-CZ"/>
        </w:rPr>
        <w:t>– bohatá akademická a soukromá nabídka v oblasti CE, ESG a politiky odpadového hospodářství; IS se objevuje nepřímo v rámci vybraných modulů.</w:t>
      </w:r>
    </w:p>
    <w:p w14:paraId="55B9AF99" w14:textId="77777777" w:rsidR="005D2643" w:rsidRPr="00981B84" w:rsidRDefault="005D2643" w:rsidP="00291501">
      <w:pPr>
        <w:pStyle w:val="Normlnweb"/>
        <w:numPr>
          <w:ilvl w:val="0"/>
          <w:numId w:val="64"/>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 xml:space="preserve">Slovinsko </w:t>
      </w:r>
      <w:r w:rsidRPr="00981B84">
        <w:rPr>
          <w:rFonts w:asciiTheme="minorHAnsi" w:hAnsiTheme="minorHAnsi" w:cstheme="minorHAnsi"/>
          <w:lang w:val="cs-CZ"/>
        </w:rPr>
        <w:t xml:space="preserve">– programy vysokých škol a odborného vzdělávání a přípravy zahrnují prvky IS (např. FUDŠ, </w:t>
      </w:r>
      <w:proofErr w:type="spellStart"/>
      <w:r w:rsidRPr="00981B84">
        <w:rPr>
          <w:rFonts w:asciiTheme="minorHAnsi" w:hAnsiTheme="minorHAnsi" w:cstheme="minorHAnsi"/>
          <w:lang w:val="cs-CZ"/>
        </w:rPr>
        <w:t>Ptuj</w:t>
      </w:r>
      <w:proofErr w:type="spellEnd"/>
      <w:r w:rsidRPr="00981B84">
        <w:rPr>
          <w:rFonts w:asciiTheme="minorHAnsi" w:hAnsiTheme="minorHAnsi" w:cstheme="minorHAnsi"/>
          <w:lang w:val="cs-CZ"/>
        </w:rPr>
        <w:t xml:space="preserve"> </w:t>
      </w:r>
      <w:proofErr w:type="spellStart"/>
      <w:r w:rsidRPr="00981B84">
        <w:rPr>
          <w:rFonts w:asciiTheme="minorHAnsi" w:hAnsiTheme="minorHAnsi" w:cstheme="minorHAnsi"/>
          <w:lang w:val="cs-CZ"/>
        </w:rPr>
        <w:t>College</w:t>
      </w:r>
      <w:proofErr w:type="spellEnd"/>
      <w:r w:rsidRPr="00981B84">
        <w:rPr>
          <w:rFonts w:asciiTheme="minorHAnsi" w:hAnsiTheme="minorHAnsi" w:cstheme="minorHAnsi"/>
          <w:lang w:val="cs-CZ"/>
        </w:rPr>
        <w:t xml:space="preserve">), důraz však zůstává na obecné udržitelnosti a </w:t>
      </w:r>
      <w:proofErr w:type="spellStart"/>
      <w:r w:rsidRPr="00981B84">
        <w:rPr>
          <w:rFonts w:asciiTheme="minorHAnsi" w:hAnsiTheme="minorHAnsi" w:cstheme="minorHAnsi"/>
          <w:lang w:val="cs-CZ"/>
        </w:rPr>
        <w:t>bioekonomice</w:t>
      </w:r>
      <w:proofErr w:type="spellEnd"/>
      <w:r w:rsidRPr="00981B84">
        <w:rPr>
          <w:rFonts w:asciiTheme="minorHAnsi" w:hAnsiTheme="minorHAnsi" w:cstheme="minorHAnsi"/>
          <w:lang w:val="cs-CZ"/>
        </w:rPr>
        <w:t>.</w:t>
      </w:r>
    </w:p>
    <w:p w14:paraId="4F9262BD" w14:textId="77777777" w:rsidR="005D2643" w:rsidRPr="00981B84" w:rsidRDefault="005D2643" w:rsidP="005D2643">
      <w:pPr>
        <w:pStyle w:val="Normlnweb"/>
        <w:spacing w:before="0" w:beforeAutospacing="0" w:after="0" w:afterAutospacing="0" w:line="278" w:lineRule="auto"/>
        <w:ind w:left="357"/>
        <w:jc w:val="both"/>
        <w:rPr>
          <w:rFonts w:asciiTheme="minorHAnsi" w:hAnsiTheme="minorHAnsi" w:cstheme="minorHAnsi"/>
          <w:lang w:val="cs-CZ"/>
        </w:rPr>
      </w:pPr>
    </w:p>
    <w:p w14:paraId="71B77BB3" w14:textId="77777777" w:rsidR="00452D54" w:rsidRDefault="00452D54" w:rsidP="005D2643">
      <w:pPr>
        <w:pStyle w:val="Normlnweb"/>
        <w:spacing w:before="0" w:beforeAutospacing="0" w:after="0" w:afterAutospacing="0" w:line="278" w:lineRule="auto"/>
        <w:jc w:val="both"/>
        <w:rPr>
          <w:rFonts w:asciiTheme="minorHAnsi" w:hAnsiTheme="minorHAnsi" w:cstheme="minorHAnsi"/>
          <w:b/>
          <w:lang w:val="cs-CZ"/>
        </w:rPr>
      </w:pPr>
    </w:p>
    <w:p w14:paraId="66507CA8" w14:textId="77777777" w:rsidR="00452D54" w:rsidRDefault="00452D54" w:rsidP="005D2643">
      <w:pPr>
        <w:pStyle w:val="Normlnweb"/>
        <w:spacing w:before="0" w:beforeAutospacing="0" w:after="0" w:afterAutospacing="0" w:line="278" w:lineRule="auto"/>
        <w:jc w:val="both"/>
        <w:rPr>
          <w:rFonts w:asciiTheme="minorHAnsi" w:hAnsiTheme="minorHAnsi" w:cstheme="minorHAnsi"/>
          <w:b/>
          <w:lang w:val="cs-CZ"/>
        </w:rPr>
      </w:pPr>
    </w:p>
    <w:p w14:paraId="66A4ACDF" w14:textId="77777777" w:rsidR="00452D54" w:rsidRDefault="00452D54" w:rsidP="005D2643">
      <w:pPr>
        <w:pStyle w:val="Normlnweb"/>
        <w:spacing w:before="0" w:beforeAutospacing="0" w:after="0" w:afterAutospacing="0" w:line="278" w:lineRule="auto"/>
        <w:jc w:val="both"/>
        <w:rPr>
          <w:rFonts w:asciiTheme="minorHAnsi" w:hAnsiTheme="minorHAnsi" w:cstheme="minorHAnsi"/>
          <w:b/>
          <w:lang w:val="cs-CZ"/>
        </w:rPr>
      </w:pPr>
    </w:p>
    <w:p w14:paraId="3DE2C48D" w14:textId="38CB345D" w:rsidR="005D2643" w:rsidRPr="00981B84" w:rsidRDefault="005D2643" w:rsidP="005D2643">
      <w:pPr>
        <w:pStyle w:val="Normlnweb"/>
        <w:spacing w:before="0" w:beforeAutospacing="0" w:after="0" w:afterAutospacing="0" w:line="278" w:lineRule="auto"/>
        <w:jc w:val="both"/>
        <w:rPr>
          <w:rFonts w:asciiTheme="minorHAnsi" w:hAnsiTheme="minorHAnsi" w:cstheme="minorHAnsi"/>
          <w:b/>
          <w:bCs/>
          <w:lang w:val="cs-CZ"/>
        </w:rPr>
      </w:pPr>
      <w:r w:rsidRPr="00981B84">
        <w:rPr>
          <w:rFonts w:asciiTheme="minorHAnsi" w:hAnsiTheme="minorHAnsi" w:cstheme="minorHAnsi"/>
          <w:b/>
          <w:lang w:val="cs-CZ"/>
        </w:rPr>
        <w:lastRenderedPageBreak/>
        <w:t xml:space="preserve">Kontextuální přístup k vzdělávání v oblasti IS/CE – </w:t>
      </w:r>
      <w:r w:rsidRPr="00981B84">
        <w:rPr>
          <w:rFonts w:asciiTheme="minorHAnsi" w:hAnsiTheme="minorHAnsi" w:cstheme="minorHAnsi"/>
          <w:b/>
          <w:bCs/>
          <w:lang w:val="cs-CZ"/>
        </w:rPr>
        <w:t>Bulharsko, Česká republika, Slovensko</w:t>
      </w:r>
    </w:p>
    <w:p w14:paraId="3F9B3189" w14:textId="77777777" w:rsidR="005D2643" w:rsidRPr="00981B84" w:rsidRDefault="005D2643" w:rsidP="005D2643">
      <w:pPr>
        <w:pStyle w:val="Normlnweb"/>
        <w:spacing w:before="0" w:beforeAutospacing="0" w:after="0" w:afterAutospacing="0" w:line="278" w:lineRule="auto"/>
        <w:jc w:val="both"/>
        <w:rPr>
          <w:rFonts w:asciiTheme="minorHAnsi" w:hAnsiTheme="minorHAnsi" w:cstheme="minorHAnsi"/>
          <w:lang w:val="cs-CZ"/>
        </w:rPr>
      </w:pPr>
    </w:p>
    <w:p w14:paraId="3FC82638" w14:textId="77777777" w:rsidR="005D2643" w:rsidRPr="00981B84" w:rsidRDefault="005D2643" w:rsidP="005D2643">
      <w:pPr>
        <w:pStyle w:val="Normlnweb"/>
        <w:spacing w:before="0" w:beforeAutospacing="0" w:after="0" w:afterAutospacing="0" w:line="278" w:lineRule="auto"/>
        <w:ind w:firstLine="357"/>
        <w:jc w:val="both"/>
        <w:rPr>
          <w:rFonts w:asciiTheme="minorHAnsi" w:hAnsiTheme="minorHAnsi" w:cstheme="minorHAnsi"/>
          <w:b/>
          <w:lang w:val="cs-CZ"/>
        </w:rPr>
      </w:pPr>
      <w:r w:rsidRPr="00981B84">
        <w:rPr>
          <w:rFonts w:asciiTheme="minorHAnsi" w:hAnsiTheme="minorHAnsi" w:cstheme="minorHAnsi"/>
          <w:lang w:val="cs-CZ"/>
        </w:rPr>
        <w:t xml:space="preserve">V těchto zemích se vzdělávání v oblasti CE a IS nachází ve fázi </w:t>
      </w:r>
      <w:r w:rsidRPr="00981B84">
        <w:rPr>
          <w:rFonts w:asciiTheme="minorHAnsi" w:hAnsiTheme="minorHAnsi" w:cstheme="minorHAnsi"/>
          <w:bCs/>
          <w:lang w:val="cs-CZ"/>
        </w:rPr>
        <w:t>počátečního formování a dynamického růstu</w:t>
      </w:r>
      <w:r w:rsidRPr="00981B84">
        <w:rPr>
          <w:rFonts w:asciiTheme="minorHAnsi" w:hAnsiTheme="minorHAnsi" w:cstheme="minorHAnsi"/>
          <w:lang w:val="cs-CZ"/>
        </w:rPr>
        <w:t xml:space="preserve">. Současná nabídka je založena hlavně na iniciativách a projektech, ale to vytváří významný potenciál pro rozšíření směrem </w:t>
      </w:r>
      <w:proofErr w:type="gramStart"/>
      <w:r w:rsidRPr="00981B84">
        <w:rPr>
          <w:rFonts w:asciiTheme="minorHAnsi" w:hAnsiTheme="minorHAnsi" w:cstheme="minorHAnsi"/>
          <w:lang w:val="cs-CZ"/>
        </w:rPr>
        <w:t>k</w:t>
      </w:r>
      <w:proofErr w:type="gramEnd"/>
      <w:r w:rsidRPr="00981B84">
        <w:rPr>
          <w:rFonts w:asciiTheme="minorHAnsi" w:hAnsiTheme="minorHAnsi" w:cstheme="minorHAnsi"/>
          <w:lang w:val="cs-CZ"/>
        </w:rPr>
        <w:t xml:space="preserve"> komplexnějším vzdělávacím programům v budoucnosti.</w:t>
      </w:r>
    </w:p>
    <w:p w14:paraId="7C6EF6D3" w14:textId="77777777" w:rsidR="005D2643" w:rsidRPr="00981B84" w:rsidRDefault="005D2643" w:rsidP="00291501">
      <w:pPr>
        <w:numPr>
          <w:ilvl w:val="0"/>
          <w:numId w:val="62"/>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Bulharsko </w:t>
      </w:r>
      <w:r w:rsidRPr="00981B84">
        <w:rPr>
          <w:rFonts w:eastAsia="Times New Roman" w:cstheme="minorHAnsi"/>
          <w:sz w:val="24"/>
          <w:szCs w:val="24"/>
          <w:lang w:val="cs-CZ" w:eastAsia="pl-PL"/>
        </w:rPr>
        <w:t>– kurzy jsou nabízeny univerzitami, školami odborného vzdělávání a přípravy a soukromými vzdělávacími centry. Vzdělávací nabídka se postupně vyvíjí směrem k širšímu zahrnutí DIS a více prakticky orientovaných modulů pro průmysl.</w:t>
      </w:r>
    </w:p>
    <w:p w14:paraId="47FFFD9B" w14:textId="77777777" w:rsidR="005D2643" w:rsidRPr="00981B84" w:rsidRDefault="005D2643" w:rsidP="00291501">
      <w:pPr>
        <w:numPr>
          <w:ilvl w:val="0"/>
          <w:numId w:val="62"/>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Česká republika </w:t>
      </w:r>
      <w:r w:rsidRPr="00981B84">
        <w:rPr>
          <w:rFonts w:eastAsia="Times New Roman" w:cstheme="minorHAnsi"/>
          <w:sz w:val="24"/>
          <w:szCs w:val="24"/>
          <w:lang w:val="cs-CZ" w:eastAsia="pl-PL"/>
        </w:rPr>
        <w:t>– ačkoli zatím neexistuje žádná specializovaná nabídka IS, respondenti jasně naznačují potřebu programátorů rozvíjejících manažerské kompetence, jako je analýza, kritické myšlení a znalost environmentálního práva.</w:t>
      </w:r>
    </w:p>
    <w:p w14:paraId="42B0EE03" w14:textId="77777777" w:rsidR="005D2643" w:rsidRPr="00981B84" w:rsidRDefault="005D2643" w:rsidP="00291501">
      <w:pPr>
        <w:numPr>
          <w:ilvl w:val="0"/>
          <w:numId w:val="62"/>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Slovensko </w:t>
      </w:r>
      <w:r w:rsidRPr="00981B84">
        <w:rPr>
          <w:rFonts w:eastAsia="Times New Roman" w:cstheme="minorHAnsi"/>
          <w:sz w:val="24"/>
          <w:szCs w:val="24"/>
          <w:lang w:val="cs-CZ" w:eastAsia="pl-PL"/>
        </w:rPr>
        <w:t>– témata CE se objevují hlavně v rámci projektů (např. CIRCLES, INCIEN) a vybraných univerzitních kurzů. To představuje dobrý výchozí bod pro budování specializací a formálních vzdělávacích cest v oblasti IS.</w:t>
      </w:r>
    </w:p>
    <w:p w14:paraId="777ACFCB" w14:textId="77777777" w:rsidR="005D2643" w:rsidRPr="00981B84" w:rsidRDefault="005D2643" w:rsidP="00BE580B">
      <w:pPr>
        <w:spacing w:after="0" w:line="278" w:lineRule="auto"/>
        <w:jc w:val="both"/>
        <w:rPr>
          <w:rFonts w:eastAsia="Times New Roman" w:cstheme="minorHAnsi"/>
          <w:b/>
          <w:bCs/>
          <w:sz w:val="24"/>
          <w:szCs w:val="24"/>
          <w:lang w:val="cs-CZ" w:eastAsia="pl-PL"/>
        </w:rPr>
      </w:pPr>
    </w:p>
    <w:p w14:paraId="34E31135" w14:textId="48D951FD" w:rsidR="00BE580B" w:rsidRPr="00981B84" w:rsidRDefault="005D2643" w:rsidP="00CF1D12">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Výzkum, založený na kvalitativním výzkumu ve všech partnerských zemích, se zabýval následujícími tématy: porozumění konceptu průmyslové symbiózy, překážky a hnací síly jejího rozvoje, také výhody digitalizace průmyslové symbiózy, jak je vnímají informátoři. Kromě toho se zabývaly aktuální nabídkou vzdělávání v partnerských zemích, vzdělávacími potřebami manažerů průmyslové symbiózy a obsahem učebních plánů potřebným k profesionalizaci profese manažera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Zaměřily se také na specifické vzdělávací potřeby žen, které pracují nebo uvažují o práci v oblasti průmyslové symbiózy, a na důvody nedostatečného zastoupení žen v této profesi.</w:t>
      </w:r>
    </w:p>
    <w:p w14:paraId="1F50AFDB"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p>
    <w:p w14:paraId="75773A6C" w14:textId="77777777" w:rsidR="00F12639" w:rsidRPr="00981B84" w:rsidRDefault="00F12639" w:rsidP="00F12639">
      <w:pPr>
        <w:spacing w:after="0" w:line="278" w:lineRule="auto"/>
        <w:jc w:val="both"/>
        <w:rPr>
          <w:rFonts w:eastAsia="Times New Roman" w:cstheme="minorHAnsi"/>
          <w:b/>
          <w:bCs/>
          <w:sz w:val="24"/>
          <w:szCs w:val="24"/>
          <w:lang w:val="cs-CZ" w:eastAsia="pl-PL"/>
        </w:rPr>
      </w:pPr>
      <w:r w:rsidRPr="00981B84">
        <w:rPr>
          <w:rFonts w:eastAsia="Times New Roman" w:cstheme="minorHAnsi"/>
          <w:b/>
          <w:bCs/>
          <w:sz w:val="24"/>
          <w:szCs w:val="24"/>
          <w:lang w:val="cs-CZ" w:eastAsia="pl-PL"/>
        </w:rPr>
        <w:t>Analýza vzdělávacích potřeb manažera průmyslové symbiózy</w:t>
      </w:r>
    </w:p>
    <w:p w14:paraId="7A094794"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p>
    <w:p w14:paraId="510BECD4"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Zjištění respondentů z různých zemí ukazují, že současná nabídka vzdělávání v oblasti průmyslové symbiózy (IS) zůstává roztříštěná. IS je nejčastěji začleněna do širších programů cirkulární ekonomiky (CE) a jen zřídka je rozvíjena jako specializovaná manažerská dráha. Tato roztříštěnost podtrhuje nutnost, aby manažer průmyslové symbiózy získal holistický rámec kompetencí, který přesahuje odvětvové odborné znalosti. Požadované dovednosti by měly zahrnovat manažerské a vedoucí schopnosti, znalost předpisů a politik, technologickou zdatnost a průřezové měkké dovednosti, které usnadňují spolupráci, vyjednávání a zapojení zainteresovaných stran.</w:t>
      </w:r>
    </w:p>
    <w:p w14:paraId="518968CA"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r w:rsidRPr="00981B84">
        <w:rPr>
          <w:rFonts w:cstheme="minorHAnsi"/>
          <w:sz w:val="24"/>
          <w:szCs w:val="24"/>
          <w:lang w:val="cs-CZ"/>
        </w:rPr>
        <w:t>Na základě provedených rozhovorů bylo identifikováno osm kategorií vzdělávacích potřeb manažerů průmyslové symbiózy:</w:t>
      </w:r>
    </w:p>
    <w:p w14:paraId="1F85FD2E"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p>
    <w:p w14:paraId="724E817C"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lastRenderedPageBreak/>
        <w:t xml:space="preserve">Technické kompetence </w:t>
      </w:r>
      <w:r w:rsidRPr="00981B84">
        <w:rPr>
          <w:rFonts w:eastAsia="Times New Roman" w:cstheme="minorHAnsi"/>
          <w:sz w:val="24"/>
          <w:szCs w:val="24"/>
          <w:lang w:val="cs-CZ" w:eastAsia="pl-PL"/>
        </w:rPr>
        <w:t>– porozumění průmyslovým procesům, toku materiálů a energie a technologiím specifickým pro daný sektor, včetně LCA.</w:t>
      </w:r>
    </w:p>
    <w:p w14:paraId="48CA5F98"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Digitální kompetence </w:t>
      </w:r>
      <w:r w:rsidRPr="00981B84">
        <w:rPr>
          <w:rFonts w:eastAsia="Times New Roman" w:cstheme="minorHAnsi"/>
          <w:sz w:val="24"/>
          <w:szCs w:val="24"/>
          <w:lang w:val="cs-CZ" w:eastAsia="pl-PL"/>
        </w:rPr>
        <w:t xml:space="preserve">– znalost digitálních nástrojů (AI,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blockchain, GIS, ERP, digitální pasy materiálů), podpora návrhu a monitorování IS založeného na datech.</w:t>
      </w:r>
    </w:p>
    <w:p w14:paraId="16C21347"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Právní a regulační kompetence </w:t>
      </w:r>
      <w:r w:rsidRPr="00981B84">
        <w:rPr>
          <w:rFonts w:eastAsia="Times New Roman" w:cstheme="minorHAnsi"/>
          <w:sz w:val="24"/>
          <w:szCs w:val="24"/>
          <w:lang w:val="cs-CZ" w:eastAsia="pl-PL"/>
        </w:rPr>
        <w:t>– schopnost interpretovat a aplikovat předpisy EU a vnitrostátní předpisy týkající se odpadů, zdrojů, ESG, CSRD a taxonomie.</w:t>
      </w:r>
    </w:p>
    <w:p w14:paraId="2E6A4217"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Obchodní a ekonomické kompetence </w:t>
      </w:r>
      <w:r w:rsidRPr="00981B84">
        <w:rPr>
          <w:rFonts w:eastAsia="Times New Roman" w:cstheme="minorHAnsi"/>
          <w:sz w:val="24"/>
          <w:szCs w:val="24"/>
          <w:lang w:val="cs-CZ" w:eastAsia="pl-PL"/>
        </w:rPr>
        <w:t>– dovednosti v oblasti projektového a finančního řízení, analýzy nákladů a přínosů, řízení rizik a sladění IS s dlouhodobými strategiemi.</w:t>
      </w:r>
    </w:p>
    <w:p w14:paraId="3D764825"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Strategické a analytické kompetence </w:t>
      </w:r>
      <w:r w:rsidRPr="00981B84">
        <w:rPr>
          <w:rFonts w:eastAsia="Times New Roman" w:cstheme="minorHAnsi"/>
          <w:sz w:val="24"/>
          <w:szCs w:val="24"/>
          <w:lang w:val="cs-CZ" w:eastAsia="pl-PL"/>
        </w:rPr>
        <w:t>– systémové myšlení, kritické a adaptivní rozhodování a schopnost analyzovat komplexní průmyslové ekosystémy.</w:t>
      </w:r>
    </w:p>
    <w:p w14:paraId="7DBA7A78"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Měkké a vedoucí schopnosti </w:t>
      </w:r>
      <w:r w:rsidRPr="00981B84">
        <w:rPr>
          <w:rFonts w:eastAsia="Times New Roman" w:cstheme="minorHAnsi"/>
          <w:sz w:val="24"/>
          <w:szCs w:val="24"/>
          <w:lang w:val="cs-CZ" w:eastAsia="pl-PL"/>
        </w:rPr>
        <w:t>– komunikace, facilitace, vyjednávání, budování důvěry, řízení změn a inspirativní vedení.</w:t>
      </w:r>
    </w:p>
    <w:p w14:paraId="75F95549"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Odvětvové kompetence </w:t>
      </w:r>
      <w:r w:rsidRPr="00981B84">
        <w:rPr>
          <w:rFonts w:eastAsia="Times New Roman" w:cstheme="minorHAnsi"/>
          <w:sz w:val="24"/>
          <w:szCs w:val="24"/>
          <w:lang w:val="cs-CZ" w:eastAsia="pl-PL"/>
        </w:rPr>
        <w:t>– hluboká znalost odvětvových toků zdrojů a příležitostí (zemědělsko-potravinářský průmysl, energetika, cestovní ruch, chemický průmysl, odpad).</w:t>
      </w:r>
    </w:p>
    <w:p w14:paraId="7949CFEC" w14:textId="77777777" w:rsidR="00F12639" w:rsidRPr="00981B84" w:rsidRDefault="00F12639" w:rsidP="00291501">
      <w:pPr>
        <w:numPr>
          <w:ilvl w:val="0"/>
          <w:numId w:val="65"/>
        </w:numPr>
        <w:spacing w:after="0" w:line="278" w:lineRule="auto"/>
        <w:ind w:left="0" w:firstLine="357"/>
        <w:jc w:val="both"/>
        <w:rPr>
          <w:rFonts w:eastAsia="Times New Roman" w:cstheme="minorHAnsi"/>
          <w:sz w:val="24"/>
          <w:szCs w:val="24"/>
          <w:lang w:val="cs-CZ" w:eastAsia="pl-PL"/>
        </w:rPr>
      </w:pPr>
      <w:r w:rsidRPr="00981B84">
        <w:rPr>
          <w:rFonts w:eastAsia="Times New Roman" w:cstheme="minorHAnsi"/>
          <w:b/>
          <w:bCs/>
          <w:sz w:val="24"/>
          <w:szCs w:val="24"/>
          <w:lang w:val="cs-CZ" w:eastAsia="pl-PL"/>
        </w:rPr>
        <w:t xml:space="preserve">Inkluzivní a sociální kompetence </w:t>
      </w:r>
      <w:r w:rsidRPr="00981B84">
        <w:rPr>
          <w:rFonts w:eastAsia="Times New Roman" w:cstheme="minorHAnsi"/>
          <w:sz w:val="24"/>
          <w:szCs w:val="24"/>
          <w:lang w:val="cs-CZ" w:eastAsia="pl-PL"/>
        </w:rPr>
        <w:t>– podpora diverzity, rovnosti pohlaví, mentoring, zapojení zainteresovaných stran a mezisektorová spolupráce.</w:t>
      </w:r>
    </w:p>
    <w:p w14:paraId="1FBA7B0F" w14:textId="77777777" w:rsidR="00F12639" w:rsidRPr="00981B84" w:rsidRDefault="00F12639" w:rsidP="00F12639">
      <w:pPr>
        <w:spacing w:after="0" w:line="278" w:lineRule="auto"/>
        <w:ind w:firstLine="357"/>
        <w:jc w:val="both"/>
        <w:rPr>
          <w:rFonts w:cstheme="minorHAnsi"/>
          <w:sz w:val="24"/>
          <w:szCs w:val="24"/>
          <w:lang w:val="cs-CZ"/>
        </w:rPr>
      </w:pPr>
    </w:p>
    <w:p w14:paraId="500FBEB2" w14:textId="77777777" w:rsidR="00F12639" w:rsidRPr="00981B84" w:rsidRDefault="00F12639" w:rsidP="00F12639">
      <w:pPr>
        <w:spacing w:after="0" w:line="278" w:lineRule="auto"/>
        <w:jc w:val="both"/>
        <w:rPr>
          <w:rFonts w:cstheme="minorHAnsi"/>
          <w:bCs/>
          <w:sz w:val="24"/>
          <w:szCs w:val="24"/>
          <w:lang w:val="cs-CZ"/>
        </w:rPr>
      </w:pPr>
      <w:r w:rsidRPr="00981B84">
        <w:rPr>
          <w:rFonts w:cstheme="minorHAnsi"/>
          <w:bCs/>
          <w:sz w:val="24"/>
          <w:szCs w:val="24"/>
          <w:lang w:val="cs-CZ"/>
        </w:rPr>
        <w:t>Tabulka 2. Matice kompetencí manažera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93"/>
        <w:gridCol w:w="1843"/>
        <w:gridCol w:w="2410"/>
      </w:tblGrid>
      <w:tr w:rsidR="00F12639" w:rsidRPr="00981B84" w14:paraId="4C2BA3B4" w14:textId="77777777" w:rsidTr="00CF1D12">
        <w:tc>
          <w:tcPr>
            <w:tcW w:w="1980" w:type="dxa"/>
          </w:tcPr>
          <w:p w14:paraId="0713A11D" w14:textId="77777777" w:rsidR="00F12639" w:rsidRPr="00981B84" w:rsidRDefault="00F12639" w:rsidP="00311114">
            <w:pPr>
              <w:spacing w:after="0" w:line="278" w:lineRule="auto"/>
              <w:ind w:firstLine="357"/>
              <w:jc w:val="center"/>
              <w:rPr>
                <w:rFonts w:cstheme="minorHAnsi"/>
                <w:b/>
                <w:bCs/>
                <w:sz w:val="20"/>
                <w:szCs w:val="20"/>
                <w:lang w:val="cs-CZ"/>
              </w:rPr>
            </w:pPr>
          </w:p>
          <w:p w14:paraId="17187EF9" w14:textId="77777777" w:rsidR="00F12639" w:rsidRPr="00981B84" w:rsidRDefault="00F12639" w:rsidP="00311114">
            <w:pPr>
              <w:spacing w:after="0" w:line="278" w:lineRule="auto"/>
              <w:ind w:firstLine="357"/>
              <w:jc w:val="center"/>
              <w:rPr>
                <w:rFonts w:cstheme="minorHAnsi"/>
                <w:b/>
                <w:bCs/>
                <w:sz w:val="20"/>
                <w:szCs w:val="20"/>
                <w:lang w:val="cs-CZ"/>
              </w:rPr>
            </w:pPr>
          </w:p>
        </w:tc>
        <w:tc>
          <w:tcPr>
            <w:tcW w:w="2693" w:type="dxa"/>
          </w:tcPr>
          <w:p w14:paraId="21CBDB18" w14:textId="77777777" w:rsidR="00F12639" w:rsidRPr="00981B84" w:rsidRDefault="00F12639" w:rsidP="00CF1D12">
            <w:pPr>
              <w:spacing w:after="0" w:line="278" w:lineRule="auto"/>
              <w:rPr>
                <w:rFonts w:cstheme="minorHAnsi"/>
                <w:b/>
                <w:bCs/>
                <w:sz w:val="20"/>
                <w:szCs w:val="20"/>
                <w:lang w:val="cs-CZ"/>
              </w:rPr>
            </w:pPr>
            <w:r w:rsidRPr="00981B84">
              <w:rPr>
                <w:rFonts w:cstheme="minorHAnsi"/>
                <w:b/>
                <w:bCs/>
                <w:sz w:val="20"/>
                <w:szCs w:val="20"/>
                <w:lang w:val="cs-CZ"/>
              </w:rPr>
              <w:t>Popis</w:t>
            </w:r>
          </w:p>
        </w:tc>
        <w:tc>
          <w:tcPr>
            <w:tcW w:w="1843" w:type="dxa"/>
          </w:tcPr>
          <w:p w14:paraId="24A0E9E2" w14:textId="77777777" w:rsidR="00F12639" w:rsidRPr="00981B84" w:rsidRDefault="00F12639" w:rsidP="00CF1D12">
            <w:pPr>
              <w:spacing w:after="0" w:line="278" w:lineRule="auto"/>
              <w:rPr>
                <w:rFonts w:cstheme="minorHAnsi"/>
                <w:b/>
                <w:bCs/>
                <w:sz w:val="20"/>
                <w:szCs w:val="20"/>
                <w:lang w:val="cs-CZ"/>
              </w:rPr>
            </w:pPr>
            <w:r w:rsidRPr="00981B84">
              <w:rPr>
                <w:rFonts w:cstheme="minorHAnsi"/>
                <w:b/>
                <w:bCs/>
                <w:sz w:val="20"/>
                <w:szCs w:val="20"/>
                <w:lang w:val="cs-CZ"/>
              </w:rPr>
              <w:t>Priorita (na základě respondentů)</w:t>
            </w:r>
          </w:p>
        </w:tc>
        <w:tc>
          <w:tcPr>
            <w:tcW w:w="2410" w:type="dxa"/>
          </w:tcPr>
          <w:p w14:paraId="4C39457D" w14:textId="77777777" w:rsidR="00F12639" w:rsidRPr="00981B84" w:rsidRDefault="00F12639" w:rsidP="00CF1D12">
            <w:pPr>
              <w:spacing w:after="0" w:line="278" w:lineRule="auto"/>
              <w:rPr>
                <w:rFonts w:cstheme="minorHAnsi"/>
                <w:b/>
                <w:bCs/>
                <w:sz w:val="20"/>
                <w:szCs w:val="20"/>
                <w:lang w:val="cs-CZ"/>
              </w:rPr>
            </w:pPr>
            <w:r w:rsidRPr="00981B84">
              <w:rPr>
                <w:rFonts w:cstheme="minorHAnsi"/>
                <w:b/>
                <w:bCs/>
                <w:sz w:val="20"/>
                <w:szCs w:val="20"/>
                <w:lang w:val="cs-CZ"/>
              </w:rPr>
              <w:t>Země zdůrazňující zvláštní význam</w:t>
            </w:r>
          </w:p>
        </w:tc>
      </w:tr>
      <w:tr w:rsidR="00F12639" w:rsidRPr="00291501" w14:paraId="11C7126F" w14:textId="77777777" w:rsidTr="00CF1D12">
        <w:tc>
          <w:tcPr>
            <w:tcW w:w="1980" w:type="dxa"/>
          </w:tcPr>
          <w:p w14:paraId="4133FB52"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Technické kompetence</w:t>
            </w:r>
          </w:p>
        </w:tc>
        <w:tc>
          <w:tcPr>
            <w:tcW w:w="2693" w:type="dxa"/>
          </w:tcPr>
          <w:p w14:paraId="023D44D8"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Znalost průmyslových procesů, toků materiálů a energie, LCA a technologií specifických pro dané odvětví.</w:t>
            </w:r>
          </w:p>
        </w:tc>
        <w:tc>
          <w:tcPr>
            <w:tcW w:w="1843" w:type="dxa"/>
          </w:tcPr>
          <w:p w14:paraId="0386D3F6"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Vysoká</w:t>
            </w:r>
          </w:p>
        </w:tc>
        <w:tc>
          <w:tcPr>
            <w:tcW w:w="2410" w:type="dxa"/>
          </w:tcPr>
          <w:p w14:paraId="667E2E67"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Polsko, Řecko, Itálie, Slovinsko, Slovensko</w:t>
            </w:r>
          </w:p>
        </w:tc>
      </w:tr>
      <w:tr w:rsidR="00F12639" w:rsidRPr="00291501" w14:paraId="51A08C1A" w14:textId="77777777" w:rsidTr="00CF1D12">
        <w:tc>
          <w:tcPr>
            <w:tcW w:w="1980" w:type="dxa"/>
          </w:tcPr>
          <w:p w14:paraId="1D1ADB88"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Digitální kompetence</w:t>
            </w:r>
          </w:p>
        </w:tc>
        <w:tc>
          <w:tcPr>
            <w:tcW w:w="2693" w:type="dxa"/>
          </w:tcPr>
          <w:p w14:paraId="2A64B485"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 xml:space="preserve">Schopnost používat digitální nástroje (AI, </w:t>
            </w:r>
            <w:proofErr w:type="spellStart"/>
            <w:r w:rsidRPr="00981B84">
              <w:rPr>
                <w:rFonts w:cstheme="minorHAnsi"/>
                <w:sz w:val="20"/>
                <w:szCs w:val="20"/>
                <w:lang w:val="cs-CZ"/>
              </w:rPr>
              <w:t>IoT</w:t>
            </w:r>
            <w:proofErr w:type="spellEnd"/>
            <w:r w:rsidRPr="00981B84">
              <w:rPr>
                <w:rFonts w:cstheme="minorHAnsi"/>
                <w:sz w:val="20"/>
                <w:szCs w:val="20"/>
                <w:lang w:val="cs-CZ"/>
              </w:rPr>
              <w:t>, blockchain, GIS, ERP, digitální pasy materiálů).</w:t>
            </w:r>
          </w:p>
        </w:tc>
        <w:tc>
          <w:tcPr>
            <w:tcW w:w="1843" w:type="dxa"/>
          </w:tcPr>
          <w:p w14:paraId="746E0A0F" w14:textId="77777777" w:rsidR="00F12639" w:rsidRPr="00981B84" w:rsidRDefault="00F12639" w:rsidP="00CF1D12">
            <w:pPr>
              <w:spacing w:after="0" w:line="278" w:lineRule="auto"/>
              <w:rPr>
                <w:rFonts w:cstheme="minorHAnsi"/>
                <w:sz w:val="20"/>
                <w:szCs w:val="20"/>
                <w:lang w:val="cs-CZ"/>
              </w:rPr>
            </w:pPr>
            <w:proofErr w:type="gramStart"/>
            <w:r w:rsidRPr="00981B84">
              <w:rPr>
                <w:rFonts w:cstheme="minorHAnsi"/>
                <w:sz w:val="20"/>
                <w:szCs w:val="20"/>
                <w:lang w:val="cs-CZ"/>
              </w:rPr>
              <w:t>Střední–vysoká</w:t>
            </w:r>
            <w:proofErr w:type="gramEnd"/>
            <w:r w:rsidRPr="00981B84">
              <w:rPr>
                <w:rFonts w:cstheme="minorHAnsi"/>
                <w:sz w:val="20"/>
                <w:szCs w:val="20"/>
                <w:lang w:val="cs-CZ"/>
              </w:rPr>
              <w:t xml:space="preserve"> (rostoucí)</w:t>
            </w:r>
          </w:p>
        </w:tc>
        <w:tc>
          <w:tcPr>
            <w:tcW w:w="2410" w:type="dxa"/>
          </w:tcPr>
          <w:p w14:paraId="3C84E70C"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Bulharsko, Norsko, Slovinsko, Slovensko, Polsko</w:t>
            </w:r>
          </w:p>
        </w:tc>
      </w:tr>
      <w:tr w:rsidR="00F12639" w:rsidRPr="00291501" w14:paraId="42241B15" w14:textId="77777777" w:rsidTr="00CF1D12">
        <w:tc>
          <w:tcPr>
            <w:tcW w:w="1980" w:type="dxa"/>
          </w:tcPr>
          <w:p w14:paraId="172BABFF"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Právní a regulační kompetence</w:t>
            </w:r>
          </w:p>
        </w:tc>
        <w:tc>
          <w:tcPr>
            <w:tcW w:w="2693" w:type="dxa"/>
          </w:tcPr>
          <w:p w14:paraId="0172145B"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Výklad a implementace právních předpisů EU a vnitrostátních právních předpisů (odpady, zdroje, ESG, CSRD, taxonomie).</w:t>
            </w:r>
          </w:p>
        </w:tc>
        <w:tc>
          <w:tcPr>
            <w:tcW w:w="1843" w:type="dxa"/>
          </w:tcPr>
          <w:p w14:paraId="10839BD0"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Velmi vysoká</w:t>
            </w:r>
          </w:p>
        </w:tc>
        <w:tc>
          <w:tcPr>
            <w:tcW w:w="2410" w:type="dxa"/>
          </w:tcPr>
          <w:p w14:paraId="23FD293F"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Česká republika, Dánsko, Polsko, Řecko, Itálie</w:t>
            </w:r>
          </w:p>
        </w:tc>
      </w:tr>
      <w:tr w:rsidR="00F12639" w:rsidRPr="00981B84" w14:paraId="0A7AB75D" w14:textId="77777777" w:rsidTr="00CF1D12">
        <w:tc>
          <w:tcPr>
            <w:tcW w:w="1980" w:type="dxa"/>
          </w:tcPr>
          <w:p w14:paraId="7E2FD7DE"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Obchodní a ekonomické kompetence</w:t>
            </w:r>
          </w:p>
        </w:tc>
        <w:tc>
          <w:tcPr>
            <w:tcW w:w="2693" w:type="dxa"/>
          </w:tcPr>
          <w:p w14:paraId="0C796313"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Projektové a finanční řízení, modelování nákladů a výnosů, analýza rizik a obchodní strategie.</w:t>
            </w:r>
          </w:p>
        </w:tc>
        <w:tc>
          <w:tcPr>
            <w:tcW w:w="1843" w:type="dxa"/>
          </w:tcPr>
          <w:p w14:paraId="27DA9A75"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Vysoká</w:t>
            </w:r>
          </w:p>
        </w:tc>
        <w:tc>
          <w:tcPr>
            <w:tcW w:w="2410" w:type="dxa"/>
          </w:tcPr>
          <w:p w14:paraId="08644A15"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Itálie, Dánsko, Norsko, Polsko</w:t>
            </w:r>
          </w:p>
        </w:tc>
      </w:tr>
      <w:tr w:rsidR="00F12639" w:rsidRPr="00291501" w14:paraId="15C3EFAE" w14:textId="77777777" w:rsidTr="00CF1D12">
        <w:tc>
          <w:tcPr>
            <w:tcW w:w="1980" w:type="dxa"/>
          </w:tcPr>
          <w:p w14:paraId="20D912F3"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Strategické a analytické kompetence</w:t>
            </w:r>
          </w:p>
        </w:tc>
        <w:tc>
          <w:tcPr>
            <w:tcW w:w="2693" w:type="dxa"/>
          </w:tcPr>
          <w:p w14:paraId="42B8B58A"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Systémové myšlení, kritické a adaptivní rozhodování, flexibilita a analýza průmyslových ekosystémů.</w:t>
            </w:r>
          </w:p>
        </w:tc>
        <w:tc>
          <w:tcPr>
            <w:tcW w:w="1843" w:type="dxa"/>
          </w:tcPr>
          <w:p w14:paraId="431950FD"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Vysoká</w:t>
            </w:r>
          </w:p>
        </w:tc>
        <w:tc>
          <w:tcPr>
            <w:tcW w:w="2410" w:type="dxa"/>
          </w:tcPr>
          <w:p w14:paraId="3D44DC4B"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Rakousko, Česká republika, Řecko, Polsko</w:t>
            </w:r>
          </w:p>
        </w:tc>
      </w:tr>
      <w:tr w:rsidR="00F12639" w:rsidRPr="00291501" w14:paraId="6595479A" w14:textId="77777777" w:rsidTr="00CF1D12">
        <w:tc>
          <w:tcPr>
            <w:tcW w:w="1980" w:type="dxa"/>
          </w:tcPr>
          <w:p w14:paraId="18CEB62A"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lastRenderedPageBreak/>
              <w:t>Měkké a vedoucí schopnosti</w:t>
            </w:r>
          </w:p>
        </w:tc>
        <w:tc>
          <w:tcPr>
            <w:tcW w:w="2693" w:type="dxa"/>
          </w:tcPr>
          <w:p w14:paraId="4D2F1577"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Vyjednávání, mediace, facilitace, komunikace, budování důvěry, řízení změn, vedení lidí.</w:t>
            </w:r>
          </w:p>
        </w:tc>
        <w:tc>
          <w:tcPr>
            <w:tcW w:w="1843" w:type="dxa"/>
          </w:tcPr>
          <w:p w14:paraId="22575684"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Velmi vysoká</w:t>
            </w:r>
          </w:p>
        </w:tc>
        <w:tc>
          <w:tcPr>
            <w:tcW w:w="2410" w:type="dxa"/>
          </w:tcPr>
          <w:p w14:paraId="0B9EC918"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Nizozemsko, Polsko, Dánsko, Slovinsko, Česká republika</w:t>
            </w:r>
          </w:p>
        </w:tc>
      </w:tr>
      <w:tr w:rsidR="00F12639" w:rsidRPr="00981B84" w14:paraId="3F136445" w14:textId="77777777" w:rsidTr="00CF1D12">
        <w:tc>
          <w:tcPr>
            <w:tcW w:w="1980" w:type="dxa"/>
          </w:tcPr>
          <w:p w14:paraId="2AE8CD64"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Odvětvové kompetence</w:t>
            </w:r>
          </w:p>
        </w:tc>
        <w:tc>
          <w:tcPr>
            <w:tcW w:w="2693" w:type="dxa"/>
          </w:tcPr>
          <w:p w14:paraId="401C4521"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Odborné znalosti v konkrétních odvětvích (zemědělství a potravinářství, energetika, cestovní ruch, chemický průmysl, nakládání s odpady).</w:t>
            </w:r>
          </w:p>
        </w:tc>
        <w:tc>
          <w:tcPr>
            <w:tcW w:w="1843" w:type="dxa"/>
          </w:tcPr>
          <w:p w14:paraId="1794C7A0" w14:textId="77777777" w:rsidR="00F12639" w:rsidRPr="00981B84" w:rsidRDefault="00F12639" w:rsidP="00CF1D12">
            <w:pPr>
              <w:spacing w:after="0" w:line="278" w:lineRule="auto"/>
              <w:rPr>
                <w:rFonts w:cstheme="minorHAnsi"/>
                <w:sz w:val="20"/>
                <w:szCs w:val="20"/>
                <w:lang w:val="cs-CZ"/>
              </w:rPr>
            </w:pPr>
            <w:proofErr w:type="gramStart"/>
            <w:r w:rsidRPr="00981B84">
              <w:rPr>
                <w:rFonts w:cstheme="minorHAnsi"/>
                <w:sz w:val="20"/>
                <w:szCs w:val="20"/>
                <w:lang w:val="cs-CZ"/>
              </w:rPr>
              <w:t>Střední–vysoká</w:t>
            </w:r>
            <w:proofErr w:type="gramEnd"/>
          </w:p>
        </w:tc>
        <w:tc>
          <w:tcPr>
            <w:tcW w:w="2410" w:type="dxa"/>
          </w:tcPr>
          <w:p w14:paraId="41BB0749"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Itálie, Polsko, Řecko</w:t>
            </w:r>
          </w:p>
        </w:tc>
      </w:tr>
      <w:tr w:rsidR="00F12639" w:rsidRPr="00981B84" w14:paraId="1CF78D90" w14:textId="77777777" w:rsidTr="00CF1D12">
        <w:tc>
          <w:tcPr>
            <w:tcW w:w="1980" w:type="dxa"/>
          </w:tcPr>
          <w:p w14:paraId="65FA825B"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Inkluzivní a sociální kompetence</w:t>
            </w:r>
          </w:p>
        </w:tc>
        <w:tc>
          <w:tcPr>
            <w:tcW w:w="2693" w:type="dxa"/>
          </w:tcPr>
          <w:p w14:paraId="5667CE59"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Podpora rovnosti žen a mužů, mentoring, zapojení zainteresovaných stran a mezioborová spolupráce.</w:t>
            </w:r>
          </w:p>
        </w:tc>
        <w:tc>
          <w:tcPr>
            <w:tcW w:w="1843" w:type="dxa"/>
          </w:tcPr>
          <w:p w14:paraId="67641EBF"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Střední (v některých zemích kritické)</w:t>
            </w:r>
          </w:p>
        </w:tc>
        <w:tc>
          <w:tcPr>
            <w:tcW w:w="2410" w:type="dxa"/>
          </w:tcPr>
          <w:p w14:paraId="06FC6D3E" w14:textId="77777777" w:rsidR="00F12639" w:rsidRPr="00981B84" w:rsidRDefault="00F12639" w:rsidP="00CF1D12">
            <w:pPr>
              <w:spacing w:after="0" w:line="278" w:lineRule="auto"/>
              <w:rPr>
                <w:rFonts w:cstheme="minorHAnsi"/>
                <w:sz w:val="20"/>
                <w:szCs w:val="20"/>
                <w:lang w:val="cs-CZ"/>
              </w:rPr>
            </w:pPr>
            <w:r w:rsidRPr="00981B84">
              <w:rPr>
                <w:rFonts w:cstheme="minorHAnsi"/>
                <w:sz w:val="20"/>
                <w:szCs w:val="20"/>
                <w:lang w:val="cs-CZ"/>
              </w:rPr>
              <w:t>Norsko, Slovinsko</w:t>
            </w:r>
          </w:p>
        </w:tc>
      </w:tr>
    </w:tbl>
    <w:p w14:paraId="5FFE7CF7"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p>
    <w:p w14:paraId="410CFDA7"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Analýza potřeb v oblasti kompetencí a dostupných vzdělávacích nabídek v partnerských zemích ukazuje, že školení manažerů průmyslové symbiózy (IS) vyžaduje integrovaný a modulární přístup přizpůsobený různým očekáváním trhu a regulačních orgánů. Školicí programy by měly pokrývat všech osm klíčových oblastí kompetencí.</w:t>
      </w:r>
    </w:p>
    <w:p w14:paraId="2A6BB50E"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Pro účinné zavedení IS je nezbytné kombinovat odvětvové znalosti s manažerskými a digitálními kompetencemi. V tomto procesu hrají významnou roli </w:t>
      </w:r>
      <w:proofErr w:type="spellStart"/>
      <w:r w:rsidRPr="00981B84">
        <w:rPr>
          <w:rFonts w:asciiTheme="minorHAnsi" w:hAnsiTheme="minorHAnsi" w:cstheme="minorHAnsi"/>
          <w:lang w:val="cs-CZ"/>
        </w:rPr>
        <w:t>mikrocertifikáty</w:t>
      </w:r>
      <w:proofErr w:type="spellEnd"/>
      <w:r w:rsidRPr="00981B84">
        <w:rPr>
          <w:rFonts w:asciiTheme="minorHAnsi" w:hAnsiTheme="minorHAnsi" w:cstheme="minorHAnsi"/>
          <w:lang w:val="cs-CZ"/>
        </w:rPr>
        <w:t xml:space="preserve">, které umožňují certifikaci získaných kompetencí na modulárním základě. Každý modul (např. </w:t>
      </w:r>
      <w:r w:rsidRPr="00981B84">
        <w:rPr>
          <w:rStyle w:val="Zdraznn"/>
          <w:rFonts w:asciiTheme="minorHAnsi" w:hAnsiTheme="minorHAnsi" w:cstheme="minorHAnsi"/>
          <w:lang w:val="cs-CZ"/>
        </w:rPr>
        <w:t>„Zákony a předpisy IS“</w:t>
      </w:r>
      <w:r w:rsidRPr="00981B84">
        <w:rPr>
          <w:rFonts w:asciiTheme="minorHAnsi" w:hAnsiTheme="minorHAnsi" w:cstheme="minorHAnsi"/>
          <w:lang w:val="cs-CZ"/>
        </w:rPr>
        <w:t xml:space="preserve">, </w:t>
      </w:r>
      <w:r w:rsidRPr="00981B84">
        <w:rPr>
          <w:rStyle w:val="Zdraznn"/>
          <w:rFonts w:asciiTheme="minorHAnsi" w:hAnsiTheme="minorHAnsi" w:cstheme="minorHAnsi"/>
          <w:lang w:val="cs-CZ"/>
        </w:rPr>
        <w:t>„Digitální nástroje pro IS“</w:t>
      </w:r>
      <w:r w:rsidRPr="00981B84">
        <w:rPr>
          <w:rFonts w:asciiTheme="minorHAnsi" w:hAnsiTheme="minorHAnsi" w:cstheme="minorHAnsi"/>
          <w:lang w:val="cs-CZ"/>
        </w:rPr>
        <w:t xml:space="preserve">, </w:t>
      </w:r>
      <w:r w:rsidRPr="00981B84">
        <w:rPr>
          <w:rStyle w:val="Zdraznn"/>
          <w:rFonts w:asciiTheme="minorHAnsi" w:hAnsiTheme="minorHAnsi" w:cstheme="minorHAnsi"/>
          <w:lang w:val="cs-CZ"/>
        </w:rPr>
        <w:t>„Vedení a facilitace“</w:t>
      </w:r>
      <w:r w:rsidRPr="00981B84">
        <w:rPr>
          <w:rFonts w:asciiTheme="minorHAnsi" w:hAnsiTheme="minorHAnsi" w:cstheme="minorHAnsi"/>
          <w:lang w:val="cs-CZ"/>
        </w:rPr>
        <w:t>) by měl být zakončen digitálním odznakem potvrzujícím konkrétní dovednosti.</w:t>
      </w:r>
    </w:p>
    <w:p w14:paraId="010D9535"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proofErr w:type="spellStart"/>
      <w:r w:rsidRPr="00981B84">
        <w:rPr>
          <w:rFonts w:asciiTheme="minorHAnsi" w:hAnsiTheme="minorHAnsi" w:cstheme="minorHAnsi"/>
          <w:lang w:val="cs-CZ"/>
        </w:rPr>
        <w:t>Mikrocertifikáty</w:t>
      </w:r>
      <w:proofErr w:type="spellEnd"/>
      <w:r w:rsidRPr="00981B84">
        <w:rPr>
          <w:rFonts w:asciiTheme="minorHAnsi" w:hAnsiTheme="minorHAnsi" w:cstheme="minorHAnsi"/>
          <w:lang w:val="cs-CZ"/>
        </w:rPr>
        <w:t xml:space="preserve"> také umožňují personalizaci vzdělávacích cest, podporují mezinárodní uznávání a přenositelnost a lze je integrovat do kvalifikačních systémů (např. postgraduální studium). Usnadňují celoživotní učení a umožňují odborníkům aktualizovat znalosti v oblastech procházejících rychlou transformací (např. digitalizace, předpisy ESG, umělá inteligence). Vzdělávací programy by měly kombinovat online kurzy, praktické workshopy, případové studie a projekty realizované ve spolupráci s podniky. Tento přístup propojuje teorii s praxí, což je zvláště důležité v oblasti IS, kde je klíčová mezioborová spolupráce.</w:t>
      </w:r>
    </w:p>
    <w:p w14:paraId="0121D1CC"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p>
    <w:p w14:paraId="097A33CA" w14:textId="77777777" w:rsidR="00F12639" w:rsidRPr="00981B84" w:rsidRDefault="00F12639" w:rsidP="00F12639">
      <w:pPr>
        <w:pStyle w:val="Nadpis3"/>
        <w:spacing w:before="0" w:line="278" w:lineRule="auto"/>
        <w:jc w:val="both"/>
        <w:rPr>
          <w:rFonts w:asciiTheme="minorHAnsi" w:hAnsiTheme="minorHAnsi" w:cstheme="minorHAnsi"/>
          <w:b/>
          <w:bCs/>
          <w:color w:val="auto"/>
          <w:lang w:val="cs-CZ"/>
        </w:rPr>
      </w:pPr>
      <w:r w:rsidRPr="00981B84">
        <w:rPr>
          <w:rFonts w:asciiTheme="minorHAnsi" w:hAnsiTheme="minorHAnsi" w:cstheme="minorHAnsi"/>
          <w:b/>
          <w:bCs/>
          <w:color w:val="auto"/>
          <w:lang w:val="cs-CZ"/>
        </w:rPr>
        <w:t>Analýza podmínek a příležitostí pro zvýšení účasti žen v profesi manažera IS</w:t>
      </w:r>
    </w:p>
    <w:p w14:paraId="30217F98" w14:textId="77777777" w:rsidR="00F12639" w:rsidRPr="00981B84" w:rsidRDefault="00F12639" w:rsidP="00F12639">
      <w:pPr>
        <w:rPr>
          <w:rFonts w:cstheme="minorHAnsi"/>
          <w:lang w:val="cs-CZ"/>
        </w:rPr>
      </w:pPr>
    </w:p>
    <w:p w14:paraId="1028C60E"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Role žen v cirkulární ekonomice (CE) a průmyslové symbióze (IS) nabývá na významu v kontextu budování udržitelných a inovativních modelů rozvoje. V jednotlivých partnerských zemích se situace výrazně liší, přičemž v závislosti na místních sociálních, kulturních a institucionálních podmínkách byly identifikovány různé překážky a potřeby v oblasti vzdělávání. Následující přehled </w:t>
      </w:r>
      <w:r w:rsidRPr="00981B84">
        <w:rPr>
          <w:rFonts w:eastAsia="Times New Roman" w:cstheme="minorHAnsi"/>
          <w:sz w:val="24"/>
          <w:szCs w:val="24"/>
          <w:lang w:val="cs-CZ" w:eastAsia="pl-PL"/>
        </w:rPr>
        <w:lastRenderedPageBreak/>
        <w:t>představuje klíčová pozorování a doporučení specifická pro jednotlivé země, která mají podpořit ženy v rozvoji kompetencí a převzetí vedoucích rolí v CE a IS.</w:t>
      </w:r>
    </w:p>
    <w:p w14:paraId="0742CDAC" w14:textId="77777777" w:rsidR="00F12639" w:rsidRPr="00981B84" w:rsidRDefault="00F12639" w:rsidP="00F12639">
      <w:pPr>
        <w:spacing w:after="0" w:line="278" w:lineRule="auto"/>
        <w:ind w:firstLine="357"/>
        <w:jc w:val="both"/>
        <w:rPr>
          <w:rFonts w:eastAsia="Times New Roman" w:cstheme="minorHAnsi"/>
          <w:sz w:val="24"/>
          <w:szCs w:val="24"/>
          <w:lang w:val="cs-CZ" w:eastAsia="pl-PL"/>
        </w:rPr>
      </w:pPr>
    </w:p>
    <w:p w14:paraId="28D8F702"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Rakousko</w:t>
      </w:r>
    </w:p>
    <w:p w14:paraId="2688D20F" w14:textId="77777777" w:rsidR="00F12639" w:rsidRPr="00981B84" w:rsidRDefault="00F12639" w:rsidP="00291501">
      <w:pPr>
        <w:pStyle w:val="Normlnweb"/>
        <w:numPr>
          <w:ilvl w:val="0"/>
          <w:numId w:val="68"/>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Ženy zastávají vedoucí pozice v IS/CE, avšak jejich zastoupení v odvětví odpadového hospodářství zůstává omezené.</w:t>
      </w:r>
    </w:p>
    <w:p w14:paraId="69EF441E"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Bulharsko</w:t>
      </w:r>
    </w:p>
    <w:p w14:paraId="1B15155B" w14:textId="77777777" w:rsidR="00F12639" w:rsidRPr="00981B84" w:rsidRDefault="00F12639" w:rsidP="00291501">
      <w:pPr>
        <w:pStyle w:val="Normlnweb"/>
        <w:numPr>
          <w:ilvl w:val="0"/>
          <w:numId w:val="69"/>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Vysoká poptávka po školeních v oblasti vedení, vyjednávání a digitálních nástrojů.</w:t>
      </w:r>
    </w:p>
    <w:p w14:paraId="12E11176" w14:textId="77777777" w:rsidR="00F12639" w:rsidRPr="00981B84" w:rsidRDefault="00F12639" w:rsidP="00291501">
      <w:pPr>
        <w:pStyle w:val="Normlnweb"/>
        <w:numPr>
          <w:ilvl w:val="0"/>
          <w:numId w:val="69"/>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Doporučuje se inkluzivní vzdělávací prostředí, mentoring a podpora účasti žen.</w:t>
      </w:r>
    </w:p>
    <w:p w14:paraId="5F67A7B1"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Dánsko</w:t>
      </w:r>
    </w:p>
    <w:p w14:paraId="26992A9D" w14:textId="77777777" w:rsidR="00F12639" w:rsidRPr="00981B84" w:rsidRDefault="00F12639" w:rsidP="00291501">
      <w:pPr>
        <w:pStyle w:val="Normlnweb"/>
        <w:numPr>
          <w:ilvl w:val="0"/>
          <w:numId w:val="70"/>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Ženy jsou silně zastoupeny na trhu práce, ale méně v managementu IS.</w:t>
      </w:r>
    </w:p>
    <w:p w14:paraId="5D047F6F" w14:textId="77777777" w:rsidR="00F12639" w:rsidRPr="00981B84" w:rsidRDefault="00F12639" w:rsidP="00291501">
      <w:pPr>
        <w:pStyle w:val="Normlnweb"/>
        <w:numPr>
          <w:ilvl w:val="0"/>
          <w:numId w:val="70"/>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Překážky souvisejí s manažerskou kulturou v technických odvětvích.</w:t>
      </w:r>
    </w:p>
    <w:p w14:paraId="2DFBC45F" w14:textId="06B35411" w:rsidR="00CF1D12" w:rsidRPr="00452D54" w:rsidRDefault="00F12639" w:rsidP="00452D54">
      <w:pPr>
        <w:pStyle w:val="Normlnweb"/>
        <w:numPr>
          <w:ilvl w:val="0"/>
          <w:numId w:val="70"/>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Navrhovaná opatření: mentoring, programy vzorových rolí, stipendia a iniciativy zaměřené na stereotypy.</w:t>
      </w:r>
    </w:p>
    <w:p w14:paraId="6FBE2876"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Česká republika</w:t>
      </w:r>
    </w:p>
    <w:p w14:paraId="6D233A10" w14:textId="77777777" w:rsidR="00F12639" w:rsidRPr="00981B84" w:rsidRDefault="00F12639" w:rsidP="00291501">
      <w:pPr>
        <w:pStyle w:val="Normlnweb"/>
        <w:numPr>
          <w:ilvl w:val="0"/>
          <w:numId w:val="71"/>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Nebyly identifikovány žádné specifické potřeby vzdělávání pro ženy.</w:t>
      </w:r>
    </w:p>
    <w:p w14:paraId="7B777A1C" w14:textId="77777777" w:rsidR="00F12639" w:rsidRPr="00981B84" w:rsidRDefault="00F12639" w:rsidP="00291501">
      <w:pPr>
        <w:pStyle w:val="Normlnweb"/>
        <w:numPr>
          <w:ilvl w:val="0"/>
          <w:numId w:val="71"/>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Ženy se častěji angažují v oblastech souvisejících s lidskými zdroji, ESG a nevládními organizacemi.</w:t>
      </w:r>
    </w:p>
    <w:p w14:paraId="31947F94" w14:textId="77777777" w:rsidR="00F12639" w:rsidRPr="00981B84" w:rsidRDefault="00F12639" w:rsidP="00291501">
      <w:pPr>
        <w:pStyle w:val="Normlnweb"/>
        <w:numPr>
          <w:ilvl w:val="0"/>
          <w:numId w:val="71"/>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Funkce manažera IS jsou obvykle integrovány do stávajících struktur.</w:t>
      </w:r>
    </w:p>
    <w:p w14:paraId="28EF30E6"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Řecko</w:t>
      </w:r>
    </w:p>
    <w:p w14:paraId="7B33C31D" w14:textId="77777777" w:rsidR="00F12639" w:rsidRPr="00981B84" w:rsidRDefault="00F12639" w:rsidP="00291501">
      <w:pPr>
        <w:pStyle w:val="Normlnweb"/>
        <w:numPr>
          <w:ilvl w:val="0"/>
          <w:numId w:val="72"/>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Byla identifikována široká škála vzdělávacích potřeb (technické, manažerské, regulační, měkké dovednosti).</w:t>
      </w:r>
    </w:p>
    <w:p w14:paraId="0BD12E64" w14:textId="77777777" w:rsidR="00F12639" w:rsidRPr="00981B84" w:rsidRDefault="00F12639" w:rsidP="00291501">
      <w:pPr>
        <w:pStyle w:val="Normlnweb"/>
        <w:numPr>
          <w:ilvl w:val="0"/>
          <w:numId w:val="72"/>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Mezi navrhovaná opatření patří partnerství s organizacemi žen v oboru STEM, skupiny vrstevníků, mentoring a případové studie zaměřené na ženy.</w:t>
      </w:r>
    </w:p>
    <w:p w14:paraId="72ED79BB"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Itálie</w:t>
      </w:r>
    </w:p>
    <w:p w14:paraId="1B63FF1C" w14:textId="77777777" w:rsidR="00F12639" w:rsidRPr="00981B84" w:rsidRDefault="00F12639" w:rsidP="00291501">
      <w:pPr>
        <w:pStyle w:val="Normlnweb"/>
        <w:numPr>
          <w:ilvl w:val="0"/>
          <w:numId w:val="73"/>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Nebyly identifikovány žádné zvláštní potřeby vzdělávání žen.</w:t>
      </w:r>
    </w:p>
    <w:p w14:paraId="663E9888" w14:textId="77777777" w:rsidR="00F12639" w:rsidRPr="00981B84" w:rsidRDefault="00F12639" w:rsidP="00291501">
      <w:pPr>
        <w:pStyle w:val="Normlnweb"/>
        <w:numPr>
          <w:ilvl w:val="0"/>
          <w:numId w:val="73"/>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Jako priorita byla zdůrazněna rovnost přístupu k příležitostem.</w:t>
      </w:r>
    </w:p>
    <w:p w14:paraId="0A6E7E90"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Nizozemsko</w:t>
      </w:r>
    </w:p>
    <w:p w14:paraId="4BFA1608" w14:textId="77777777" w:rsidR="00F12639" w:rsidRPr="00981B84" w:rsidRDefault="00F12639" w:rsidP="00291501">
      <w:pPr>
        <w:pStyle w:val="Normlnweb"/>
        <w:numPr>
          <w:ilvl w:val="0"/>
          <w:numId w:val="74"/>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Silný důraz na školení v oblasti měkkých dovedností (komunikace, vedení lidí).</w:t>
      </w:r>
    </w:p>
    <w:p w14:paraId="542C01D4" w14:textId="77777777" w:rsidR="00F12639" w:rsidRPr="00981B84" w:rsidRDefault="00F12639" w:rsidP="00291501">
      <w:pPr>
        <w:pStyle w:val="Normlnweb"/>
        <w:numPr>
          <w:ilvl w:val="0"/>
          <w:numId w:val="74"/>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Důraz na zvýšení zastoupení žen a boj proti diskriminaci.</w:t>
      </w:r>
    </w:p>
    <w:p w14:paraId="374F0273"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Norsko</w:t>
      </w:r>
    </w:p>
    <w:p w14:paraId="6D1DC6D9" w14:textId="77777777" w:rsidR="00F12639" w:rsidRPr="00981B84" w:rsidRDefault="00F12639" w:rsidP="00291501">
      <w:pPr>
        <w:pStyle w:val="Normlnweb"/>
        <w:numPr>
          <w:ilvl w:val="0"/>
          <w:numId w:val="75"/>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Ženy tvoří většinu absolventů oborů CE/IS, ale v technických profesích jsou stále nedostatečně zastoupeny.</w:t>
      </w:r>
    </w:p>
    <w:p w14:paraId="2A626134" w14:textId="77777777" w:rsidR="00F12639" w:rsidRPr="00981B84" w:rsidRDefault="00F12639" w:rsidP="00291501">
      <w:pPr>
        <w:pStyle w:val="Normlnweb"/>
        <w:numPr>
          <w:ilvl w:val="0"/>
          <w:numId w:val="75"/>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Je zapotřebí cílené školení v technických kompetencích (např. digitální dvojčata, modernizace).</w:t>
      </w:r>
    </w:p>
    <w:p w14:paraId="1B37D0CC" w14:textId="77777777" w:rsidR="00F12639" w:rsidRPr="00981B84" w:rsidRDefault="00F12639" w:rsidP="00291501">
      <w:pPr>
        <w:pStyle w:val="Normlnweb"/>
        <w:numPr>
          <w:ilvl w:val="0"/>
          <w:numId w:val="75"/>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Udržení žen v tomto odvětví je stejně důležité jako jejich nábor.</w:t>
      </w:r>
    </w:p>
    <w:p w14:paraId="4751F1D5"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Polsko</w:t>
      </w:r>
    </w:p>
    <w:p w14:paraId="2DB75C69" w14:textId="77777777" w:rsidR="00F12639" w:rsidRPr="00981B84" w:rsidRDefault="00F12639" w:rsidP="00291501">
      <w:pPr>
        <w:pStyle w:val="Normlnweb"/>
        <w:numPr>
          <w:ilvl w:val="0"/>
          <w:numId w:val="7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Silná přítomnost kulturních stereotypů omezujících přístup žen k technickým povoláním.</w:t>
      </w:r>
    </w:p>
    <w:p w14:paraId="6E60EE6D" w14:textId="77777777" w:rsidR="00F12639" w:rsidRPr="00981B84" w:rsidRDefault="00F12639" w:rsidP="00291501">
      <w:pPr>
        <w:pStyle w:val="Normlnweb"/>
        <w:numPr>
          <w:ilvl w:val="0"/>
          <w:numId w:val="7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lastRenderedPageBreak/>
        <w:t>Doporučená opatření: propagační a vzdělávací kampaně na školách a univerzitách, mentoring, rozvojové programy, mediální kampaně představující ženy ve vedoucích pozicích v oblasti IS a programy pro dívky zaměřené na včasné vzbuzení zájmu.</w:t>
      </w:r>
    </w:p>
    <w:p w14:paraId="17A7B3FA"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Slovensko</w:t>
      </w:r>
    </w:p>
    <w:p w14:paraId="17B03259" w14:textId="77777777" w:rsidR="00F12639" w:rsidRPr="00981B84" w:rsidRDefault="00F12639" w:rsidP="00291501">
      <w:pPr>
        <w:pStyle w:val="Normlnweb"/>
        <w:numPr>
          <w:ilvl w:val="0"/>
          <w:numId w:val="7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 xml:space="preserve">Důraz na </w:t>
      </w:r>
      <w:proofErr w:type="spellStart"/>
      <w:r w:rsidRPr="00981B84">
        <w:rPr>
          <w:rFonts w:asciiTheme="minorHAnsi" w:hAnsiTheme="minorHAnsi" w:cstheme="minorHAnsi"/>
          <w:lang w:val="cs-CZ"/>
        </w:rPr>
        <w:t>inkluzivitu</w:t>
      </w:r>
      <w:proofErr w:type="spellEnd"/>
      <w:r w:rsidRPr="00981B84">
        <w:rPr>
          <w:rFonts w:asciiTheme="minorHAnsi" w:hAnsiTheme="minorHAnsi" w:cstheme="minorHAnsi"/>
          <w:lang w:val="cs-CZ"/>
        </w:rPr>
        <w:t xml:space="preserve"> a flexibilní formáty vzdělávání.</w:t>
      </w:r>
    </w:p>
    <w:p w14:paraId="5D884078" w14:textId="77777777" w:rsidR="00F12639" w:rsidRPr="00981B84" w:rsidRDefault="00F12639" w:rsidP="00291501">
      <w:pPr>
        <w:pStyle w:val="Normlnweb"/>
        <w:numPr>
          <w:ilvl w:val="0"/>
          <w:numId w:val="7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Potřeba mentoringu a podpůrných sítí.</w:t>
      </w:r>
    </w:p>
    <w:p w14:paraId="4F1E2804" w14:textId="77777777" w:rsidR="00F12639" w:rsidRPr="00981B84" w:rsidRDefault="00F12639" w:rsidP="00291501">
      <w:pPr>
        <w:pStyle w:val="Normlnweb"/>
        <w:numPr>
          <w:ilvl w:val="0"/>
          <w:numId w:val="7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Podpora žen při vstupu do technických oborů v oblasti informačních systémů.</w:t>
      </w:r>
    </w:p>
    <w:p w14:paraId="52F1F4EC" w14:textId="77777777" w:rsidR="00F12639" w:rsidRPr="00981B84" w:rsidRDefault="00F12639" w:rsidP="00F12639">
      <w:pPr>
        <w:pStyle w:val="Normlnweb"/>
        <w:spacing w:before="0" w:beforeAutospacing="0" w:after="0" w:afterAutospacing="0" w:line="278" w:lineRule="auto"/>
        <w:ind w:firstLine="357"/>
        <w:jc w:val="both"/>
        <w:rPr>
          <w:rFonts w:asciiTheme="minorHAnsi" w:hAnsiTheme="minorHAnsi" w:cstheme="minorHAnsi"/>
          <w:lang w:val="cs-CZ"/>
        </w:rPr>
      </w:pPr>
      <w:r w:rsidRPr="00981B84">
        <w:rPr>
          <w:rStyle w:val="Siln"/>
          <w:rFonts w:asciiTheme="minorHAnsi" w:hAnsiTheme="minorHAnsi" w:cstheme="minorHAnsi"/>
          <w:lang w:val="cs-CZ"/>
        </w:rPr>
        <w:t>Slovinsko</w:t>
      </w:r>
    </w:p>
    <w:p w14:paraId="274DE8EA" w14:textId="77777777" w:rsidR="00F12639" w:rsidRPr="00981B84" w:rsidRDefault="00F12639" w:rsidP="00291501">
      <w:pPr>
        <w:pStyle w:val="Normlnweb"/>
        <w:numPr>
          <w:ilvl w:val="0"/>
          <w:numId w:val="78"/>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Potřeba kombinovat technické kompetence (digitální nástroje, právo, systémové myšlení) s měkkými dovednostmi (vedoucí schopnosti).</w:t>
      </w:r>
    </w:p>
    <w:p w14:paraId="72ED110D" w14:textId="77777777" w:rsidR="00F12639" w:rsidRPr="00981B84" w:rsidRDefault="00F12639" w:rsidP="00291501">
      <w:pPr>
        <w:pStyle w:val="Normlnweb"/>
        <w:numPr>
          <w:ilvl w:val="0"/>
          <w:numId w:val="78"/>
        </w:numPr>
        <w:spacing w:before="0" w:beforeAutospacing="0" w:after="0" w:afterAutospacing="0" w:line="360" w:lineRule="auto"/>
        <w:ind w:left="0" w:firstLine="357"/>
        <w:jc w:val="both"/>
        <w:rPr>
          <w:rFonts w:asciiTheme="minorHAnsi" w:hAnsiTheme="minorHAnsi" w:cstheme="minorHAnsi"/>
          <w:lang w:val="cs-CZ"/>
        </w:rPr>
      </w:pPr>
      <w:r w:rsidRPr="00981B84">
        <w:rPr>
          <w:rFonts w:asciiTheme="minorHAnsi" w:hAnsiTheme="minorHAnsi" w:cstheme="minorHAnsi"/>
          <w:lang w:val="cs-CZ"/>
        </w:rPr>
        <w:t>Doporučená opatření: mentoring, sítě žen, osvětové kampaně a flexibilní možnosti vzdělávání.</w:t>
      </w:r>
    </w:p>
    <w:p w14:paraId="0BB41AD5" w14:textId="77777777" w:rsidR="00F12639" w:rsidRPr="00981B84" w:rsidRDefault="00F12639" w:rsidP="00F12639">
      <w:pPr>
        <w:pStyle w:val="Normlnweb"/>
        <w:spacing w:before="0" w:beforeAutospacing="0" w:after="0" w:afterAutospacing="0" w:line="360" w:lineRule="auto"/>
        <w:ind w:firstLine="357"/>
        <w:jc w:val="both"/>
        <w:rPr>
          <w:rFonts w:asciiTheme="minorHAnsi" w:hAnsiTheme="minorHAnsi" w:cstheme="minorHAnsi"/>
          <w:lang w:val="cs-CZ"/>
        </w:rPr>
      </w:pPr>
      <w:r w:rsidRPr="00981B84">
        <w:rPr>
          <w:rFonts w:asciiTheme="minorHAnsi" w:hAnsiTheme="minorHAnsi" w:cstheme="minorHAnsi"/>
          <w:lang w:val="cs-CZ"/>
        </w:rPr>
        <w:t>Na základě poznatků poskytnutých informátory bylo na základě výsledků výzkumu možné vytvořit tabulku, která stručně popisuje specifické výzvy jednotlivých zemí v této oblasti spolu s odpovídajícími doporučeními. Tabulka slouží jako strukturované shrnutí, které zdůrazňuje klíčové problémy identifikované v každém národním kontextu a nabízí přizpůsobené pokyny, jak tyto výzvy účinně řešit.</w:t>
      </w:r>
    </w:p>
    <w:p w14:paraId="177621A4" w14:textId="77777777" w:rsidR="00F12639" w:rsidRPr="00981B84" w:rsidRDefault="00F12639" w:rsidP="00F12639">
      <w:pPr>
        <w:pStyle w:val="Normlnweb"/>
        <w:spacing w:before="0" w:beforeAutospacing="0" w:after="0" w:afterAutospacing="0" w:line="360" w:lineRule="auto"/>
        <w:jc w:val="both"/>
        <w:rPr>
          <w:rFonts w:asciiTheme="minorHAnsi" w:hAnsiTheme="minorHAnsi" w:cstheme="minorHAnsi"/>
          <w:lang w:val="cs-CZ"/>
        </w:rPr>
      </w:pPr>
    </w:p>
    <w:p w14:paraId="1F06D592" w14:textId="77777777" w:rsidR="00A306DB" w:rsidRPr="00981B84" w:rsidRDefault="00A306DB" w:rsidP="00A306DB">
      <w:pPr>
        <w:pStyle w:val="Normlnweb"/>
        <w:spacing w:before="0" w:beforeAutospacing="0" w:after="0" w:afterAutospacing="0" w:line="360" w:lineRule="auto"/>
        <w:jc w:val="both"/>
        <w:rPr>
          <w:rFonts w:asciiTheme="minorHAnsi" w:hAnsiTheme="minorHAnsi" w:cstheme="minorHAnsi"/>
          <w:lang w:val="cs-CZ"/>
        </w:rPr>
      </w:pPr>
      <w:r w:rsidRPr="00981B84">
        <w:rPr>
          <w:rFonts w:asciiTheme="minorHAnsi" w:hAnsiTheme="minorHAnsi" w:cstheme="minorHAnsi"/>
          <w:lang w:val="cs-CZ"/>
        </w:rPr>
        <w:t>Tabulka 3. Specifické potřeby v oblasti vzdělávání a strategie podpory pro ženy v IS a CE</w:t>
      </w:r>
      <w:r w:rsidRPr="00981B84">
        <w:rPr>
          <w:rFonts w:asciiTheme="minorHAnsi" w:hAnsiTheme="minorHAnsi" w:cstheme="minorHAnsi"/>
          <w:b/>
          <w:bCs/>
          <w:lang w:val="cs-C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3969"/>
        <w:gridCol w:w="3402"/>
      </w:tblGrid>
      <w:tr w:rsidR="00A306DB" w:rsidRPr="00981B84" w14:paraId="1CDFB52D" w14:textId="77777777" w:rsidTr="00CF1D12">
        <w:tc>
          <w:tcPr>
            <w:tcW w:w="1413" w:type="dxa"/>
          </w:tcPr>
          <w:p w14:paraId="643C0C5E" w14:textId="77777777" w:rsidR="00A306DB" w:rsidRPr="00981B84" w:rsidRDefault="00A306DB" w:rsidP="00311114">
            <w:pPr>
              <w:spacing w:after="0" w:line="278" w:lineRule="auto"/>
              <w:ind w:firstLine="357"/>
              <w:jc w:val="center"/>
              <w:rPr>
                <w:rFonts w:cstheme="minorHAnsi"/>
                <w:b/>
                <w:bCs/>
                <w:sz w:val="20"/>
                <w:szCs w:val="20"/>
                <w:lang w:val="cs-CZ"/>
              </w:rPr>
            </w:pPr>
            <w:r w:rsidRPr="00981B84">
              <w:rPr>
                <w:rFonts w:cstheme="minorHAnsi"/>
                <w:b/>
                <w:bCs/>
                <w:sz w:val="20"/>
                <w:szCs w:val="20"/>
                <w:lang w:val="cs-CZ"/>
              </w:rPr>
              <w:t>Země</w:t>
            </w:r>
          </w:p>
        </w:tc>
        <w:tc>
          <w:tcPr>
            <w:tcW w:w="3969" w:type="dxa"/>
          </w:tcPr>
          <w:p w14:paraId="6EB3532E" w14:textId="77777777" w:rsidR="00A306DB" w:rsidRPr="00981B84" w:rsidRDefault="00A306DB" w:rsidP="00311114">
            <w:pPr>
              <w:spacing w:after="0" w:line="278" w:lineRule="auto"/>
              <w:ind w:firstLine="357"/>
              <w:jc w:val="center"/>
              <w:rPr>
                <w:rFonts w:cstheme="minorHAnsi"/>
                <w:b/>
                <w:bCs/>
                <w:sz w:val="20"/>
                <w:szCs w:val="20"/>
                <w:lang w:val="cs-CZ"/>
              </w:rPr>
            </w:pPr>
            <w:r w:rsidRPr="00981B84">
              <w:rPr>
                <w:rFonts w:cstheme="minorHAnsi"/>
                <w:b/>
                <w:bCs/>
                <w:sz w:val="20"/>
                <w:szCs w:val="20"/>
                <w:lang w:val="cs-CZ"/>
              </w:rPr>
              <w:t>Diagnóza</w:t>
            </w:r>
          </w:p>
        </w:tc>
        <w:tc>
          <w:tcPr>
            <w:tcW w:w="3402" w:type="dxa"/>
          </w:tcPr>
          <w:p w14:paraId="708AEE2A" w14:textId="77777777" w:rsidR="00A306DB" w:rsidRPr="00981B84" w:rsidRDefault="00A306DB" w:rsidP="00311114">
            <w:pPr>
              <w:spacing w:after="0" w:line="278" w:lineRule="auto"/>
              <w:ind w:firstLine="357"/>
              <w:jc w:val="center"/>
              <w:rPr>
                <w:rFonts w:cstheme="minorHAnsi"/>
                <w:b/>
                <w:bCs/>
                <w:sz w:val="20"/>
                <w:szCs w:val="20"/>
                <w:lang w:val="cs-CZ"/>
              </w:rPr>
            </w:pPr>
            <w:r w:rsidRPr="00981B84">
              <w:rPr>
                <w:rFonts w:cstheme="minorHAnsi"/>
                <w:b/>
                <w:bCs/>
                <w:sz w:val="20"/>
                <w:szCs w:val="20"/>
                <w:lang w:val="cs-CZ"/>
              </w:rPr>
              <w:t>Doporučení</w:t>
            </w:r>
          </w:p>
        </w:tc>
      </w:tr>
      <w:tr w:rsidR="00A306DB" w:rsidRPr="00291501" w14:paraId="77DA11B8" w14:textId="77777777" w:rsidTr="00CF1D12">
        <w:tc>
          <w:tcPr>
            <w:tcW w:w="1413" w:type="dxa"/>
          </w:tcPr>
          <w:p w14:paraId="4D3632D3"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Rakousko</w:t>
            </w:r>
          </w:p>
        </w:tc>
        <w:tc>
          <w:tcPr>
            <w:tcW w:w="3969" w:type="dxa"/>
          </w:tcPr>
          <w:p w14:paraId="33489A53"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Ženy jsou považovány za dobře připravené na manažerské pozice v oblasti IS/CE; nedostatečné zastoupení v odvětví odpadového hospodářství.</w:t>
            </w:r>
          </w:p>
        </w:tc>
        <w:tc>
          <w:tcPr>
            <w:tcW w:w="3402" w:type="dxa"/>
          </w:tcPr>
          <w:p w14:paraId="03553B8C"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Podporovat viditelnost žen v technických oborech; podporovat účast v odpadovém hospodářství.</w:t>
            </w:r>
          </w:p>
        </w:tc>
      </w:tr>
      <w:tr w:rsidR="00A306DB" w:rsidRPr="00291501" w14:paraId="5C027226" w14:textId="77777777" w:rsidTr="00CF1D12">
        <w:tc>
          <w:tcPr>
            <w:tcW w:w="1413" w:type="dxa"/>
          </w:tcPr>
          <w:p w14:paraId="03E6B1F7"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Bulharsko</w:t>
            </w:r>
          </w:p>
        </w:tc>
        <w:tc>
          <w:tcPr>
            <w:tcW w:w="3969" w:type="dxa"/>
          </w:tcPr>
          <w:p w14:paraId="44460D59"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Potřeba silnějšího vedení, vyjednávacích a digitálních dovedností; význam inkluzivního prostředí.</w:t>
            </w:r>
          </w:p>
        </w:tc>
        <w:tc>
          <w:tcPr>
            <w:tcW w:w="3402" w:type="dxa"/>
          </w:tcPr>
          <w:p w14:paraId="4E7AE726"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Školení v oblasti vedení a digitálních nástrojů; genderově inkluzivní vzdělávání; mentoring a osvěta.</w:t>
            </w:r>
          </w:p>
        </w:tc>
      </w:tr>
      <w:tr w:rsidR="00A306DB" w:rsidRPr="00291501" w14:paraId="4D811444" w14:textId="77777777" w:rsidTr="00CF1D12">
        <w:tc>
          <w:tcPr>
            <w:tcW w:w="1413" w:type="dxa"/>
          </w:tcPr>
          <w:p w14:paraId="64E1F15F"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Dánsko</w:t>
            </w:r>
          </w:p>
        </w:tc>
        <w:tc>
          <w:tcPr>
            <w:tcW w:w="3969" w:type="dxa"/>
          </w:tcPr>
          <w:p w14:paraId="4AF5B3FC"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Nízká účast žen v oblasti správy informačních systémů navzdory vysoké účasti na trhu práce; kulturní/strukturální bariéry.</w:t>
            </w:r>
          </w:p>
        </w:tc>
        <w:tc>
          <w:tcPr>
            <w:tcW w:w="3402" w:type="dxa"/>
          </w:tcPr>
          <w:p w14:paraId="4F06A8A8"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Programy vzorových rolí; mentoring žen; stipendia; osvěta o genderové předpojatosti ve vědě.</w:t>
            </w:r>
          </w:p>
        </w:tc>
      </w:tr>
      <w:tr w:rsidR="00A306DB" w:rsidRPr="00291501" w14:paraId="644C9E45" w14:textId="77777777" w:rsidTr="00CF1D12">
        <w:tc>
          <w:tcPr>
            <w:tcW w:w="1413" w:type="dxa"/>
          </w:tcPr>
          <w:p w14:paraId="6BF3495F"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Česká republika</w:t>
            </w:r>
          </w:p>
        </w:tc>
        <w:tc>
          <w:tcPr>
            <w:tcW w:w="3969" w:type="dxa"/>
          </w:tcPr>
          <w:p w14:paraId="6F52A517"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Žádné specifické potřeby založené na genderu; ženy často zastávají pozice v oblasti ESG/HR; omezený počet samostatných pozic manažerů IS.</w:t>
            </w:r>
          </w:p>
        </w:tc>
        <w:tc>
          <w:tcPr>
            <w:tcW w:w="3402" w:type="dxa"/>
          </w:tcPr>
          <w:p w14:paraId="50944CA1"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Zajištění rovného přístupu ke vzdělávání; podpora žen v technických oborech IS; posílení vedoucí role nevládních organizací.</w:t>
            </w:r>
          </w:p>
        </w:tc>
      </w:tr>
      <w:tr w:rsidR="00A306DB" w:rsidRPr="00981B84" w14:paraId="66700263" w14:textId="77777777" w:rsidTr="00CF1D12">
        <w:tc>
          <w:tcPr>
            <w:tcW w:w="1413" w:type="dxa"/>
          </w:tcPr>
          <w:p w14:paraId="6A60987A"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Řecko</w:t>
            </w:r>
          </w:p>
        </w:tc>
        <w:tc>
          <w:tcPr>
            <w:tcW w:w="3969" w:type="dxa"/>
          </w:tcPr>
          <w:p w14:paraId="16C6713D"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Široké spektrum potřeb – technické, manažerské, regulační, měkké dovednosti; ženy jsou často nedostatečně zastoupeny.</w:t>
            </w:r>
          </w:p>
        </w:tc>
        <w:tc>
          <w:tcPr>
            <w:tcW w:w="3402" w:type="dxa"/>
          </w:tcPr>
          <w:p w14:paraId="55F300BC"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Partnerství s ženami v oboru STEM; stipendia; skupiny pouze pro ženy; ženské mentorky v IS.</w:t>
            </w:r>
          </w:p>
        </w:tc>
      </w:tr>
      <w:tr w:rsidR="00A306DB" w:rsidRPr="00291501" w14:paraId="26BA35B2" w14:textId="77777777" w:rsidTr="00CF1D12">
        <w:tc>
          <w:tcPr>
            <w:tcW w:w="1413" w:type="dxa"/>
          </w:tcPr>
          <w:p w14:paraId="721884DA"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lastRenderedPageBreak/>
              <w:t>Itálie</w:t>
            </w:r>
          </w:p>
        </w:tc>
        <w:tc>
          <w:tcPr>
            <w:tcW w:w="3969" w:type="dxa"/>
          </w:tcPr>
          <w:p w14:paraId="31AD86D3"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Žádné specifické vzdělávací potřeby podle pohlaví; ženy v souladu s ekologickými a sociálními hodnotami.</w:t>
            </w:r>
          </w:p>
        </w:tc>
        <w:tc>
          <w:tcPr>
            <w:tcW w:w="3402" w:type="dxa"/>
          </w:tcPr>
          <w:p w14:paraId="691A0838"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Rovný přístup; podpora inkluze a příležitostí k vedení.</w:t>
            </w:r>
          </w:p>
        </w:tc>
      </w:tr>
      <w:tr w:rsidR="00A306DB" w:rsidRPr="00291501" w14:paraId="45188973" w14:textId="77777777" w:rsidTr="00CF1D12">
        <w:tc>
          <w:tcPr>
            <w:tcW w:w="1413" w:type="dxa"/>
          </w:tcPr>
          <w:p w14:paraId="50AAAFFA"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Nizozemsko</w:t>
            </w:r>
          </w:p>
        </w:tc>
        <w:tc>
          <w:tcPr>
            <w:tcW w:w="3969" w:type="dxa"/>
          </w:tcPr>
          <w:p w14:paraId="3F2DDA25"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Potřeba většího zastoupení; ženy jsou nedostatečně zastoupeny ve vedoucích pozicích; přetrvává diskriminace.</w:t>
            </w:r>
          </w:p>
        </w:tc>
        <w:tc>
          <w:tcPr>
            <w:tcW w:w="3402" w:type="dxa"/>
          </w:tcPr>
          <w:p w14:paraId="5D168C7D"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Workshopy o komunikaci/vedení; více ženských vzorů; normalizace účasti žen.</w:t>
            </w:r>
          </w:p>
        </w:tc>
      </w:tr>
      <w:tr w:rsidR="00A306DB" w:rsidRPr="00291501" w14:paraId="03C94024" w14:textId="77777777" w:rsidTr="00CF1D12">
        <w:tc>
          <w:tcPr>
            <w:tcW w:w="1413" w:type="dxa"/>
          </w:tcPr>
          <w:p w14:paraId="595DEC26"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Norsko</w:t>
            </w:r>
          </w:p>
        </w:tc>
        <w:tc>
          <w:tcPr>
            <w:tcW w:w="3969" w:type="dxa"/>
          </w:tcPr>
          <w:p w14:paraId="033952D0"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Ženy tvoří většinu absolventů, ale menšinu v pracovních silách v oboru STEM; problémy s udržením zaměstnanců v odvětvích CE/IS.</w:t>
            </w:r>
          </w:p>
        </w:tc>
        <w:tc>
          <w:tcPr>
            <w:tcW w:w="3402" w:type="dxa"/>
          </w:tcPr>
          <w:p w14:paraId="492AA358"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Zaměření na technické zdokonalování dovedností (digitální dvojčata, modernizace); stipendia/mentoring; inkluzivní sítě.</w:t>
            </w:r>
          </w:p>
        </w:tc>
      </w:tr>
      <w:tr w:rsidR="00A306DB" w:rsidRPr="00291501" w14:paraId="52F21CC5" w14:textId="77777777" w:rsidTr="00CF1D12">
        <w:tc>
          <w:tcPr>
            <w:tcW w:w="1413" w:type="dxa"/>
          </w:tcPr>
          <w:p w14:paraId="5AAE4F09"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Polsko</w:t>
            </w:r>
          </w:p>
        </w:tc>
        <w:tc>
          <w:tcPr>
            <w:tcW w:w="3969" w:type="dxa"/>
          </w:tcPr>
          <w:p w14:paraId="6C1B01AE"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Silné stereotypy a kulturní bariéry; technické sektory ovládané muži.</w:t>
            </w:r>
          </w:p>
        </w:tc>
        <w:tc>
          <w:tcPr>
            <w:tcW w:w="3402" w:type="dxa"/>
          </w:tcPr>
          <w:p w14:paraId="631C6240"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Propagace pozice manažera IS jako atraktivní pro ženy; mentoring a koučování; kampaně; programy včasného zapojení.</w:t>
            </w:r>
          </w:p>
        </w:tc>
      </w:tr>
      <w:tr w:rsidR="00A306DB" w:rsidRPr="00291501" w14:paraId="6D0C288E" w14:textId="77777777" w:rsidTr="00CF1D12">
        <w:tc>
          <w:tcPr>
            <w:tcW w:w="1413" w:type="dxa"/>
          </w:tcPr>
          <w:p w14:paraId="2D46A482"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Slovensko</w:t>
            </w:r>
          </w:p>
        </w:tc>
        <w:tc>
          <w:tcPr>
            <w:tcW w:w="3969" w:type="dxa"/>
          </w:tcPr>
          <w:p w14:paraId="0A21DB22"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Potřeba školení zahrnujícího genderovou rovnost; ženy jsou v technických oborech informačních systémů nedostatečně zastoupeny.</w:t>
            </w:r>
          </w:p>
        </w:tc>
        <w:tc>
          <w:tcPr>
            <w:tcW w:w="3402" w:type="dxa"/>
          </w:tcPr>
          <w:p w14:paraId="4FE05AE7"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Flexibilní školení; mentoring; networking; podpora účasti žen v řízení toku materiálů.</w:t>
            </w:r>
          </w:p>
        </w:tc>
      </w:tr>
      <w:tr w:rsidR="00A306DB" w:rsidRPr="00291501" w14:paraId="645F4740" w14:textId="77777777" w:rsidTr="00CF1D12">
        <w:tc>
          <w:tcPr>
            <w:tcW w:w="1413" w:type="dxa"/>
          </w:tcPr>
          <w:p w14:paraId="067CCB39" w14:textId="77777777" w:rsidR="00A306DB" w:rsidRPr="00981B84" w:rsidRDefault="00A306DB" w:rsidP="00311114">
            <w:pPr>
              <w:spacing w:after="0" w:line="278" w:lineRule="auto"/>
              <w:ind w:firstLine="357"/>
              <w:jc w:val="center"/>
              <w:rPr>
                <w:rFonts w:cstheme="minorHAnsi"/>
                <w:sz w:val="20"/>
                <w:szCs w:val="20"/>
                <w:lang w:val="cs-CZ"/>
              </w:rPr>
            </w:pPr>
            <w:r w:rsidRPr="00981B84">
              <w:rPr>
                <w:rFonts w:cstheme="minorHAnsi"/>
                <w:sz w:val="20"/>
                <w:szCs w:val="20"/>
                <w:lang w:val="cs-CZ"/>
              </w:rPr>
              <w:t>Slovinsko</w:t>
            </w:r>
          </w:p>
        </w:tc>
        <w:tc>
          <w:tcPr>
            <w:tcW w:w="3969" w:type="dxa"/>
          </w:tcPr>
          <w:p w14:paraId="7C8CF217"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Komplexní soubor potřeb (technické, právní, vedení, komunikace).</w:t>
            </w:r>
          </w:p>
        </w:tc>
        <w:tc>
          <w:tcPr>
            <w:tcW w:w="3402" w:type="dxa"/>
          </w:tcPr>
          <w:p w14:paraId="463058E3" w14:textId="77777777" w:rsidR="00A306DB" w:rsidRPr="00981B84" w:rsidRDefault="00A306DB" w:rsidP="00CF1D12">
            <w:pPr>
              <w:spacing w:after="0" w:line="278" w:lineRule="auto"/>
              <w:rPr>
                <w:rFonts w:cstheme="minorHAnsi"/>
                <w:sz w:val="20"/>
                <w:szCs w:val="20"/>
                <w:lang w:val="cs-CZ"/>
              </w:rPr>
            </w:pPr>
            <w:r w:rsidRPr="00981B84">
              <w:rPr>
                <w:rFonts w:cstheme="minorHAnsi"/>
                <w:sz w:val="20"/>
                <w:szCs w:val="20"/>
                <w:lang w:val="cs-CZ"/>
              </w:rPr>
              <w:t>Mentoring, sítě žen, flexibilní formáty; osvětové kampaně; zviditelnění žen ve vedoucích pozicích.</w:t>
            </w:r>
          </w:p>
          <w:p w14:paraId="47CED21C" w14:textId="77777777" w:rsidR="00A306DB" w:rsidRPr="00981B84" w:rsidRDefault="00A306DB" w:rsidP="00311114">
            <w:pPr>
              <w:spacing w:after="0" w:line="278" w:lineRule="auto"/>
              <w:ind w:firstLine="357"/>
              <w:jc w:val="center"/>
              <w:rPr>
                <w:rFonts w:cstheme="minorHAnsi"/>
                <w:sz w:val="20"/>
                <w:szCs w:val="20"/>
                <w:lang w:val="cs-CZ"/>
              </w:rPr>
            </w:pPr>
          </w:p>
        </w:tc>
      </w:tr>
    </w:tbl>
    <w:p w14:paraId="363D3C3D"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p>
    <w:p w14:paraId="663CCFC4"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Odpovědi z průzkumu z různých zemí ukazují, že účast žen v oblasti cirkulární ekonomiky (CE) a průmyslové symbiózy (IS) se liší v závislosti na zemi a odvětví. Ačkoli jsou ženy často spojovány se silnými komunikačními, organizačními a kolaborativními kompetencemi, přetrvávají strukturální překážky, včetně:</w:t>
      </w:r>
    </w:p>
    <w:p w14:paraId="45FB89B7" w14:textId="77777777" w:rsidR="00A306DB" w:rsidRPr="00981B84" w:rsidRDefault="00A306DB" w:rsidP="00291501">
      <w:pPr>
        <w:pStyle w:val="Normlnweb"/>
        <w:numPr>
          <w:ilvl w:val="0"/>
          <w:numId w:val="6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nedostatečné zastoupení v technických a průmyslových odvětvích,</w:t>
      </w:r>
    </w:p>
    <w:p w14:paraId="5DDF0074" w14:textId="77777777" w:rsidR="00A306DB" w:rsidRPr="00981B84" w:rsidRDefault="00A306DB" w:rsidP="00291501">
      <w:pPr>
        <w:pStyle w:val="Normlnweb"/>
        <w:numPr>
          <w:ilvl w:val="0"/>
          <w:numId w:val="6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genderových stereotypů a tradiční segmentace pracovních míst,</w:t>
      </w:r>
    </w:p>
    <w:p w14:paraId="4F214D36" w14:textId="77777777" w:rsidR="00A306DB" w:rsidRPr="00981B84" w:rsidRDefault="00A306DB" w:rsidP="00291501">
      <w:pPr>
        <w:pStyle w:val="Normlnweb"/>
        <w:numPr>
          <w:ilvl w:val="0"/>
          <w:numId w:val="6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omezená dostupnost viditelných vzorů a mentorování,</w:t>
      </w:r>
    </w:p>
    <w:p w14:paraId="4B9C001C" w14:textId="77777777" w:rsidR="00A306DB" w:rsidRPr="00981B84" w:rsidRDefault="00A306DB" w:rsidP="00291501">
      <w:pPr>
        <w:pStyle w:val="Normlnweb"/>
        <w:numPr>
          <w:ilvl w:val="0"/>
          <w:numId w:val="6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nedostatečné možnosti vzdělávání přizpůsobené potřebám žen.</w:t>
      </w:r>
    </w:p>
    <w:p w14:paraId="3ABD16CD"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 některých zemích (např. v Itálii a České republice) respondenti zdůrazňují význam politik rovného přístupu spíše než samostatných vzdělávacích programů pro ženy.</w:t>
      </w:r>
    </w:p>
    <w:p w14:paraId="03208E25"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p>
    <w:p w14:paraId="624BAAC3" w14:textId="77777777" w:rsidR="00366C0C" w:rsidRPr="00981B84" w:rsidRDefault="00366C0C" w:rsidP="00A306DB">
      <w:pPr>
        <w:pStyle w:val="Normlnweb"/>
        <w:spacing w:before="0" w:beforeAutospacing="0" w:after="0" w:afterAutospacing="0" w:line="360" w:lineRule="auto"/>
        <w:jc w:val="both"/>
        <w:rPr>
          <w:rFonts w:asciiTheme="minorHAnsi" w:hAnsiTheme="minorHAnsi" w:cstheme="minorHAnsi"/>
          <w:b/>
          <w:lang w:val="cs-CZ"/>
        </w:rPr>
      </w:pPr>
    </w:p>
    <w:p w14:paraId="12F9C27D" w14:textId="5FC9F869" w:rsidR="00A306DB" w:rsidRPr="00981B84" w:rsidRDefault="00A306DB" w:rsidP="00A306DB">
      <w:pPr>
        <w:pStyle w:val="Normlnweb"/>
        <w:spacing w:before="0" w:beforeAutospacing="0" w:after="0" w:afterAutospacing="0" w:line="360" w:lineRule="auto"/>
        <w:jc w:val="both"/>
        <w:rPr>
          <w:rFonts w:asciiTheme="minorHAnsi" w:hAnsiTheme="minorHAnsi" w:cstheme="minorHAnsi"/>
          <w:b/>
          <w:lang w:val="cs-CZ"/>
        </w:rPr>
      </w:pPr>
      <w:r w:rsidRPr="00981B84">
        <w:rPr>
          <w:rFonts w:asciiTheme="minorHAnsi" w:hAnsiTheme="minorHAnsi" w:cstheme="minorHAnsi"/>
          <w:b/>
          <w:lang w:val="cs-CZ"/>
        </w:rPr>
        <w:t>Základní oblasti, které je třeba zlepšit:</w:t>
      </w:r>
    </w:p>
    <w:p w14:paraId="12A6ECDD" w14:textId="77777777" w:rsidR="00A306DB" w:rsidRPr="00981B84" w:rsidRDefault="00A306DB" w:rsidP="00291501">
      <w:pPr>
        <w:pStyle w:val="Normlnweb"/>
        <w:numPr>
          <w:ilvl w:val="0"/>
          <w:numId w:val="67"/>
        </w:numPr>
        <w:spacing w:before="0" w:beforeAutospacing="0" w:after="0" w:afterAutospacing="0" w:line="360" w:lineRule="auto"/>
        <w:ind w:left="0" w:firstLine="357"/>
        <w:jc w:val="both"/>
        <w:rPr>
          <w:rFonts w:asciiTheme="minorHAnsi" w:hAnsiTheme="minorHAnsi" w:cstheme="minorHAnsi"/>
          <w:lang w:val="cs-CZ"/>
        </w:rPr>
      </w:pPr>
      <w:r w:rsidRPr="00981B84">
        <w:rPr>
          <w:rFonts w:asciiTheme="minorHAnsi" w:hAnsiTheme="minorHAnsi" w:cstheme="minorHAnsi"/>
          <w:lang w:val="cs-CZ"/>
        </w:rPr>
        <w:t>Posílení technických a digitálních kompetencí – zejména v oblastech s nižší účastí žen (např. digitální dvojčata, blockchain, řízení toku materiálů).</w:t>
      </w:r>
    </w:p>
    <w:p w14:paraId="28D98E4A" w14:textId="77777777" w:rsidR="00A306DB" w:rsidRPr="00981B84" w:rsidRDefault="00A306DB" w:rsidP="00291501">
      <w:pPr>
        <w:pStyle w:val="Normlnweb"/>
        <w:numPr>
          <w:ilvl w:val="0"/>
          <w:numId w:val="67"/>
        </w:numPr>
        <w:spacing w:before="0" w:beforeAutospacing="0" w:after="0" w:afterAutospacing="0" w:line="360" w:lineRule="auto"/>
        <w:ind w:left="0" w:firstLine="357"/>
        <w:jc w:val="both"/>
        <w:rPr>
          <w:rFonts w:asciiTheme="minorHAnsi" w:hAnsiTheme="minorHAnsi" w:cstheme="minorHAnsi"/>
          <w:lang w:val="cs-CZ"/>
        </w:rPr>
      </w:pPr>
      <w:r w:rsidRPr="00981B84">
        <w:rPr>
          <w:rFonts w:asciiTheme="minorHAnsi" w:hAnsiTheme="minorHAnsi" w:cstheme="minorHAnsi"/>
          <w:lang w:val="cs-CZ"/>
        </w:rPr>
        <w:t>Budování sebevědomí a boření stereotypů – kampaně propagující profesi manažera IS jako atraktivní pro ženy, formulované v mezioborových a společensky hodnotných pojmech.</w:t>
      </w:r>
    </w:p>
    <w:p w14:paraId="3D34629B" w14:textId="77777777" w:rsidR="00A306DB" w:rsidRPr="00981B84" w:rsidRDefault="00A306DB" w:rsidP="00291501">
      <w:pPr>
        <w:pStyle w:val="Normlnweb"/>
        <w:numPr>
          <w:ilvl w:val="0"/>
          <w:numId w:val="6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lastRenderedPageBreak/>
        <w:t>Mentoring a vzory – programy propojující mladé profesionály se zkušenými ženami v pozicích vedoucích pracovníků v oblasti IS/CE.</w:t>
      </w:r>
    </w:p>
    <w:p w14:paraId="1DB7B737" w14:textId="77777777" w:rsidR="00A306DB" w:rsidRPr="00981B84" w:rsidRDefault="00A306DB" w:rsidP="00291501">
      <w:pPr>
        <w:pStyle w:val="Normlnweb"/>
        <w:numPr>
          <w:ilvl w:val="0"/>
          <w:numId w:val="6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Flexibilní formáty učení – umožňující kombinovat profesní a osobní povinnosti.</w:t>
      </w:r>
    </w:p>
    <w:p w14:paraId="2BFC89D4" w14:textId="77777777" w:rsidR="00A306DB" w:rsidRPr="00981B84" w:rsidRDefault="00A306DB" w:rsidP="00291501">
      <w:pPr>
        <w:pStyle w:val="Normlnweb"/>
        <w:numPr>
          <w:ilvl w:val="0"/>
          <w:numId w:val="6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Sítě a podpůrné skupiny – vytvoření ženských platforem pro výměnu znalostí, vzájemné učení a propojování budoucích manažerek IS.</w:t>
      </w:r>
    </w:p>
    <w:p w14:paraId="1240637C" w14:textId="77777777" w:rsidR="00A306DB" w:rsidRPr="00981B84" w:rsidRDefault="00A306DB" w:rsidP="00291501">
      <w:pPr>
        <w:pStyle w:val="Normlnweb"/>
        <w:numPr>
          <w:ilvl w:val="0"/>
          <w:numId w:val="6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 xml:space="preserve">Začlenění genderových perspektiv do vzdělávání – začlenění přístupů založených na rovnosti a </w:t>
      </w:r>
      <w:proofErr w:type="spellStart"/>
      <w:r w:rsidRPr="00981B84">
        <w:rPr>
          <w:rFonts w:asciiTheme="minorHAnsi" w:hAnsiTheme="minorHAnsi" w:cstheme="minorHAnsi"/>
          <w:lang w:val="cs-CZ"/>
        </w:rPr>
        <w:t>antidiskriminaci</w:t>
      </w:r>
      <w:proofErr w:type="spellEnd"/>
      <w:r w:rsidRPr="00981B84">
        <w:rPr>
          <w:rFonts w:asciiTheme="minorHAnsi" w:hAnsiTheme="minorHAnsi" w:cstheme="minorHAnsi"/>
          <w:lang w:val="cs-CZ"/>
        </w:rPr>
        <w:t xml:space="preserve"> do učebních plánů vysokých škol a odborného vzdělávání a přípravy.</w:t>
      </w:r>
    </w:p>
    <w:p w14:paraId="4B353AE0" w14:textId="77777777" w:rsidR="00A306DB" w:rsidRPr="00981B84" w:rsidRDefault="00A306DB" w:rsidP="00291501">
      <w:pPr>
        <w:pStyle w:val="Normlnweb"/>
        <w:numPr>
          <w:ilvl w:val="0"/>
          <w:numId w:val="6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Stipendia a granty – podpora účasti žen v projektech CE/IS.</w:t>
      </w:r>
    </w:p>
    <w:p w14:paraId="5420915E" w14:textId="77777777" w:rsidR="00A306DB"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37C99AD4" w14:textId="77777777" w:rsidR="00CF1D12" w:rsidRPr="00981B84" w:rsidRDefault="00CF1D12" w:rsidP="00A306DB">
      <w:pPr>
        <w:pStyle w:val="Normlnweb"/>
        <w:spacing w:before="0" w:beforeAutospacing="0" w:after="0" w:afterAutospacing="0" w:line="278" w:lineRule="auto"/>
        <w:ind w:left="357"/>
        <w:jc w:val="both"/>
        <w:rPr>
          <w:rFonts w:asciiTheme="minorHAnsi" w:hAnsiTheme="minorHAnsi" w:cstheme="minorHAnsi"/>
          <w:lang w:val="cs-CZ"/>
        </w:rPr>
      </w:pPr>
    </w:p>
    <w:p w14:paraId="0075B5DE" w14:textId="77777777" w:rsidR="00A306DB" w:rsidRPr="00981B84" w:rsidRDefault="00A306DB" w:rsidP="00A306DB">
      <w:pPr>
        <w:spacing w:after="0" w:line="278" w:lineRule="auto"/>
        <w:jc w:val="both"/>
        <w:rPr>
          <w:rFonts w:cstheme="minorHAnsi"/>
          <w:b/>
          <w:sz w:val="24"/>
          <w:szCs w:val="24"/>
          <w:lang w:val="cs-CZ"/>
        </w:rPr>
      </w:pPr>
      <w:r w:rsidRPr="00981B84">
        <w:rPr>
          <w:rFonts w:cstheme="minorHAnsi"/>
          <w:b/>
          <w:sz w:val="24"/>
          <w:szCs w:val="24"/>
          <w:lang w:val="cs-CZ"/>
        </w:rPr>
        <w:t>Digitální průmyslová symbióza (DIS): definice, význam a potřeba digitalizace</w:t>
      </w:r>
    </w:p>
    <w:p w14:paraId="3ECEBCA5" w14:textId="77777777" w:rsidR="00A306DB" w:rsidRPr="00981B84" w:rsidRDefault="00A306DB" w:rsidP="00A306DB">
      <w:pPr>
        <w:spacing w:after="0" w:line="278" w:lineRule="auto"/>
        <w:ind w:firstLine="357"/>
        <w:jc w:val="both"/>
        <w:rPr>
          <w:rFonts w:cstheme="minorHAnsi"/>
          <w:b/>
          <w:sz w:val="24"/>
          <w:szCs w:val="24"/>
          <w:lang w:val="cs-CZ"/>
        </w:rPr>
      </w:pPr>
    </w:p>
    <w:p w14:paraId="1C27EC39"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Digitální průmyslová symbióza (DIS) je informátory vnímána jako přirozený vývoj tradiční průmyslové symbiózy, který umožňuje rozšíření a zlepšení spolupráce mezi společnostmi prostřednictvím využití digitálních technologií. V tomto kontextu se DIS nevztahuje pouze na využívání digitálních platforem a nástrojů, ale především na nový způsob organizace a koordinace toků materiálu, energie a informací na základě dat a automatizovaných procesů.</w:t>
      </w:r>
    </w:p>
    <w:p w14:paraId="429E0353"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Digitalizace je považována za nezbytnou, protože umožňuje: </w:t>
      </w:r>
    </w:p>
    <w:p w14:paraId="42F25EF8"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 překonání fyzických a geografických bariér, což umožňuje spolupráci mezi společnostmi z různých odvětví a regionů; </w:t>
      </w:r>
    </w:p>
    <w:p w14:paraId="6732256F"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 zvýšení transparentnosti a důvěry prostřednictvím technologií, jako je blockchain nebo digitální pasy produktů; </w:t>
      </w:r>
    </w:p>
    <w:p w14:paraId="09D30F42"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zlepšení výměny informací a hledání vhodných partnerů, například prostřednictvím algoritmů umělé inteligence nebo databází zdrojů;</w:t>
      </w:r>
    </w:p>
    <w:p w14:paraId="00FD1B17"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 optimalizovat procesy a předpovídat potřeby pomocí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xml:space="preserve">, senzorů, analýzy velkých dat a digitálních dvojčat; </w:t>
      </w:r>
    </w:p>
    <w:p w14:paraId="0904F91B"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Podporu malých a středních podniků, které často nemají přístup k pokročilým nástrojům, prostřednictvím jednoduchých a uživatelsky přívětivých platforem;</w:t>
      </w:r>
    </w:p>
    <w:p w14:paraId="1ED539AF"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 • Snížení byrokracie a transakčních nákladů při současném zvýšení rozsahu a efektivity průmyslové symbiózy.</w:t>
      </w:r>
    </w:p>
    <w:p w14:paraId="120A55F5" w14:textId="74995BAF" w:rsidR="00A306DB" w:rsidRPr="00981B84" w:rsidRDefault="00A306DB" w:rsidP="00DA2451">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širším smyslu není DIS považována pouze za technologii, ale za strategickou infrastrukturu spolupráce, která integruje technické, obchodní a institucionální aspekty. Její rozvoj proto vyžaduje nejen vhodné digitální nástroje, ale také manažerské kompetence, legislativní podporu a nové modely vzdělávání a odborné přípravy (např. programy pro manažery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w:t>
      </w:r>
    </w:p>
    <w:p w14:paraId="319056CC"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cstheme="minorHAnsi"/>
          <w:sz w:val="24"/>
          <w:szCs w:val="24"/>
          <w:lang w:val="cs-CZ"/>
        </w:rPr>
        <w:t>Provedená analýza výsledků výzkumu umožnila zachytit konkrétní způsoby, jakými je DIS vnímána v jednotlivých partnerských zemích. Níže jsou uvedeny příklady, které ilustrují různorodé interpretace tohoto pojmu. Tyto výklady nejsou protichůdné, ale spíše se doplňují a odrážejí mnohostrannou povahu DIS a její kontextově závislé aplikace.</w:t>
      </w:r>
    </w:p>
    <w:p w14:paraId="095E8BD5"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lastRenderedPageBreak/>
        <w:t xml:space="preserve">V </w:t>
      </w:r>
      <w:r w:rsidRPr="00981B84">
        <w:rPr>
          <w:rFonts w:eastAsia="Times New Roman" w:cstheme="minorHAnsi"/>
          <w:b/>
          <w:sz w:val="24"/>
          <w:szCs w:val="24"/>
          <w:lang w:val="cs-CZ" w:eastAsia="pl-PL"/>
        </w:rPr>
        <w:t xml:space="preserve">Rakousku </w:t>
      </w:r>
      <w:r w:rsidRPr="00981B84">
        <w:rPr>
          <w:rFonts w:eastAsia="Times New Roman" w:cstheme="minorHAnsi"/>
          <w:sz w:val="24"/>
          <w:szCs w:val="24"/>
          <w:lang w:val="cs-CZ" w:eastAsia="pl-PL"/>
        </w:rPr>
        <w:t>je digitální průmyslová symbióza vnímána především jako nástroj pro podporu spolupráce a přenosu znalostí. Klíčový důraz je kladen na vývoj vzdělávacích a praktických programů (kurikul, odborného vzdělávání, živých laboratoří), které reagují na skutečné potřeby trhu. Digitalizace je považována za nezbytnou pro usnadnění komunikace mezi partnery IS, poskytování platforem pro zážitkové učení a podporu růstu interdisciplinárních center a programů profesního rozvoje.</w:t>
      </w:r>
    </w:p>
    <w:p w14:paraId="0B2714F1"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w:t>
      </w:r>
      <w:r w:rsidRPr="00981B84">
        <w:rPr>
          <w:rFonts w:eastAsia="Times New Roman" w:cstheme="minorHAnsi"/>
          <w:b/>
          <w:sz w:val="24"/>
          <w:szCs w:val="24"/>
          <w:lang w:val="cs-CZ" w:eastAsia="pl-PL"/>
        </w:rPr>
        <w:t xml:space="preserve">Bulharsku </w:t>
      </w:r>
      <w:r w:rsidRPr="00981B84">
        <w:rPr>
          <w:rFonts w:eastAsia="Times New Roman" w:cstheme="minorHAnsi"/>
          <w:sz w:val="24"/>
          <w:szCs w:val="24"/>
          <w:lang w:val="cs-CZ" w:eastAsia="pl-PL"/>
        </w:rPr>
        <w:t>je DIS chápána jako praktický nástroj, který podporuje procesy hledání partnerů a monitorování zdrojů. Očekává se, že digitalizace pomůže společnostem rychleji identifikovat příležitosti ke spolupráci, sledovat toky materiálů a zlepšit transparentnost. Potřeba digitalizace vyplývá z nutnosti překonat překážky, jako je nedostatek informací, omezené kompetence nebo transakční náklady, které brání rozvoji tradiční průmyslové symbiózy.</w:t>
      </w:r>
    </w:p>
    <w:p w14:paraId="755B1B9E"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w:t>
      </w:r>
      <w:r w:rsidRPr="00981B84">
        <w:rPr>
          <w:rFonts w:eastAsia="Times New Roman" w:cstheme="minorHAnsi"/>
          <w:b/>
          <w:sz w:val="24"/>
          <w:szCs w:val="24"/>
          <w:lang w:val="cs-CZ" w:eastAsia="pl-PL"/>
        </w:rPr>
        <w:t xml:space="preserve">České republice </w:t>
      </w:r>
      <w:r w:rsidRPr="00981B84">
        <w:rPr>
          <w:rFonts w:eastAsia="Times New Roman" w:cstheme="minorHAnsi"/>
          <w:sz w:val="24"/>
          <w:szCs w:val="24"/>
          <w:lang w:val="cs-CZ" w:eastAsia="pl-PL"/>
        </w:rPr>
        <w:t>je digitalizace a používání digitálních nástrojů považováno za přirozenou součást podnikání a strategického plánování. DIS je zde chápána jako evoluční fáze rozvoje podniků. Společnosti zaujímají pragmatický přístup, investice do digitálních platforem podléhají analýze nákladů a přínosů. Potřeba digitalizace vyplývá z požadavku na zefektivnění spolupráce a snížení byrokracie, přičemž manažeři očekávají legislativní a institucionální podporu v podobě jednotných, uživatelsky přívětivých platforem (na úrovni EU nebo na národní úrovni).</w:t>
      </w:r>
    </w:p>
    <w:p w14:paraId="433F73D6"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w:t>
      </w:r>
      <w:r w:rsidRPr="00981B84">
        <w:rPr>
          <w:rFonts w:eastAsia="Times New Roman" w:cstheme="minorHAnsi"/>
          <w:b/>
          <w:sz w:val="24"/>
          <w:szCs w:val="24"/>
          <w:lang w:val="cs-CZ" w:eastAsia="pl-PL"/>
        </w:rPr>
        <w:t xml:space="preserve">Řecku </w:t>
      </w:r>
      <w:r w:rsidRPr="00981B84">
        <w:rPr>
          <w:rFonts w:eastAsia="Times New Roman" w:cstheme="minorHAnsi"/>
          <w:sz w:val="24"/>
          <w:szCs w:val="24"/>
          <w:lang w:val="cs-CZ" w:eastAsia="pl-PL"/>
        </w:rPr>
        <w:t>je chápání DIS spojeno s připraveností společností zapojit se do průmyslové symbiózy. Očekává se, že digitalizace podpoří jak „tvrdou“ stránku (přístup k zdrojům, jako je voda, energie, vedlejší produkty, odpad), tak „měkkou“ stránku (schopnost vyměňovat si informace, budovat důvěru, zajišťovat podmínky přístupu, poskytovat infrastrukturu). Digitalizace je považována za nezbytnou, protože zvyšuje transparentnost, usnadňuje výměnu dat a umožňuje monitorování procesů v reálném čase, což jsou podmínky nezbytné pro efektivní spolupráci.</w:t>
      </w:r>
    </w:p>
    <w:p w14:paraId="744BA0E5" w14:textId="0BE2D3C9"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w:t>
      </w:r>
      <w:r w:rsidRPr="00981B84">
        <w:rPr>
          <w:rFonts w:eastAsia="Times New Roman" w:cstheme="minorHAnsi"/>
          <w:b/>
          <w:sz w:val="24"/>
          <w:szCs w:val="24"/>
          <w:lang w:val="cs-CZ" w:eastAsia="pl-PL"/>
        </w:rPr>
        <w:t xml:space="preserve">Itálii </w:t>
      </w:r>
      <w:r w:rsidRPr="00981B84">
        <w:rPr>
          <w:rFonts w:eastAsia="Times New Roman" w:cstheme="minorHAnsi"/>
          <w:sz w:val="24"/>
          <w:szCs w:val="24"/>
          <w:lang w:val="cs-CZ" w:eastAsia="pl-PL"/>
        </w:rPr>
        <w:t>je DIS chápána jako prostředek k překonání fragmentace a geografických omezení. Digitální nástroje umožňují propojit podniky z různých odvětví a regionů, čímž vytvářejí vazby IS tam, kde není možná fyzická blízkost. Potřeba digitalizace tedy vyplývá z nutnosti budovat sítě a platformy pro spolupráci, zlepšovat tok informací a zajišťovat transparentnost a sledovatelnost toků materiálů (např. blockchain, digitální pasy materiálů). Ačkoli je její přijetí stále omezené, digitalizace je považována za předpoklad pro rozvoj IS.</w:t>
      </w:r>
    </w:p>
    <w:p w14:paraId="14686E53"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w:t>
      </w:r>
      <w:r w:rsidRPr="00981B84">
        <w:rPr>
          <w:rFonts w:eastAsia="Times New Roman" w:cstheme="minorHAnsi"/>
          <w:b/>
          <w:sz w:val="24"/>
          <w:szCs w:val="24"/>
          <w:lang w:val="cs-CZ" w:eastAsia="pl-PL"/>
        </w:rPr>
        <w:t xml:space="preserve">Polsku </w:t>
      </w:r>
      <w:r w:rsidRPr="00981B84">
        <w:rPr>
          <w:rFonts w:eastAsia="Times New Roman" w:cstheme="minorHAnsi"/>
          <w:sz w:val="24"/>
          <w:szCs w:val="24"/>
          <w:lang w:val="cs-CZ" w:eastAsia="pl-PL"/>
        </w:rPr>
        <w:t>je digitální průmyslová symbióza vnímána jako nástroj na podporu analýzy odpadních dat, optimalizace procesů a automatizovaného vyhledávání partnerů. Zvláštní význam je přikládán umělé inteligenci, která by mohla automaticky propojovat podniky na základě jejich umístění, kódů odpadů nebo poptávky po zdrojích. Potřeba digitalizace vyplývá také z nutnosti vytvořit jednoduché a intuitivní systémy pro malé a střední podniky, které nejsou schopny zvládnout složité podnikové platformy. Očekává se, že zavedení umělé inteligence a automatizace výrazně zlepší fungování IS a rozšíří jejich používání v Polsku.</w:t>
      </w:r>
    </w:p>
    <w:p w14:paraId="055D26D2"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p>
    <w:p w14:paraId="61A6F066" w14:textId="77777777" w:rsidR="00A306DB" w:rsidRPr="00981B84" w:rsidRDefault="00A306DB" w:rsidP="00A306DB">
      <w:pPr>
        <w:pStyle w:val="Normlnweb"/>
        <w:spacing w:before="0" w:beforeAutospacing="0" w:after="0" w:afterAutospacing="0" w:line="278" w:lineRule="auto"/>
        <w:jc w:val="both"/>
        <w:rPr>
          <w:rFonts w:asciiTheme="minorHAnsi" w:hAnsiTheme="minorHAnsi" w:cstheme="minorHAnsi"/>
          <w:b/>
          <w:lang w:val="cs-CZ"/>
        </w:rPr>
      </w:pPr>
      <w:r w:rsidRPr="00981B84">
        <w:rPr>
          <w:rFonts w:asciiTheme="minorHAnsi" w:hAnsiTheme="minorHAnsi" w:cstheme="minorHAnsi"/>
          <w:b/>
          <w:lang w:val="cs-CZ"/>
        </w:rPr>
        <w:lastRenderedPageBreak/>
        <w:t>Vnímání podmínek umožňujících přechod k digitální průmyslové symbióze (DIS) v partnerských zemích</w:t>
      </w:r>
    </w:p>
    <w:p w14:paraId="5C61560A" w14:textId="77777777" w:rsidR="00A306DB" w:rsidRPr="00981B84" w:rsidRDefault="00A306DB" w:rsidP="00A306DB">
      <w:pPr>
        <w:pStyle w:val="Normlnweb"/>
        <w:spacing w:before="0" w:beforeAutospacing="0" w:after="0" w:afterAutospacing="0" w:line="278" w:lineRule="auto"/>
        <w:jc w:val="both"/>
        <w:rPr>
          <w:rFonts w:asciiTheme="minorHAnsi" w:hAnsiTheme="minorHAnsi" w:cstheme="minorHAnsi"/>
          <w:b/>
          <w:lang w:val="cs-CZ"/>
        </w:rPr>
      </w:pPr>
    </w:p>
    <w:p w14:paraId="1D2EA76F"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bCs/>
          <w:sz w:val="24"/>
          <w:szCs w:val="24"/>
          <w:lang w:val="cs-CZ" w:eastAsia="pl-PL"/>
        </w:rPr>
        <w:t>Přechod od tradičních forem průmyslové symbiózy (IS) k její digitální verzi (DIS) je složitý proces, který závisí jak na úrovni technologické vyspělosti, tak na institucionálních a kulturních podmínkách v jednotlivých zemích. Mezi hlavní determinanty obecně patří: dostupnost relevantních technologií (</w:t>
      </w:r>
      <w:proofErr w:type="spellStart"/>
      <w:r w:rsidRPr="00981B84">
        <w:rPr>
          <w:rFonts w:eastAsia="Times New Roman" w:cstheme="minorHAnsi"/>
          <w:bCs/>
          <w:sz w:val="24"/>
          <w:szCs w:val="24"/>
          <w:lang w:val="cs-CZ" w:eastAsia="pl-PL"/>
        </w:rPr>
        <w:t>IoT</w:t>
      </w:r>
      <w:proofErr w:type="spellEnd"/>
      <w:r w:rsidRPr="00981B84">
        <w:rPr>
          <w:rFonts w:eastAsia="Times New Roman" w:cstheme="minorHAnsi"/>
          <w:bCs/>
          <w:sz w:val="24"/>
          <w:szCs w:val="24"/>
          <w:lang w:val="cs-CZ" w:eastAsia="pl-PL"/>
        </w:rPr>
        <w:t>, blockchain, umělá inteligence, digitální pasy materiálů), rozvinutá digitální infrastruktura, legislativní a finanční podpora, jakož i kompetence manažerů schopných využít potenciál dat a digitálních nástrojů v obchodní praxi. Níže jsou uvedeny pohledy informátorů na podmínky pro přechod k digitální průmyslové symbióze (DIS).</w:t>
      </w:r>
    </w:p>
    <w:p w14:paraId="21DA1316" w14:textId="77777777" w:rsidR="00A306DB" w:rsidRPr="00981B84" w:rsidRDefault="00A306DB" w:rsidP="00291501">
      <w:pPr>
        <w:pStyle w:val="Odstavecseseznamem"/>
        <w:numPr>
          <w:ilvl w:val="0"/>
          <w:numId w:val="116"/>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Rakousko</w:t>
      </w:r>
    </w:p>
    <w:p w14:paraId="461AEA97" w14:textId="17E36A70"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Rakousku je transformace k DIS silně podporována na institucionální úrovni – k dispozici jsou vládní fondy (např. FFG), které pomáhají firmám zavádět digitální a AI řešení v IS. Důležitým faktorem je také využívání komunikačních platforem a digitálních tržišť (Teams, LinkedIn, </w:t>
      </w:r>
      <w:proofErr w:type="spellStart"/>
      <w:r w:rsidRPr="00981B84">
        <w:rPr>
          <w:rFonts w:eastAsia="Times New Roman" w:cstheme="minorHAnsi"/>
          <w:sz w:val="24"/>
          <w:szCs w:val="24"/>
          <w:lang w:val="cs-CZ" w:eastAsia="pl-PL"/>
        </w:rPr>
        <w:t>Slack</w:t>
      </w:r>
      <w:proofErr w:type="spellEnd"/>
      <w:r w:rsidRPr="00981B84">
        <w:rPr>
          <w:rFonts w:eastAsia="Times New Roman" w:cstheme="minorHAnsi"/>
          <w:sz w:val="24"/>
          <w:szCs w:val="24"/>
          <w:lang w:val="cs-CZ" w:eastAsia="pl-PL"/>
        </w:rPr>
        <w:t>). Pro manažery to znamená nutnost kombinovat technologické a měkké dovednosti, aby mohli účinně podporovat spolupráci mezi firmami.</w:t>
      </w:r>
    </w:p>
    <w:p w14:paraId="11A67428" w14:textId="77777777" w:rsidR="00A306DB" w:rsidRPr="00981B84" w:rsidRDefault="00A306DB" w:rsidP="00291501">
      <w:pPr>
        <w:pStyle w:val="Odstavecseseznamem"/>
        <w:numPr>
          <w:ilvl w:val="0"/>
          <w:numId w:val="117"/>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Bulharsko</w:t>
      </w:r>
    </w:p>
    <w:p w14:paraId="39C2D914"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Bulharsku je digitalizace vnímána především jako nástroj ke zvýšení efektivity a transparentnosti. Nejdůležitějšími faktory jsou rozvoj digitální infrastruktury, přístup k financování a zlepšení digitálních dovedností. Mezi překážky patří nedostatek odborných znalostí, náklady a rizika v oblasti kybernetické bezpečnosti. V této souvislosti musí manažer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disponovat znalostmi v oblasti provozu digitálních platforem, zpracování dat a bezpečnosti informací a zároveň být připraven implementovat pokročilé technologie (AI,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blockchain).</w:t>
      </w:r>
    </w:p>
    <w:p w14:paraId="030EB71A" w14:textId="77777777" w:rsidR="00A306DB" w:rsidRPr="00981B84" w:rsidRDefault="00A306DB" w:rsidP="00291501">
      <w:pPr>
        <w:pStyle w:val="Odstavecseseznamem"/>
        <w:numPr>
          <w:ilvl w:val="0"/>
          <w:numId w:val="118"/>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Dánsko</w:t>
      </w:r>
    </w:p>
    <w:p w14:paraId="2D826977" w14:textId="4C45840B" w:rsidR="00A306DB" w:rsidRPr="00981B84" w:rsidRDefault="00A306DB" w:rsidP="00CF1D12">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V Dánsku je transformace na DIS řešena pragmaticky – digitální nástroje se používají, pokud prokazatelně zvyšují efektivitu, nikoli jako univerzální řešení. Klíčový význam mají platformy, které usnadňují hledání partnerů, a nástroje založené na AI a blockchainu. Dalším důležitým aspektem je integrace digitálních řešení do stávajících procesů řízení a dodavatelských řetězců, přičemž se zároveň klade důraz na roli „lidského faktoru“.</w:t>
      </w:r>
    </w:p>
    <w:p w14:paraId="7F14BC50" w14:textId="77777777" w:rsidR="00A306DB" w:rsidRPr="00981B84" w:rsidRDefault="00A306DB" w:rsidP="00291501">
      <w:pPr>
        <w:pStyle w:val="Odstavecseseznamem"/>
        <w:numPr>
          <w:ilvl w:val="0"/>
          <w:numId w:val="119"/>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Česká republika</w:t>
      </w:r>
    </w:p>
    <w:p w14:paraId="59895135"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V České republice je digitalizace považována za přirozenou součást rozvoje podnikání, přičemž každá investice do digitálních nástrojů podléhá analýze nákladů a přínosů. Respondenti zdůrazňují potřebu institucionální a legislativní podpory – nejlépe jednotných evropských nebo národních platforem, které by usnadňovaly spolupráci a omezovaly byrokracii.</w:t>
      </w:r>
    </w:p>
    <w:p w14:paraId="03FD39BF" w14:textId="77777777" w:rsidR="00A306DB" w:rsidRPr="00981B84" w:rsidRDefault="00A306DB" w:rsidP="00291501">
      <w:pPr>
        <w:pStyle w:val="Odstavecseseznamem"/>
        <w:numPr>
          <w:ilvl w:val="0"/>
          <w:numId w:val="120"/>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Řecko</w:t>
      </w:r>
    </w:p>
    <w:p w14:paraId="249CFF8C"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Řecku je kladen zvláštní důraz na rozvoj otevřené a nízkonákladové digitální infrastruktury podporované inteligentními algoritmy (ML, multiagentní systémy, GIS). Mezi klíčové předpoklady </w:t>
      </w:r>
      <w:r w:rsidRPr="00981B84">
        <w:rPr>
          <w:rFonts w:eastAsia="Times New Roman" w:cstheme="minorHAnsi"/>
          <w:sz w:val="24"/>
          <w:szCs w:val="24"/>
          <w:lang w:val="cs-CZ" w:eastAsia="pl-PL"/>
        </w:rPr>
        <w:lastRenderedPageBreak/>
        <w:t>patří vývoj digitálních materiálových pasů, databází a platforem pro spolupráci. Transformace na DIS proto vyžaduje nejen přístup k technologiím, ale také manažery schopné spravovat data a budovat vztahy mezi partnery.</w:t>
      </w:r>
    </w:p>
    <w:p w14:paraId="36046950" w14:textId="77777777" w:rsidR="00A306DB" w:rsidRPr="00981B84" w:rsidRDefault="00A306DB" w:rsidP="00291501">
      <w:pPr>
        <w:pStyle w:val="Odstavecseseznamem"/>
        <w:numPr>
          <w:ilvl w:val="0"/>
          <w:numId w:val="121"/>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Itálie</w:t>
      </w:r>
    </w:p>
    <w:p w14:paraId="3A162157" w14:textId="21E76959" w:rsidR="00981B84" w:rsidRPr="00981B84" w:rsidRDefault="00A306DB" w:rsidP="00CF1D12">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V Itálii je adaptace DIS stále omezená a týká se hlavně velkých, dobře organizovaných podniků. Mezi překážky patří nízká digitální vyspělost a nedostatek široce přístupných platforem, zejména pro malé a střední podniky. Hlavními motivátory jsou snížení nákladů, zvýšení efektivity a překonání geografických bariér. Manažeři by měli být schopni kombinovat technologické znalosti s dovednostmi v oblasti řízení změn v podnicích s různou úrovní rozvoje.</w:t>
      </w:r>
    </w:p>
    <w:p w14:paraId="24734469" w14:textId="77777777" w:rsidR="00A306DB" w:rsidRPr="00981B84" w:rsidRDefault="00A306DB" w:rsidP="00291501">
      <w:pPr>
        <w:pStyle w:val="Odstavecseseznamem"/>
        <w:numPr>
          <w:ilvl w:val="0"/>
          <w:numId w:val="122"/>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Nizozemsko</w:t>
      </w:r>
    </w:p>
    <w:p w14:paraId="7514432A"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V Nizozemsku je kladen důraz na funkčnost digitálních nástrojů, snadný přístup k datům a roli velkých dat při podpoře spolupráce mezi podniky. Klíčové jsou také manažerské kompetence v oblasti komunikace a využívání digitálních platforem, které umožňují efektivnější budování vztahů.</w:t>
      </w:r>
    </w:p>
    <w:p w14:paraId="256185FD" w14:textId="77777777" w:rsidR="00A306DB" w:rsidRPr="00981B84" w:rsidRDefault="00A306DB" w:rsidP="00291501">
      <w:pPr>
        <w:pStyle w:val="Odstavecseseznamem"/>
        <w:numPr>
          <w:ilvl w:val="0"/>
          <w:numId w:val="123"/>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Norsko</w:t>
      </w:r>
    </w:p>
    <w:p w14:paraId="295E0BC2"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Norsku zůstává úroveň digitalizace informačních systémů nízká – společnosti se stále spoléhají především na tabulkové procesory. Hlavním problémem je nedostatečná integrace mezi ERP systémy napříč firmami. Rozvoj DIS závisí na posílení manažerských kompetencí v oblasti strategického výběru digitálních nástrojů a jejich začlenění do obchodních procesů. Manažer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musí být schopen diagnostikovat skutečné potřeby společností a přizpůsobit jim vhodné technologie.</w:t>
      </w:r>
    </w:p>
    <w:p w14:paraId="17F5EAF2" w14:textId="77777777" w:rsidR="00A306DB" w:rsidRPr="00981B84" w:rsidRDefault="00A306DB" w:rsidP="00291501">
      <w:pPr>
        <w:pStyle w:val="Odstavecseseznamem"/>
        <w:numPr>
          <w:ilvl w:val="0"/>
          <w:numId w:val="124"/>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Polsko</w:t>
      </w:r>
    </w:p>
    <w:p w14:paraId="64F0B8FD" w14:textId="7E09C95D" w:rsidR="00351375" w:rsidRPr="00981B84" w:rsidRDefault="00A306DB" w:rsidP="00981B84">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 Polsku vyžaduje transformace na DIS systémová opatření: vzdělávání, šíření osvědčených postupů a aktivní lobbing za rozvoj digitálních platforem. Zvláště důležité jsou nástroje využívající AI, blockchain a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které mohou zajistit transparentnost a bezpečnost dat. Je však také nutné poskytnout financování pro malé a střední podniky a propagovat výhody průmyslové symbiózy prostřednictvím kalkulátorů efektivity a osvětových kampaní.</w:t>
      </w:r>
    </w:p>
    <w:p w14:paraId="33B40B05" w14:textId="77777777" w:rsidR="00A306DB" w:rsidRPr="00981B84" w:rsidRDefault="00A306DB" w:rsidP="00291501">
      <w:pPr>
        <w:pStyle w:val="Odstavecseseznamem"/>
        <w:numPr>
          <w:ilvl w:val="0"/>
          <w:numId w:val="125"/>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Slovensko</w:t>
      </w:r>
    </w:p>
    <w:p w14:paraId="2B42CDFC" w14:textId="01F5A51F" w:rsidR="00A306DB" w:rsidRPr="00981B84" w:rsidRDefault="00A306DB" w:rsidP="00351375">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Na Slovensku respondenti zdůrazňují význam dostupných digitálních nástrojů a infrastruktury, která umožňuje bezpečné sdílení dat. Za klíčovou je považována také legislativní podpora digitálních forem IS.</w:t>
      </w:r>
    </w:p>
    <w:p w14:paraId="3CE4FC76" w14:textId="77777777" w:rsidR="00A306DB" w:rsidRPr="00981B84" w:rsidRDefault="00A306DB" w:rsidP="00291501">
      <w:pPr>
        <w:pStyle w:val="Odstavecseseznamem"/>
        <w:numPr>
          <w:ilvl w:val="0"/>
          <w:numId w:val="126"/>
        </w:numPr>
        <w:spacing w:after="0" w:line="278" w:lineRule="auto"/>
        <w:jc w:val="both"/>
        <w:rPr>
          <w:rFonts w:eastAsia="Times New Roman" w:cstheme="minorHAnsi"/>
          <w:sz w:val="24"/>
          <w:szCs w:val="24"/>
          <w:lang w:val="cs-CZ" w:eastAsia="pl-PL"/>
        </w:rPr>
      </w:pPr>
      <w:r w:rsidRPr="00981B84">
        <w:rPr>
          <w:rFonts w:eastAsia="Times New Roman" w:cstheme="minorHAnsi"/>
          <w:b/>
          <w:bCs/>
          <w:sz w:val="24"/>
          <w:szCs w:val="24"/>
          <w:lang w:val="cs-CZ" w:eastAsia="pl-PL"/>
        </w:rPr>
        <w:t>Slovinsko</w:t>
      </w:r>
    </w:p>
    <w:p w14:paraId="37B61262"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Ve Slovinsku se klade zvláštní důraz na transparentnost a důvěru mezi partnery – nástroje jako blockchain a digitální platformy zvyšují bezpečnost spolupráce a umožňují lepší monitorování toků materiálů v reálném čase. Manažer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by měl mít nejen znalosti o technologiích, ale také být schopen je začlenit do každodenní praxe, zajistit dodržování předpisů a efektivní využívání dat.</w:t>
      </w:r>
    </w:p>
    <w:p w14:paraId="5EEC196F"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p>
    <w:p w14:paraId="22989D61" w14:textId="77777777" w:rsidR="00A306DB" w:rsidRPr="00981B84" w:rsidRDefault="00A306DB" w:rsidP="00A306DB">
      <w:pPr>
        <w:spacing w:after="0" w:line="278" w:lineRule="auto"/>
        <w:ind w:firstLine="357"/>
        <w:jc w:val="both"/>
        <w:rPr>
          <w:rFonts w:eastAsia="Times New Roman" w:cstheme="minorHAnsi"/>
          <w:bCs/>
          <w:sz w:val="24"/>
          <w:szCs w:val="24"/>
          <w:lang w:val="cs-CZ" w:eastAsia="pl-PL"/>
        </w:rPr>
      </w:pPr>
      <w:r w:rsidRPr="00981B84">
        <w:rPr>
          <w:rFonts w:eastAsia="Times New Roman" w:cstheme="minorHAnsi"/>
          <w:bCs/>
          <w:sz w:val="24"/>
          <w:szCs w:val="24"/>
          <w:lang w:val="cs-CZ" w:eastAsia="pl-PL"/>
        </w:rPr>
        <w:lastRenderedPageBreak/>
        <w:t xml:space="preserve">Rozvoj a </w:t>
      </w:r>
      <w:r w:rsidRPr="00981B84">
        <w:rPr>
          <w:rFonts w:eastAsia="Times New Roman" w:cstheme="minorHAnsi"/>
          <w:b/>
          <w:bCs/>
          <w:sz w:val="24"/>
          <w:szCs w:val="24"/>
          <w:lang w:val="cs-CZ" w:eastAsia="pl-PL"/>
        </w:rPr>
        <w:t xml:space="preserve">účinné zavádění digitální průmyslové symbiózy (DIS) </w:t>
      </w:r>
      <w:r w:rsidRPr="00981B84">
        <w:rPr>
          <w:rFonts w:eastAsia="Times New Roman" w:cstheme="minorHAnsi"/>
          <w:bCs/>
          <w:sz w:val="24"/>
          <w:szCs w:val="24"/>
          <w:lang w:val="cs-CZ" w:eastAsia="pl-PL"/>
        </w:rPr>
        <w:t>závisí na celé řadě vzájemně souvisejících faktorů. Tyto determinanty utvářejí jak příležitosti, tak výzvy spojené s procesy digitalizace v průmyslových ekosystémech. Lze je rozdělit do několika klíčových kategorií:</w:t>
      </w:r>
    </w:p>
    <w:p w14:paraId="53DA54D9" w14:textId="77777777" w:rsidR="00A306DB" w:rsidRPr="00981B84" w:rsidRDefault="00A306DB" w:rsidP="00A306DB">
      <w:pPr>
        <w:spacing w:after="0" w:line="278" w:lineRule="auto"/>
        <w:ind w:firstLine="357"/>
        <w:jc w:val="both"/>
        <w:rPr>
          <w:rFonts w:eastAsia="Times New Roman" w:cstheme="minorHAnsi"/>
          <w:b/>
          <w:bCs/>
          <w:sz w:val="24"/>
          <w:szCs w:val="24"/>
          <w:lang w:val="cs-CZ" w:eastAsia="pl-PL"/>
        </w:rPr>
      </w:pPr>
    </w:p>
    <w:p w14:paraId="79F5F506" w14:textId="77777777" w:rsidR="00A306DB" w:rsidRPr="00981B84" w:rsidRDefault="00A306DB" w:rsidP="00291501">
      <w:pPr>
        <w:pStyle w:val="Odstavecseseznamem"/>
        <w:numPr>
          <w:ilvl w:val="0"/>
          <w:numId w:val="127"/>
        </w:numPr>
        <w:spacing w:after="0" w:line="278" w:lineRule="auto"/>
        <w:jc w:val="both"/>
        <w:rPr>
          <w:rFonts w:eastAsia="Times New Roman" w:cstheme="minorHAnsi"/>
          <w:sz w:val="24"/>
          <w:szCs w:val="24"/>
          <w:lang w:val="cs-CZ" w:eastAsia="pl-PL"/>
        </w:rPr>
      </w:pPr>
      <w:r w:rsidRPr="00981B84">
        <w:rPr>
          <w:rFonts w:eastAsia="Times New Roman" w:cstheme="minorHAnsi"/>
          <w:b/>
          <w:sz w:val="24"/>
          <w:szCs w:val="24"/>
          <w:lang w:val="cs-CZ" w:eastAsia="pl-PL"/>
        </w:rPr>
        <w:t xml:space="preserve">Technologické: </w:t>
      </w:r>
      <w:r w:rsidRPr="00981B84">
        <w:rPr>
          <w:rFonts w:eastAsia="Times New Roman" w:cstheme="minorHAnsi"/>
          <w:sz w:val="24"/>
          <w:szCs w:val="24"/>
          <w:lang w:val="cs-CZ" w:eastAsia="pl-PL"/>
        </w:rPr>
        <w:t xml:space="preserve">dostupnost digitálních platforem,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blockchain, AI, digitálních dvojčat, prediktivních nástrojů a databází toků materiálů.</w:t>
      </w:r>
    </w:p>
    <w:p w14:paraId="6BC5F278" w14:textId="77777777" w:rsidR="00A306DB" w:rsidRPr="00981B84" w:rsidRDefault="00A306DB" w:rsidP="00291501">
      <w:pPr>
        <w:pStyle w:val="Odstavecseseznamem"/>
        <w:numPr>
          <w:ilvl w:val="0"/>
          <w:numId w:val="127"/>
        </w:numPr>
        <w:spacing w:after="0" w:line="278" w:lineRule="auto"/>
        <w:jc w:val="both"/>
        <w:rPr>
          <w:rFonts w:eastAsia="Times New Roman" w:cstheme="minorHAnsi"/>
          <w:sz w:val="24"/>
          <w:szCs w:val="24"/>
          <w:lang w:val="cs-CZ" w:eastAsia="pl-PL"/>
        </w:rPr>
      </w:pPr>
      <w:r w:rsidRPr="00981B84">
        <w:rPr>
          <w:rFonts w:eastAsia="Times New Roman" w:cstheme="minorHAnsi"/>
          <w:b/>
          <w:sz w:val="24"/>
          <w:szCs w:val="24"/>
          <w:lang w:val="cs-CZ" w:eastAsia="pl-PL"/>
        </w:rPr>
        <w:t xml:space="preserve">Organizační: </w:t>
      </w:r>
      <w:r w:rsidRPr="00981B84">
        <w:rPr>
          <w:rFonts w:eastAsia="Times New Roman" w:cstheme="minorHAnsi"/>
          <w:sz w:val="24"/>
          <w:szCs w:val="24"/>
          <w:lang w:val="cs-CZ" w:eastAsia="pl-PL"/>
        </w:rPr>
        <w:t>připravenost podniků přijmout digitalizaci (úroveň vyspělosti), integrace DIS do procesů řízení a dodavatelských řetězců.</w:t>
      </w:r>
    </w:p>
    <w:p w14:paraId="23F3D936" w14:textId="77777777" w:rsidR="00A306DB" w:rsidRPr="00981B84" w:rsidRDefault="00A306DB" w:rsidP="00291501">
      <w:pPr>
        <w:pStyle w:val="Odstavecseseznamem"/>
        <w:numPr>
          <w:ilvl w:val="0"/>
          <w:numId w:val="127"/>
        </w:numPr>
        <w:spacing w:after="0" w:line="278" w:lineRule="auto"/>
        <w:jc w:val="both"/>
        <w:rPr>
          <w:rFonts w:eastAsia="Times New Roman" w:cstheme="minorHAnsi"/>
          <w:sz w:val="24"/>
          <w:szCs w:val="24"/>
          <w:lang w:val="cs-CZ" w:eastAsia="pl-PL"/>
        </w:rPr>
      </w:pPr>
      <w:r w:rsidRPr="00981B84">
        <w:rPr>
          <w:rFonts w:eastAsia="Times New Roman" w:cstheme="minorHAnsi"/>
          <w:b/>
          <w:sz w:val="24"/>
          <w:szCs w:val="24"/>
          <w:lang w:val="cs-CZ" w:eastAsia="pl-PL"/>
        </w:rPr>
        <w:t xml:space="preserve">Ekonomické: </w:t>
      </w:r>
      <w:r w:rsidRPr="00981B84">
        <w:rPr>
          <w:rFonts w:eastAsia="Times New Roman" w:cstheme="minorHAnsi"/>
          <w:sz w:val="24"/>
          <w:szCs w:val="24"/>
          <w:lang w:val="cs-CZ" w:eastAsia="pl-PL"/>
        </w:rPr>
        <w:t>přístup k financování (granty, veřejná podpora), nákladová efektivita implementací, analýzy nákladů a přínosů.</w:t>
      </w:r>
    </w:p>
    <w:p w14:paraId="5CE0AA95" w14:textId="0A7708CF" w:rsidR="00A306DB" w:rsidRPr="00981B84" w:rsidRDefault="00A306DB" w:rsidP="00291501">
      <w:pPr>
        <w:pStyle w:val="Odstavecseseznamem"/>
        <w:numPr>
          <w:ilvl w:val="0"/>
          <w:numId w:val="127"/>
        </w:numPr>
        <w:spacing w:after="0" w:line="278" w:lineRule="auto"/>
        <w:jc w:val="both"/>
        <w:rPr>
          <w:rFonts w:eastAsia="Times New Roman" w:cstheme="minorHAnsi"/>
          <w:sz w:val="24"/>
          <w:szCs w:val="24"/>
          <w:lang w:val="cs-CZ" w:eastAsia="pl-PL"/>
        </w:rPr>
      </w:pPr>
      <w:r w:rsidRPr="00981B84">
        <w:rPr>
          <w:rFonts w:eastAsia="Times New Roman" w:cstheme="minorHAnsi"/>
          <w:b/>
          <w:sz w:val="24"/>
          <w:szCs w:val="24"/>
          <w:lang w:val="cs-CZ" w:eastAsia="pl-PL"/>
        </w:rPr>
        <w:t>Institucionální a regulační</w:t>
      </w:r>
      <w:r w:rsidRPr="00981B84">
        <w:rPr>
          <w:rFonts w:eastAsia="Times New Roman" w:cstheme="minorHAnsi"/>
          <w:sz w:val="24"/>
          <w:szCs w:val="24"/>
          <w:lang w:val="cs-CZ" w:eastAsia="pl-PL"/>
        </w:rPr>
        <w:t>: politická podpora, právní rámce a normy (např. pasy materiálů, požadavky ESG).</w:t>
      </w:r>
    </w:p>
    <w:p w14:paraId="31FCF849" w14:textId="77777777" w:rsidR="00A306DB" w:rsidRPr="00981B84" w:rsidRDefault="00A306DB" w:rsidP="00291501">
      <w:pPr>
        <w:pStyle w:val="Odstavecseseznamem"/>
        <w:numPr>
          <w:ilvl w:val="0"/>
          <w:numId w:val="127"/>
        </w:numPr>
        <w:spacing w:after="0" w:line="278" w:lineRule="auto"/>
        <w:jc w:val="both"/>
        <w:rPr>
          <w:rFonts w:eastAsia="Times New Roman" w:cstheme="minorHAnsi"/>
          <w:sz w:val="24"/>
          <w:szCs w:val="24"/>
          <w:lang w:val="cs-CZ" w:eastAsia="pl-PL"/>
        </w:rPr>
      </w:pPr>
      <w:r w:rsidRPr="00981B84">
        <w:rPr>
          <w:rFonts w:eastAsia="Times New Roman" w:cstheme="minorHAnsi"/>
          <w:b/>
          <w:sz w:val="24"/>
          <w:szCs w:val="24"/>
          <w:lang w:val="cs-CZ" w:eastAsia="pl-PL"/>
        </w:rPr>
        <w:t xml:space="preserve">Sociální a kulturní: </w:t>
      </w:r>
      <w:r w:rsidRPr="00981B84">
        <w:rPr>
          <w:rFonts w:eastAsia="Times New Roman" w:cstheme="minorHAnsi"/>
          <w:sz w:val="24"/>
          <w:szCs w:val="24"/>
          <w:lang w:val="cs-CZ" w:eastAsia="pl-PL"/>
        </w:rPr>
        <w:t>otevřenost k mezisektorové spolupráci, ochota sdílet data, překonávání mentálních bariér.</w:t>
      </w:r>
    </w:p>
    <w:p w14:paraId="50CDE069" w14:textId="77777777" w:rsidR="00A306DB" w:rsidRPr="00981B84" w:rsidRDefault="00A306DB" w:rsidP="00291501">
      <w:pPr>
        <w:pStyle w:val="Odstavecseseznamem"/>
        <w:numPr>
          <w:ilvl w:val="0"/>
          <w:numId w:val="127"/>
        </w:numPr>
        <w:spacing w:after="0" w:line="278" w:lineRule="auto"/>
        <w:jc w:val="both"/>
        <w:rPr>
          <w:rFonts w:eastAsia="Times New Roman" w:cstheme="minorHAnsi"/>
          <w:sz w:val="24"/>
          <w:szCs w:val="24"/>
          <w:lang w:val="cs-CZ" w:eastAsia="pl-PL"/>
        </w:rPr>
      </w:pPr>
      <w:r w:rsidRPr="00981B84">
        <w:rPr>
          <w:rFonts w:eastAsia="Times New Roman" w:cstheme="minorHAnsi"/>
          <w:b/>
          <w:sz w:val="24"/>
          <w:szCs w:val="24"/>
          <w:lang w:val="cs-CZ" w:eastAsia="pl-PL"/>
        </w:rPr>
        <w:t xml:space="preserve">Bezpečnost a důvěra: </w:t>
      </w:r>
      <w:r w:rsidRPr="00981B84">
        <w:rPr>
          <w:rFonts w:eastAsia="Times New Roman" w:cstheme="minorHAnsi"/>
          <w:sz w:val="24"/>
          <w:szCs w:val="24"/>
          <w:lang w:val="cs-CZ" w:eastAsia="pl-PL"/>
        </w:rPr>
        <w:t>kybernetická bezpečnost, ochrana dat, transparentnost procesů (blockchain).</w:t>
      </w:r>
    </w:p>
    <w:p w14:paraId="0526F876" w14:textId="77777777" w:rsidR="00A306DB" w:rsidRPr="00981B84" w:rsidRDefault="00A306DB" w:rsidP="00A306DB">
      <w:pPr>
        <w:spacing w:after="0" w:line="278" w:lineRule="auto"/>
        <w:jc w:val="both"/>
        <w:rPr>
          <w:rFonts w:eastAsia="Times New Roman" w:cstheme="minorHAnsi"/>
          <w:sz w:val="24"/>
          <w:szCs w:val="24"/>
          <w:lang w:val="cs-CZ" w:eastAsia="pl-PL"/>
        </w:rPr>
      </w:pPr>
    </w:p>
    <w:p w14:paraId="431671F3" w14:textId="29489049"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Na základě výsledků výzkumu provedeného v partnerských zemích lze identifikovat řadu kritérií, která určují připravenost podniků přejít od tradiční průmyslové symbiózy (IS) k jejímu digitálnímu ekvivalentu (DIS). Analýzy ukazují, že základem této transformace je kombinace technických, organizačních, regulačních a kulturních faktorů. Prvním a klíčovým kritériem je vlastnictví zdrojů a schopnost je vyměňovat. Společnosti musí mít adekvátní materiální základnu (např. vodu, energii, odpad, vedlejší produkty) a infrastrukturu umožňující logistiku a oběh těchto zdrojů. Pouhá dostupnost zdrojů však nestačí – jsou také nezbytné mechanismy, které budují důvěru a spolupráci mezi partnery. Výzkum zdůrazňuje, že transparentní komunikace, otevřenost ke sdílení dat a jasné podmínky spolupráce se stávají základním kamenem implementace nástrojů digitální IS. Druhou oblastí, která ovlivňuje připravenost na digitalizaci, je digitální vyspělost a organizační kultura. Podniky, které mají interní systémy pro monitorování toků materiálů a otevřenou kulturu spolupráce a sdílení informací, jsou lépe připraveny na využívání technologií, jako jsou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blockchain nebo digitální výměnné platformy. V zemích s nízkou digitální vyspělostí zůstává závislost na jednoduchých nástrojích (např. tabulkách) často překážkou, která omezuje možnosti integrace dat.</w:t>
      </w:r>
    </w:p>
    <w:p w14:paraId="4F1E6220" w14:textId="77777777" w:rsidR="00A306DB" w:rsidRPr="00981B84" w:rsidRDefault="00A306DB" w:rsidP="00A306DB">
      <w:pPr>
        <w:spacing w:after="0" w:line="278" w:lineRule="auto"/>
        <w:ind w:firstLine="357"/>
        <w:jc w:val="both"/>
        <w:rPr>
          <w:rFonts w:eastAsia="Times New Roman" w:cstheme="minorHAnsi"/>
          <w:sz w:val="24"/>
          <w:szCs w:val="24"/>
          <w:lang w:val="cs-CZ" w:eastAsia="pl-PL"/>
        </w:rPr>
      </w:pPr>
      <w:r w:rsidRPr="00981B84">
        <w:rPr>
          <w:rFonts w:eastAsia="Times New Roman" w:cstheme="minorHAnsi"/>
          <w:sz w:val="24"/>
          <w:szCs w:val="24"/>
          <w:lang w:val="cs-CZ" w:eastAsia="pl-PL"/>
        </w:rPr>
        <w:t xml:space="preserve">Dalším kritériem je přístup k datům a digitálním nástrojům. Připravenost na přechod k DIS závisí na tom, zda jsou společnosti schopny nejen shromažďovat data ze svých vlastních procesů, ale také je bezpečně a transparentně sdílet se svými partnery. V této souvislosti mají velký význam regulační a institucionální otázky – manažeři poukazují na to, že přechod k DIS vyžaduje koherentní právní rámce, snížení byrokracie a vytvoření centrálních, uživatelsky přívětivých platforem podporovaných národními nebo evropskými institucemi. Významné jsou také finanční a </w:t>
      </w:r>
      <w:r w:rsidRPr="00981B84">
        <w:rPr>
          <w:rFonts w:eastAsia="Times New Roman" w:cstheme="minorHAnsi"/>
          <w:sz w:val="24"/>
          <w:szCs w:val="24"/>
          <w:lang w:val="cs-CZ" w:eastAsia="pl-PL"/>
        </w:rPr>
        <w:lastRenderedPageBreak/>
        <w:t>organizační faktory. Studie zdůrazňují, že společnosti před implementací digitálních řešení provádějí analýzy nákladů a přínosů a přístup k veřejným prostředkům nebo grantům EU může výrazně urychlit investiční rozhodnutí. Finanční podpora je obzvláště důležitá pro malé a střední podniky, které často nemají dostatek zdrojů na vývoj vlastních systémů. V neposlední řadě hrají stejně důležitou roli lidský kapitál a manažerské kompetence. Připravenost na implementaci DIS vyžaduje povědomí a znalosti zaměstnanců, stejně jako schopnost managementu efektivně využívat digitální nástroje. Manažeři musí být schopni identifikovat potenciální překážky, přizpůsobit technologická řešení reálným potřebám a integrovat je do každodenních obchodních procesů. Shrnuto, připravenost přejít z IS na DIS závisí na kombinaci technických (data, infrastruktura, digitální nástroje), organizačních (důvěra, kultura spolupráce), regulačních (právní rámce, institucionální podpora), finančních (přístup k fondům) a kompetenčních (znalosti a manažerské dovednosti) prvků. Společné zkušenosti partnerských zemí ukazují, že pouze současné splnění těchto kritérií umožňuje plně využít potenciál digitalizace při rozvoji průmyslové symbiózy.</w:t>
      </w:r>
    </w:p>
    <w:p w14:paraId="5BA74036" w14:textId="77777777" w:rsidR="00A306DB" w:rsidRPr="00981B84" w:rsidRDefault="00A306DB" w:rsidP="00A306DB">
      <w:pPr>
        <w:spacing w:after="0" w:line="278" w:lineRule="auto"/>
        <w:ind w:firstLine="357"/>
        <w:jc w:val="both"/>
        <w:rPr>
          <w:rFonts w:eastAsia="Times New Roman" w:cstheme="minorHAnsi"/>
          <w:b/>
          <w:bCs/>
          <w:sz w:val="24"/>
          <w:szCs w:val="24"/>
          <w:lang w:val="cs-CZ" w:eastAsia="pl-PL"/>
        </w:rPr>
      </w:pPr>
    </w:p>
    <w:p w14:paraId="3A57489C" w14:textId="77777777" w:rsidR="00A306DB" w:rsidRPr="00981B84" w:rsidRDefault="00A306DB" w:rsidP="00A306DB">
      <w:pPr>
        <w:pStyle w:val="Nadpis3"/>
        <w:spacing w:before="0" w:line="278" w:lineRule="auto"/>
        <w:jc w:val="both"/>
        <w:rPr>
          <w:rFonts w:asciiTheme="minorHAnsi" w:hAnsiTheme="minorHAnsi" w:cstheme="minorHAnsi"/>
          <w:b/>
          <w:bCs/>
          <w:color w:val="auto"/>
          <w:lang w:val="cs-CZ"/>
        </w:rPr>
      </w:pPr>
      <w:bookmarkStart w:id="7" w:name="_Toc204897549"/>
      <w:r w:rsidRPr="00981B84">
        <w:rPr>
          <w:rFonts w:asciiTheme="minorHAnsi" w:hAnsiTheme="minorHAnsi" w:cstheme="minorHAnsi"/>
          <w:b/>
          <w:bCs/>
          <w:color w:val="auto"/>
          <w:lang w:val="cs-CZ"/>
        </w:rPr>
        <w:t>Závěr</w:t>
      </w:r>
      <w:bookmarkEnd w:id="7"/>
    </w:p>
    <w:p w14:paraId="41895F37" w14:textId="77777777" w:rsidR="00A306DB" w:rsidRPr="00981B84" w:rsidRDefault="00A306DB" w:rsidP="00A306DB">
      <w:pPr>
        <w:rPr>
          <w:rFonts w:cstheme="minorHAnsi"/>
          <w:lang w:val="cs-CZ"/>
        </w:rPr>
      </w:pPr>
    </w:p>
    <w:p w14:paraId="4E1692F4"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Zjištění odhalují významnou propast mezi praktickou implementací principů průmyslové symbiózy (IS) a povědomím o samotném konceptu. Mnoho podniků se již zabývá činnostmi kompatibilními s IS, jako je sdílení zdrojů, zhodnocování odpadů nebo mezisektorová spolupráce, aniž by je výslovně označovaly jako průmyslovou symbiózu. Tato nesrovnalost zdůrazňuje význam komunikačních strategií, které sladí terminologii IS s obchodní realitou, například jejím začleněním do známějších rámců cirkulární ekonomiky nebo agendy ESG.</w:t>
      </w:r>
    </w:p>
    <w:p w14:paraId="5310698A"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Překážky přijetí IS jsou multidimenzionální a zahrnují regulační, ekonomickou, kognitivní, organizační, infrastrukturní a kulturní oblast. Řešení těchto výzev vyžaduje integrovaný přístup. Mezi prioritní opatření patří cílené kampaně na zvyšování povědomí, vzdělávací a školicí programy a vývoj praktických případových studií, které demonstrují IS v praxi. Stejně důležité jsou podpůrné nástroje, od zjednodušených a harmonizovaných právních rámců přes finanční pobídky pro malé a střední podniky až po digitální nástroje a platformy pro navazování kontaktů, které usnadňují mapování zdrojů a identifikaci partnerů. Kromě toho je pro budování důvěry, podporu spolupráce a zajištění dlouhodobé udržitelnosti sítí IS nezbytné vytvoření struktur pro usnadnění spolupráce mezi veřejným a soukromým sektorem.</w:t>
      </w:r>
    </w:p>
    <w:p w14:paraId="37ADB73D"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Na systémové úrovni lze meta-hnací síly IS rozdělit do sedmi kategorií: </w:t>
      </w:r>
      <w:r w:rsidRPr="00981B84">
        <w:rPr>
          <w:rStyle w:val="Siln"/>
          <w:rFonts w:asciiTheme="minorHAnsi" w:hAnsiTheme="minorHAnsi" w:cstheme="minorHAnsi"/>
          <w:lang w:val="cs-CZ"/>
        </w:rPr>
        <w:t>ekonomické výhody, regulační a politická podpora, kultura důvěry, geografická blízkost, digitalizace, institucionální usnadnění a environmentální a společenské faktory</w:t>
      </w:r>
      <w:r w:rsidRPr="00981B84">
        <w:rPr>
          <w:rFonts w:asciiTheme="minorHAnsi" w:hAnsiTheme="minorHAnsi" w:cstheme="minorHAnsi"/>
          <w:lang w:val="cs-CZ"/>
        </w:rPr>
        <w:t xml:space="preserve">. Jejich vzájemné působení se liší v závislosti na národním kontextu a odráží různé úrovně vyspělosti, institucionální podpory a kulturní připravenosti. Účinné provádění průmyslové symbiózy proto vyžaduje </w:t>
      </w:r>
      <w:r w:rsidRPr="00981B84">
        <w:rPr>
          <w:rStyle w:val="Siln"/>
          <w:rFonts w:asciiTheme="minorHAnsi" w:hAnsiTheme="minorHAnsi" w:cstheme="minorHAnsi"/>
          <w:lang w:val="cs-CZ"/>
        </w:rPr>
        <w:t xml:space="preserve">víceúrovňovou strategii citlivou na kontext, </w:t>
      </w:r>
      <w:r w:rsidRPr="00981B84">
        <w:rPr>
          <w:rFonts w:asciiTheme="minorHAnsi" w:hAnsiTheme="minorHAnsi" w:cstheme="minorHAnsi"/>
          <w:lang w:val="cs-CZ"/>
        </w:rPr>
        <w:t xml:space="preserve">která kombinuje tržní i netržní nástroje. Takový přístup nejen zvyšuje </w:t>
      </w:r>
      <w:r w:rsidRPr="00981B84">
        <w:rPr>
          <w:rFonts w:asciiTheme="minorHAnsi" w:hAnsiTheme="minorHAnsi" w:cstheme="minorHAnsi"/>
          <w:lang w:val="cs-CZ"/>
        </w:rPr>
        <w:lastRenderedPageBreak/>
        <w:t>konkurenceschopnost podniků, ale také přispívá k širším cílům udržitelnosti a odolnosti na regionální, národní a evropské úrovni.</w:t>
      </w:r>
    </w:p>
    <w:p w14:paraId="1E5B6C6A" w14:textId="5FD3FEEC" w:rsidR="00A306DB" w:rsidRPr="00981B84" w:rsidRDefault="00A306DB" w:rsidP="00A306DB">
      <w:pPr>
        <w:spacing w:after="0" w:line="278" w:lineRule="auto"/>
        <w:ind w:firstLine="360"/>
        <w:rPr>
          <w:rFonts w:eastAsia="Times New Roman" w:cstheme="minorHAnsi"/>
          <w:sz w:val="24"/>
          <w:szCs w:val="24"/>
          <w:lang w:val="cs-CZ" w:eastAsia="pl-PL"/>
        </w:rPr>
      </w:pPr>
      <w:r w:rsidRPr="00981B84">
        <w:rPr>
          <w:rFonts w:eastAsia="Times New Roman" w:cstheme="minorHAnsi"/>
          <w:sz w:val="24"/>
          <w:szCs w:val="24"/>
          <w:lang w:val="cs-CZ" w:eastAsia="pl-PL"/>
        </w:rPr>
        <w:t>Digitální průmyslová symbióza (DIS) je vnímána jako přirozený vývoj tradiční průmyslové symbiózy, který umožňuje rozšíření a zlepšení spolupráce mezi podniky prostřednictvím využití digitálních technologií. V tomto kontextu se DIS nevztahuje pouze na využívání digitálních platforem a nástrojů, ale především na nový způsob organizace a koordinace toků materiálů, energie a informací na základě dat a automatizovaných procesů. Digitalizace je považována za nezbytnou, protože umožňuje:</w:t>
      </w:r>
      <w:r w:rsidRPr="00981B84">
        <w:rPr>
          <w:rFonts w:eastAsia="Times New Roman" w:cstheme="minorHAnsi"/>
          <w:sz w:val="24"/>
          <w:szCs w:val="24"/>
          <w:lang w:val="cs-CZ" w:eastAsia="pl-PL"/>
        </w:rPr>
        <w:br/>
        <w:t>• překonat fyzické a geografické bariéry a umožnit spolupráci mezi společnostmi z různých odvětví a regionů;</w:t>
      </w:r>
      <w:r w:rsidRPr="00981B84">
        <w:rPr>
          <w:rFonts w:eastAsia="Times New Roman" w:cstheme="minorHAnsi"/>
          <w:sz w:val="24"/>
          <w:szCs w:val="24"/>
          <w:lang w:val="cs-CZ" w:eastAsia="pl-PL"/>
        </w:rPr>
        <w:br/>
        <w:t>• zvýšit transparentnost a důvěru prostřednictvím technologií, jako je blockchain nebo digitální pasy produktů;</w:t>
      </w:r>
      <w:r w:rsidRPr="00981B84">
        <w:rPr>
          <w:rFonts w:eastAsia="Times New Roman" w:cstheme="minorHAnsi"/>
          <w:sz w:val="24"/>
          <w:szCs w:val="24"/>
          <w:lang w:val="cs-CZ" w:eastAsia="pl-PL"/>
        </w:rPr>
        <w:br/>
        <w:t>• zefektivnit výměnu informací a hledání partnerů, např. prostřednictvím algoritmů umělé inteligence nebo databází zdrojů;</w:t>
      </w:r>
      <w:r w:rsidRPr="00981B84">
        <w:rPr>
          <w:rFonts w:eastAsia="Times New Roman" w:cstheme="minorHAnsi"/>
          <w:sz w:val="24"/>
          <w:szCs w:val="24"/>
          <w:lang w:val="cs-CZ" w:eastAsia="pl-PL"/>
        </w:rPr>
        <w:br/>
        <w:t xml:space="preserve">• optimalizovat procesy a předpovídat potřeby pomocí </w:t>
      </w:r>
      <w:proofErr w:type="spellStart"/>
      <w:r w:rsidRPr="00981B84">
        <w:rPr>
          <w:rFonts w:eastAsia="Times New Roman" w:cstheme="minorHAnsi"/>
          <w:sz w:val="24"/>
          <w:szCs w:val="24"/>
          <w:lang w:val="cs-CZ" w:eastAsia="pl-PL"/>
        </w:rPr>
        <w:t>IoT</w:t>
      </w:r>
      <w:proofErr w:type="spellEnd"/>
      <w:r w:rsidRPr="00981B84">
        <w:rPr>
          <w:rFonts w:eastAsia="Times New Roman" w:cstheme="minorHAnsi"/>
          <w:sz w:val="24"/>
          <w:szCs w:val="24"/>
          <w:lang w:val="cs-CZ" w:eastAsia="pl-PL"/>
        </w:rPr>
        <w:t>, senzorů, analýzy velkých dat a digitálních dvojčat;</w:t>
      </w:r>
      <w:r w:rsidRPr="00981B84">
        <w:rPr>
          <w:rFonts w:eastAsia="Times New Roman" w:cstheme="minorHAnsi"/>
          <w:sz w:val="24"/>
          <w:szCs w:val="24"/>
          <w:lang w:val="cs-CZ" w:eastAsia="pl-PL"/>
        </w:rPr>
        <w:br/>
        <w:t>• podporovat malé a střední podniky, které často nemají přístup k pokročilým nástrojům, prostřednictvím jednoduchých a intuitivních platforem;</w:t>
      </w:r>
      <w:r w:rsidRPr="00981B84">
        <w:rPr>
          <w:rFonts w:eastAsia="Times New Roman" w:cstheme="minorHAnsi"/>
          <w:sz w:val="24"/>
          <w:szCs w:val="24"/>
          <w:lang w:val="cs-CZ" w:eastAsia="pl-PL"/>
        </w:rPr>
        <w:br/>
        <w:t>• snížit byrokracii a transakční náklady a zároveň zvýšit rozsah a efektivitu průmyslové symbiózy.</w:t>
      </w:r>
      <w:bookmarkStart w:id="8" w:name="_Toc204897550"/>
      <w:r w:rsidRPr="00981B84">
        <w:rPr>
          <w:rFonts w:eastAsia="Times New Roman" w:cstheme="minorHAnsi"/>
          <w:sz w:val="24"/>
          <w:szCs w:val="24"/>
          <w:lang w:val="cs-CZ" w:eastAsia="pl-PL"/>
        </w:rPr>
        <w:t xml:space="preserve"> </w:t>
      </w:r>
    </w:p>
    <w:p w14:paraId="345ADC66" w14:textId="77777777" w:rsidR="00A306DB" w:rsidRPr="00981B84" w:rsidRDefault="00A306DB" w:rsidP="00A306DB">
      <w:pPr>
        <w:spacing w:after="0" w:line="278" w:lineRule="auto"/>
        <w:ind w:firstLine="357"/>
        <w:rPr>
          <w:rFonts w:eastAsia="Times New Roman" w:cstheme="minorHAnsi"/>
          <w:sz w:val="24"/>
          <w:szCs w:val="24"/>
          <w:lang w:val="cs-CZ" w:eastAsia="pl-PL"/>
        </w:rPr>
      </w:pPr>
    </w:p>
    <w:p w14:paraId="1CC6103F" w14:textId="77777777" w:rsidR="00A306DB" w:rsidRPr="00981B84" w:rsidRDefault="00A306DB" w:rsidP="00A306DB">
      <w:pPr>
        <w:spacing w:after="0" w:line="278" w:lineRule="auto"/>
        <w:ind w:firstLine="357"/>
        <w:rPr>
          <w:rFonts w:cstheme="minorHAnsi"/>
          <w:b/>
          <w:sz w:val="24"/>
          <w:szCs w:val="24"/>
          <w:lang w:val="cs-CZ"/>
        </w:rPr>
      </w:pPr>
      <w:r w:rsidRPr="00981B84">
        <w:rPr>
          <w:rFonts w:cstheme="minorHAnsi"/>
          <w:b/>
          <w:sz w:val="24"/>
          <w:szCs w:val="24"/>
          <w:lang w:val="cs-CZ"/>
        </w:rPr>
        <w:t>Závěry a doporučení pro navrhování odborného vzdělávání a přípravy a vysokoškolského vzdělávání v oblasti průmyslové symbiózy (IS)</w:t>
      </w:r>
      <w:bookmarkEnd w:id="8"/>
    </w:p>
    <w:p w14:paraId="7518C4CB" w14:textId="77777777" w:rsidR="00DA2451" w:rsidRPr="00981B84" w:rsidRDefault="00DA2451" w:rsidP="00A306DB">
      <w:pPr>
        <w:spacing w:after="0" w:line="278" w:lineRule="auto"/>
        <w:ind w:firstLine="357"/>
        <w:rPr>
          <w:rFonts w:eastAsia="Times New Roman" w:cstheme="minorHAnsi"/>
          <w:sz w:val="24"/>
          <w:szCs w:val="24"/>
          <w:lang w:val="cs-CZ" w:eastAsia="pl-PL"/>
        </w:rPr>
      </w:pPr>
    </w:p>
    <w:p w14:paraId="7569F688" w14:textId="77777777" w:rsidR="00A306DB" w:rsidRPr="00981B84" w:rsidRDefault="00A306DB" w:rsidP="00A306DB">
      <w:pPr>
        <w:spacing w:after="0" w:line="278" w:lineRule="auto"/>
        <w:ind w:firstLine="357"/>
        <w:jc w:val="both"/>
        <w:rPr>
          <w:rFonts w:cstheme="minorHAnsi"/>
          <w:sz w:val="24"/>
          <w:szCs w:val="24"/>
          <w:lang w:val="cs-CZ"/>
        </w:rPr>
      </w:pPr>
      <w:r w:rsidRPr="00981B84">
        <w:rPr>
          <w:rFonts w:cstheme="minorHAnsi"/>
          <w:sz w:val="24"/>
          <w:szCs w:val="24"/>
          <w:lang w:val="cs-CZ"/>
        </w:rPr>
        <w:t>Na základě údajů získaných během rozhovorů bylo možné formulovat doporučení pro vývoj vzdělávacích programů určených pro manažery průmyslové symbiózy. Tato doporučení se týkají jak obsahu, tak struktury těchto programů a zdůrazňují potřebu vybavit manažery nezbytnými znalostmi, dovednostmi a kompetencemi, aby mohli účinně podporovat a koordinovat iniciativy v oblasti průmyslové symbiózy. Zdůrazňují také význam integrace praktických případových studií, digitálních nástrojů a mezioborových perspektiv do vzdělávacího procesu, aby programy odpovídaly reálným výzvám a měnícím se požadavkům udržitelného rozvoje.</w:t>
      </w:r>
    </w:p>
    <w:p w14:paraId="61E214E1" w14:textId="77777777" w:rsidR="00DA2451" w:rsidRPr="00981B84" w:rsidRDefault="00DA2451" w:rsidP="00A306DB">
      <w:pPr>
        <w:spacing w:after="0" w:line="278" w:lineRule="auto"/>
        <w:ind w:firstLine="357"/>
        <w:jc w:val="both"/>
        <w:rPr>
          <w:rFonts w:cstheme="minorHAnsi"/>
          <w:sz w:val="24"/>
          <w:szCs w:val="24"/>
          <w:lang w:val="cs-CZ"/>
        </w:rPr>
      </w:pPr>
    </w:p>
    <w:p w14:paraId="7D23C1B4"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1. Systémový přístup ke vzdělávání – komplementarita odborného vzdělávání a přípravy a vysokoškolského vzdělávání</w:t>
      </w:r>
    </w:p>
    <w:p w14:paraId="5FCB11CC"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p>
    <w:p w14:paraId="0C769F3F"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Vzdělávání na úrovni vysokých škol a odborného vzdělávání a přípravy by mělo být koncipováno jako propojené systémy: akademické programy připravují stratégy a lídry změn, zatímco odborné vzdělávání a příprava vybavuje praktiky a koordinátory implementačních aktivit. </w:t>
      </w:r>
      <w:r w:rsidRPr="00981B84">
        <w:rPr>
          <w:rFonts w:asciiTheme="minorHAnsi" w:hAnsiTheme="minorHAnsi" w:cstheme="minorHAnsi"/>
          <w:lang w:val="cs-CZ"/>
        </w:rPr>
        <w:lastRenderedPageBreak/>
        <w:t xml:space="preserve">Klíčovým spojovacím článkem mezi oběma úrovněmi by měly být </w:t>
      </w:r>
      <w:r w:rsidRPr="00981B84">
        <w:rPr>
          <w:rStyle w:val="Zdraznn"/>
          <w:rFonts w:asciiTheme="minorHAnsi" w:hAnsiTheme="minorHAnsi" w:cstheme="minorHAnsi"/>
          <w:b/>
          <w:i w:val="0"/>
          <w:lang w:val="cs-CZ"/>
        </w:rPr>
        <w:t xml:space="preserve">duální </w:t>
      </w:r>
      <w:r w:rsidRPr="00981B84">
        <w:rPr>
          <w:rFonts w:asciiTheme="minorHAnsi" w:hAnsiTheme="minorHAnsi" w:cstheme="minorHAnsi"/>
          <w:lang w:val="cs-CZ"/>
        </w:rPr>
        <w:t xml:space="preserve">mechanismy </w:t>
      </w:r>
      <w:r w:rsidRPr="00981B84">
        <w:rPr>
          <w:rStyle w:val="Zdraznn"/>
          <w:rFonts w:asciiTheme="minorHAnsi" w:hAnsiTheme="minorHAnsi" w:cstheme="minorHAnsi"/>
          <w:b/>
          <w:i w:val="0"/>
          <w:lang w:val="cs-CZ"/>
        </w:rPr>
        <w:t xml:space="preserve">učení </w:t>
      </w:r>
      <w:r w:rsidRPr="00981B84">
        <w:rPr>
          <w:rFonts w:asciiTheme="minorHAnsi" w:hAnsiTheme="minorHAnsi" w:cstheme="minorHAnsi"/>
          <w:lang w:val="cs-CZ"/>
        </w:rPr>
        <w:t>(kombinující studium s praxí v podnicích) a společné implementační projekty.</w:t>
      </w:r>
    </w:p>
    <w:p w14:paraId="3DC7E916"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p>
    <w:p w14:paraId="3945C97C"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2. Rovnováha mezi teorií a praxí</w:t>
      </w:r>
    </w:p>
    <w:p w14:paraId="454F6161" w14:textId="77777777" w:rsidR="00A306DB" w:rsidRPr="00981B84" w:rsidRDefault="00A306DB" w:rsidP="00A306DB">
      <w:pPr>
        <w:pStyle w:val="Normlnweb"/>
        <w:spacing w:before="0" w:beforeAutospacing="0" w:after="0" w:afterAutospacing="0" w:line="278" w:lineRule="auto"/>
        <w:rPr>
          <w:rFonts w:asciiTheme="minorHAnsi" w:hAnsiTheme="minorHAnsi" w:cstheme="minorHAnsi"/>
          <w:lang w:val="cs-CZ"/>
        </w:rPr>
      </w:pPr>
    </w:p>
    <w:p w14:paraId="11579D15" w14:textId="77777777" w:rsidR="00A306DB" w:rsidRPr="00981B84" w:rsidRDefault="00A306DB" w:rsidP="00291501">
      <w:pPr>
        <w:pStyle w:val="Normlnweb"/>
        <w:numPr>
          <w:ilvl w:val="0"/>
          <w:numId w:val="79"/>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Vysoké školy</w:t>
      </w:r>
      <w:r w:rsidRPr="00981B84">
        <w:rPr>
          <w:rFonts w:asciiTheme="minorHAnsi" w:hAnsiTheme="minorHAnsi" w:cstheme="minorHAnsi"/>
          <w:lang w:val="cs-CZ"/>
        </w:rPr>
        <w:t>: důraz na hloubkové analytické a strategické znalosti (systémové myšlení, interdisciplinarita, ekonomika, veřejná politika, předpisy EU, modelování toků materiálů a energie).</w:t>
      </w:r>
    </w:p>
    <w:p w14:paraId="6931F61C" w14:textId="77777777" w:rsidR="00A306DB" w:rsidRPr="00981B84" w:rsidRDefault="00A306DB" w:rsidP="00291501">
      <w:pPr>
        <w:pStyle w:val="Normlnweb"/>
        <w:numPr>
          <w:ilvl w:val="0"/>
          <w:numId w:val="79"/>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VET</w:t>
      </w:r>
      <w:r w:rsidRPr="00981B84">
        <w:rPr>
          <w:rFonts w:asciiTheme="minorHAnsi" w:hAnsiTheme="minorHAnsi" w:cstheme="minorHAnsi"/>
          <w:lang w:val="cs-CZ"/>
        </w:rPr>
        <w:t>: silný důraz na praktické zkušenosti – mapování toků, využívání digitálních platforem, pilotní implementace v malých a středních podnicích, projektové úkoly prováděné v úzké spolupráci s podniky.</w:t>
      </w:r>
    </w:p>
    <w:p w14:paraId="3CBB74F3"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7E8273E0"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Fonts w:asciiTheme="minorHAnsi" w:hAnsiTheme="minorHAnsi" w:cstheme="minorHAnsi"/>
          <w:b/>
          <w:bCs/>
          <w:lang w:val="cs-CZ"/>
        </w:rPr>
        <w:t xml:space="preserve">3. </w:t>
      </w:r>
      <w:r w:rsidRPr="00981B84">
        <w:rPr>
          <w:rStyle w:val="Siln"/>
          <w:rFonts w:asciiTheme="minorHAnsi" w:hAnsiTheme="minorHAnsi" w:cstheme="minorHAnsi"/>
          <w:lang w:val="cs-CZ"/>
        </w:rPr>
        <w:t>Posílení digitální a technologické složky</w:t>
      </w:r>
    </w:p>
    <w:p w14:paraId="6DA46443"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p>
    <w:p w14:paraId="56A76356"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r w:rsidRPr="00981B84">
        <w:rPr>
          <w:rFonts w:asciiTheme="minorHAnsi" w:hAnsiTheme="minorHAnsi" w:cstheme="minorHAnsi"/>
          <w:lang w:val="cs-CZ"/>
        </w:rPr>
        <w:t>Průmyslová symbióza se stále více opírá o digitalizaci. Obě úrovně vzdělávání by se měly zabývat stávajícími nedostatky v této oblasti:</w:t>
      </w:r>
    </w:p>
    <w:p w14:paraId="6E9AC3F7" w14:textId="77777777" w:rsidR="00A306DB" w:rsidRPr="00981B84" w:rsidRDefault="00A306DB" w:rsidP="00291501">
      <w:pPr>
        <w:pStyle w:val="Normlnweb"/>
        <w:numPr>
          <w:ilvl w:val="0"/>
          <w:numId w:val="80"/>
        </w:numPr>
        <w:spacing w:before="0" w:beforeAutospacing="0" w:after="0" w:afterAutospacing="0" w:line="278" w:lineRule="auto"/>
        <w:ind w:left="0" w:firstLine="357"/>
        <w:rPr>
          <w:rFonts w:asciiTheme="minorHAnsi" w:hAnsiTheme="minorHAnsi" w:cstheme="minorHAnsi"/>
          <w:lang w:val="cs-CZ"/>
        </w:rPr>
      </w:pPr>
      <w:r w:rsidRPr="00981B84">
        <w:rPr>
          <w:rStyle w:val="Siln"/>
          <w:rFonts w:asciiTheme="minorHAnsi" w:hAnsiTheme="minorHAnsi" w:cstheme="minorHAnsi"/>
          <w:lang w:val="cs-CZ"/>
        </w:rPr>
        <w:t>Vysoké školy</w:t>
      </w:r>
      <w:r w:rsidRPr="00981B84">
        <w:rPr>
          <w:rFonts w:asciiTheme="minorHAnsi" w:hAnsiTheme="minorHAnsi" w:cstheme="minorHAnsi"/>
          <w:lang w:val="cs-CZ"/>
        </w:rPr>
        <w:t>: kurzy o umělé inteligenci, blockchainu, internetu věcí, analýze dat a digitálních pasech produktů; vývoj simulačních laboratoří pro analýzu toků materiálů a energie.</w:t>
      </w:r>
    </w:p>
    <w:p w14:paraId="425CBFE2" w14:textId="77777777" w:rsidR="00A306DB" w:rsidRPr="00981B84" w:rsidRDefault="00A306DB" w:rsidP="00291501">
      <w:pPr>
        <w:pStyle w:val="Normlnweb"/>
        <w:numPr>
          <w:ilvl w:val="0"/>
          <w:numId w:val="80"/>
        </w:numPr>
        <w:spacing w:before="0" w:beforeAutospacing="0" w:after="0" w:afterAutospacing="0" w:line="278" w:lineRule="auto"/>
        <w:ind w:left="0" w:firstLine="357"/>
        <w:rPr>
          <w:rFonts w:asciiTheme="minorHAnsi" w:hAnsiTheme="minorHAnsi" w:cstheme="minorHAnsi"/>
          <w:lang w:val="cs-CZ"/>
        </w:rPr>
      </w:pPr>
      <w:r w:rsidRPr="00981B84">
        <w:rPr>
          <w:rStyle w:val="Siln"/>
          <w:rFonts w:asciiTheme="minorHAnsi" w:hAnsiTheme="minorHAnsi" w:cstheme="minorHAnsi"/>
          <w:lang w:val="cs-CZ"/>
        </w:rPr>
        <w:t>VET</w:t>
      </w:r>
      <w:r w:rsidRPr="00981B84">
        <w:rPr>
          <w:rFonts w:asciiTheme="minorHAnsi" w:hAnsiTheme="minorHAnsi" w:cstheme="minorHAnsi"/>
          <w:lang w:val="cs-CZ"/>
        </w:rPr>
        <w:t>: modulární operační školení v používání konkrétních digitálních nástrojů a platforem pro propojování; rozvoj praktických dovedností pro uplatnění technologií v každodenních obchodních procesech.</w:t>
      </w:r>
    </w:p>
    <w:p w14:paraId="7B3A2354" w14:textId="77777777" w:rsidR="00A306DB" w:rsidRPr="00981B84" w:rsidRDefault="00A306DB" w:rsidP="00A306DB">
      <w:pPr>
        <w:pStyle w:val="Normlnweb"/>
        <w:spacing w:before="0" w:beforeAutospacing="0" w:after="0" w:afterAutospacing="0" w:line="278" w:lineRule="auto"/>
        <w:ind w:left="357"/>
        <w:rPr>
          <w:rFonts w:asciiTheme="minorHAnsi" w:hAnsiTheme="minorHAnsi" w:cstheme="minorHAnsi"/>
          <w:lang w:val="cs-CZ"/>
        </w:rPr>
      </w:pPr>
    </w:p>
    <w:p w14:paraId="006A52BE"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4. Právní a regulační složka</w:t>
      </w:r>
    </w:p>
    <w:p w14:paraId="09F4F501" w14:textId="77777777" w:rsidR="00A306DB" w:rsidRPr="00981B84" w:rsidRDefault="00A306DB" w:rsidP="00A306DB">
      <w:pPr>
        <w:pStyle w:val="Normlnweb"/>
        <w:spacing w:before="0" w:beforeAutospacing="0" w:after="0" w:afterAutospacing="0" w:line="278" w:lineRule="auto"/>
        <w:rPr>
          <w:rFonts w:asciiTheme="minorHAnsi" w:hAnsiTheme="minorHAnsi" w:cstheme="minorHAnsi"/>
          <w:lang w:val="cs-CZ"/>
        </w:rPr>
      </w:pPr>
    </w:p>
    <w:p w14:paraId="1567E0C3" w14:textId="77777777" w:rsidR="00A306DB" w:rsidRPr="00981B84" w:rsidRDefault="00A306DB" w:rsidP="00291501">
      <w:pPr>
        <w:pStyle w:val="Normlnweb"/>
        <w:numPr>
          <w:ilvl w:val="0"/>
          <w:numId w:val="81"/>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Vysoké školy</w:t>
      </w:r>
      <w:r w:rsidRPr="00981B84">
        <w:rPr>
          <w:rFonts w:asciiTheme="minorHAnsi" w:hAnsiTheme="minorHAnsi" w:cstheme="minorHAnsi"/>
          <w:lang w:val="cs-CZ"/>
        </w:rPr>
        <w:t>: hloubková analýza předpisů EU (taxonomie, CSRD, směrnice o odpadech, vodní právo, klimatická politika) s cílem připravit odborníky schopné interpretovat a implementovat předpisy ze strategického hlediska.</w:t>
      </w:r>
    </w:p>
    <w:p w14:paraId="4D265D10" w14:textId="77777777" w:rsidR="00A306DB" w:rsidRPr="00981B84" w:rsidRDefault="00A306DB" w:rsidP="00291501">
      <w:pPr>
        <w:pStyle w:val="Normlnweb"/>
        <w:numPr>
          <w:ilvl w:val="0"/>
          <w:numId w:val="81"/>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VET</w:t>
      </w:r>
      <w:r w:rsidRPr="00981B84">
        <w:rPr>
          <w:rFonts w:asciiTheme="minorHAnsi" w:hAnsiTheme="minorHAnsi" w:cstheme="minorHAnsi"/>
          <w:lang w:val="cs-CZ"/>
        </w:rPr>
        <w:t>: praktické uplatňování práva – ESG reporting v malých a středních podnicích, dodržování místních předpisů v oblasti odpadů a energetiky.</w:t>
      </w:r>
    </w:p>
    <w:p w14:paraId="53CD0431"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7B26B7FE"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 xml:space="preserve">5. Soft </w:t>
      </w:r>
      <w:proofErr w:type="spellStart"/>
      <w:r w:rsidRPr="00981B84">
        <w:rPr>
          <w:rStyle w:val="Siln"/>
          <w:rFonts w:asciiTheme="minorHAnsi" w:hAnsiTheme="minorHAnsi" w:cstheme="minorHAnsi"/>
          <w:lang w:val="cs-CZ"/>
        </w:rPr>
        <w:t>skills</w:t>
      </w:r>
      <w:proofErr w:type="spellEnd"/>
      <w:r w:rsidRPr="00981B84">
        <w:rPr>
          <w:rStyle w:val="Siln"/>
          <w:rFonts w:asciiTheme="minorHAnsi" w:hAnsiTheme="minorHAnsi" w:cstheme="minorHAnsi"/>
          <w:lang w:val="cs-CZ"/>
        </w:rPr>
        <w:t xml:space="preserve"> a facilitační dovednosti</w:t>
      </w:r>
    </w:p>
    <w:p w14:paraId="176D9691"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p>
    <w:p w14:paraId="623605ED"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r w:rsidRPr="00981B84">
        <w:rPr>
          <w:rFonts w:asciiTheme="minorHAnsi" w:hAnsiTheme="minorHAnsi" w:cstheme="minorHAnsi"/>
          <w:lang w:val="cs-CZ"/>
        </w:rPr>
        <w:t>Účinnost IS závisí na schopnosti koordinovat a budovat důvěru mezi zúčastněnými stranami:</w:t>
      </w:r>
    </w:p>
    <w:p w14:paraId="4D8E395A" w14:textId="77777777" w:rsidR="00A306DB" w:rsidRPr="00981B84" w:rsidRDefault="00A306DB" w:rsidP="00291501">
      <w:pPr>
        <w:pStyle w:val="Normlnweb"/>
        <w:numPr>
          <w:ilvl w:val="0"/>
          <w:numId w:val="82"/>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Vysoké školy</w:t>
      </w:r>
      <w:r w:rsidRPr="00981B84">
        <w:rPr>
          <w:rFonts w:asciiTheme="minorHAnsi" w:hAnsiTheme="minorHAnsi" w:cstheme="minorHAnsi"/>
          <w:lang w:val="cs-CZ"/>
        </w:rPr>
        <w:t>: školení v oblasti usnadňování procesů, mediace, řízení změn a vedení v mezisektorových sítích.</w:t>
      </w:r>
    </w:p>
    <w:p w14:paraId="643B0CE2" w14:textId="77777777" w:rsidR="00A306DB" w:rsidRPr="00981B84" w:rsidRDefault="00A306DB" w:rsidP="00291501">
      <w:pPr>
        <w:pStyle w:val="Normlnweb"/>
        <w:numPr>
          <w:ilvl w:val="0"/>
          <w:numId w:val="82"/>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VET</w:t>
      </w:r>
      <w:r w:rsidRPr="00981B84">
        <w:rPr>
          <w:rFonts w:asciiTheme="minorHAnsi" w:hAnsiTheme="minorHAnsi" w:cstheme="minorHAnsi"/>
          <w:lang w:val="cs-CZ"/>
        </w:rPr>
        <w:t>: workshopy o komunikaci, simulace jednání a případové studie v místním a průmyslovém kontextu.</w:t>
      </w:r>
    </w:p>
    <w:p w14:paraId="486A161D"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28DF3279"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lastRenderedPageBreak/>
        <w:t>6. Odvětvové a průmyslové specializace</w:t>
      </w:r>
    </w:p>
    <w:p w14:paraId="15A020EE"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p>
    <w:p w14:paraId="3B1BFD30"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r w:rsidRPr="00981B84">
        <w:rPr>
          <w:rFonts w:asciiTheme="minorHAnsi" w:hAnsiTheme="minorHAnsi" w:cstheme="minorHAnsi"/>
          <w:lang w:val="cs-CZ"/>
        </w:rPr>
        <w:t>Školení by mělo odrážet specifika odvětví s nejvyšším potenciálem IS:</w:t>
      </w:r>
    </w:p>
    <w:p w14:paraId="3BCCF327" w14:textId="77777777" w:rsidR="00A306DB" w:rsidRPr="00981B84" w:rsidRDefault="00A306DB" w:rsidP="00291501">
      <w:pPr>
        <w:pStyle w:val="Normlnweb"/>
        <w:numPr>
          <w:ilvl w:val="0"/>
          <w:numId w:val="83"/>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Vysoké školy</w:t>
      </w:r>
      <w:r w:rsidRPr="00981B84">
        <w:rPr>
          <w:rFonts w:asciiTheme="minorHAnsi" w:hAnsiTheme="minorHAnsi" w:cstheme="minorHAnsi"/>
          <w:lang w:val="cs-CZ"/>
        </w:rPr>
        <w:t>: interdisciplinární specializace v odvětvích, jako je zemědělsko-potravinářský průmysl, energetika, chemický průmysl, stavebnictví, nakládání s odpady.</w:t>
      </w:r>
    </w:p>
    <w:p w14:paraId="4098FB68" w14:textId="77777777" w:rsidR="00A306DB" w:rsidRPr="00981B84" w:rsidRDefault="00A306DB" w:rsidP="00291501">
      <w:pPr>
        <w:pStyle w:val="Normlnweb"/>
        <w:numPr>
          <w:ilvl w:val="0"/>
          <w:numId w:val="83"/>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VET</w:t>
      </w:r>
      <w:r w:rsidRPr="00981B84">
        <w:rPr>
          <w:rFonts w:asciiTheme="minorHAnsi" w:hAnsiTheme="minorHAnsi" w:cstheme="minorHAnsi"/>
          <w:lang w:val="cs-CZ"/>
        </w:rPr>
        <w:t>: krátké odvětvové kurzy přizpůsobené konkrétním materiálovým tokům a technologiím.</w:t>
      </w:r>
    </w:p>
    <w:p w14:paraId="47F18F43"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1911C5F3"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7. Integrace technických a sociálních kompetencí</w:t>
      </w:r>
    </w:p>
    <w:p w14:paraId="59E3AF20" w14:textId="77777777" w:rsidR="00A306DB" w:rsidRPr="00981B84" w:rsidRDefault="00A306DB" w:rsidP="00A306DB">
      <w:pPr>
        <w:pStyle w:val="Normlnweb"/>
        <w:spacing w:before="0" w:beforeAutospacing="0" w:after="0" w:afterAutospacing="0" w:line="278" w:lineRule="auto"/>
        <w:rPr>
          <w:rFonts w:asciiTheme="minorHAnsi" w:hAnsiTheme="minorHAnsi" w:cstheme="minorHAnsi"/>
          <w:lang w:val="cs-CZ"/>
        </w:rPr>
      </w:pPr>
    </w:p>
    <w:p w14:paraId="0EC25324" w14:textId="77777777" w:rsidR="00A306DB" w:rsidRPr="00981B84" w:rsidRDefault="00A306DB" w:rsidP="00291501">
      <w:pPr>
        <w:pStyle w:val="Normlnweb"/>
        <w:numPr>
          <w:ilvl w:val="0"/>
          <w:numId w:val="84"/>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Vysoké školy</w:t>
      </w:r>
      <w:r w:rsidRPr="00981B84">
        <w:rPr>
          <w:rFonts w:asciiTheme="minorHAnsi" w:hAnsiTheme="minorHAnsi" w:cstheme="minorHAnsi"/>
          <w:lang w:val="cs-CZ"/>
        </w:rPr>
        <w:t>: interdisciplinární programy kombinující inženýrství, ekonomii a sociální vědy – příprava manažerů schopných řídit komplexní systémy IS.</w:t>
      </w:r>
    </w:p>
    <w:p w14:paraId="4FFC50DD" w14:textId="77777777" w:rsidR="00A306DB" w:rsidRPr="00981B84" w:rsidRDefault="00A306DB" w:rsidP="00291501">
      <w:pPr>
        <w:pStyle w:val="Normlnweb"/>
        <w:numPr>
          <w:ilvl w:val="0"/>
          <w:numId w:val="84"/>
        </w:numPr>
        <w:spacing w:before="0" w:beforeAutospacing="0" w:after="0" w:afterAutospacing="0" w:line="278" w:lineRule="auto"/>
        <w:ind w:left="0" w:firstLine="357"/>
        <w:jc w:val="both"/>
        <w:rPr>
          <w:rFonts w:asciiTheme="minorHAnsi" w:hAnsiTheme="minorHAnsi" w:cstheme="minorHAnsi"/>
          <w:lang w:val="cs-CZ"/>
        </w:rPr>
      </w:pPr>
      <w:r w:rsidRPr="00981B84">
        <w:rPr>
          <w:rStyle w:val="Siln"/>
          <w:rFonts w:asciiTheme="minorHAnsi" w:hAnsiTheme="minorHAnsi" w:cstheme="minorHAnsi"/>
          <w:lang w:val="cs-CZ"/>
        </w:rPr>
        <w:t>VET</w:t>
      </w:r>
      <w:r w:rsidRPr="00981B84">
        <w:rPr>
          <w:rFonts w:asciiTheme="minorHAnsi" w:hAnsiTheme="minorHAnsi" w:cstheme="minorHAnsi"/>
          <w:lang w:val="cs-CZ"/>
        </w:rPr>
        <w:t>: duální programy, které učí jak používání technologií, tak týmovou práci v kontextu projektů.</w:t>
      </w:r>
    </w:p>
    <w:p w14:paraId="1DB6FE63"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1049D61D" w14:textId="6CAB128B"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8. Inkluz</w:t>
      </w:r>
      <w:r w:rsidR="00981B84">
        <w:rPr>
          <w:rStyle w:val="Siln"/>
          <w:rFonts w:asciiTheme="minorHAnsi" w:hAnsiTheme="minorHAnsi" w:cstheme="minorHAnsi"/>
          <w:lang w:val="cs-CZ"/>
        </w:rPr>
        <w:t>e</w:t>
      </w:r>
      <w:r w:rsidRPr="00981B84">
        <w:rPr>
          <w:rStyle w:val="Siln"/>
          <w:rFonts w:asciiTheme="minorHAnsi" w:hAnsiTheme="minorHAnsi" w:cstheme="minorHAnsi"/>
          <w:lang w:val="cs-CZ"/>
        </w:rPr>
        <w:t xml:space="preserve"> a udržitelné vedení</w:t>
      </w:r>
    </w:p>
    <w:p w14:paraId="7BA7C836"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p>
    <w:p w14:paraId="6EB8A9DD"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r w:rsidRPr="00981B84">
        <w:rPr>
          <w:rFonts w:asciiTheme="minorHAnsi" w:hAnsiTheme="minorHAnsi" w:cstheme="minorHAnsi"/>
          <w:lang w:val="cs-CZ"/>
        </w:rPr>
        <w:t>Programy by měly podporovat rovnost pohlaví, mentoring a etické a udržitelné vedení. Zejména:</w:t>
      </w:r>
    </w:p>
    <w:p w14:paraId="3D597301" w14:textId="77777777" w:rsidR="00A306DB" w:rsidRPr="00981B84" w:rsidRDefault="00A306DB" w:rsidP="00291501">
      <w:pPr>
        <w:pStyle w:val="Normlnweb"/>
        <w:numPr>
          <w:ilvl w:val="0"/>
          <w:numId w:val="85"/>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 xml:space="preserve">podpora žen </w:t>
      </w:r>
      <w:proofErr w:type="gramStart"/>
      <w:r w:rsidRPr="00981B84">
        <w:rPr>
          <w:rFonts w:asciiTheme="minorHAnsi" w:hAnsiTheme="minorHAnsi" w:cstheme="minorHAnsi"/>
          <w:lang w:val="cs-CZ"/>
        </w:rPr>
        <w:t>v</w:t>
      </w:r>
      <w:proofErr w:type="gramEnd"/>
      <w:r w:rsidRPr="00981B84">
        <w:rPr>
          <w:rFonts w:asciiTheme="minorHAnsi" w:hAnsiTheme="minorHAnsi" w:cstheme="minorHAnsi"/>
          <w:lang w:val="cs-CZ"/>
        </w:rPr>
        <w:t xml:space="preserve"> vedoucích pozicích v zemích, kde existují kulturní a strukturální překážky,</w:t>
      </w:r>
    </w:p>
    <w:p w14:paraId="2B9DC09C" w14:textId="77777777" w:rsidR="00A306DB" w:rsidRPr="00981B84" w:rsidRDefault="00A306DB" w:rsidP="00291501">
      <w:pPr>
        <w:pStyle w:val="Normlnweb"/>
        <w:numPr>
          <w:ilvl w:val="0"/>
          <w:numId w:val="85"/>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poskytování mentorských programů, stipendií a technického vzdělávání v zemích, kde jsou překážky institucionální a systémové.</w:t>
      </w:r>
    </w:p>
    <w:p w14:paraId="5DF2F2F1"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4C5EF253" w14:textId="77777777" w:rsidR="00A306DB" w:rsidRPr="00981B84" w:rsidRDefault="00A306DB" w:rsidP="00A306DB">
      <w:pPr>
        <w:pStyle w:val="Normlnweb"/>
        <w:spacing w:before="0" w:beforeAutospacing="0" w:after="0" w:afterAutospacing="0" w:line="278" w:lineRule="auto"/>
        <w:rPr>
          <w:rStyle w:val="Siln"/>
          <w:rFonts w:asciiTheme="minorHAnsi" w:hAnsiTheme="minorHAnsi" w:cstheme="minorHAnsi"/>
          <w:lang w:val="cs-CZ"/>
        </w:rPr>
      </w:pPr>
      <w:r w:rsidRPr="00981B84">
        <w:rPr>
          <w:rStyle w:val="Siln"/>
          <w:rFonts w:asciiTheme="minorHAnsi" w:hAnsiTheme="minorHAnsi" w:cstheme="minorHAnsi"/>
          <w:lang w:val="cs-CZ"/>
        </w:rPr>
        <w:t xml:space="preserve">9. Modulární programy a </w:t>
      </w:r>
      <w:proofErr w:type="spellStart"/>
      <w:r w:rsidRPr="00981B84">
        <w:rPr>
          <w:rStyle w:val="Siln"/>
          <w:rFonts w:asciiTheme="minorHAnsi" w:hAnsiTheme="minorHAnsi" w:cstheme="minorHAnsi"/>
          <w:lang w:val="cs-CZ"/>
        </w:rPr>
        <w:t>mikrocertifikáty</w:t>
      </w:r>
      <w:proofErr w:type="spellEnd"/>
    </w:p>
    <w:p w14:paraId="71832DC5"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p>
    <w:p w14:paraId="507FD3AE" w14:textId="77777777" w:rsidR="00A306DB" w:rsidRPr="00981B84" w:rsidRDefault="00A306DB" w:rsidP="00A306DB">
      <w:pPr>
        <w:pStyle w:val="Normlnweb"/>
        <w:spacing w:before="0" w:beforeAutospacing="0" w:after="0" w:afterAutospacing="0" w:line="278" w:lineRule="auto"/>
        <w:ind w:firstLine="357"/>
        <w:rPr>
          <w:rFonts w:asciiTheme="minorHAnsi" w:hAnsiTheme="minorHAnsi" w:cstheme="minorHAnsi"/>
          <w:lang w:val="cs-CZ"/>
        </w:rPr>
      </w:pPr>
      <w:r w:rsidRPr="00981B84">
        <w:rPr>
          <w:rFonts w:asciiTheme="minorHAnsi" w:hAnsiTheme="minorHAnsi" w:cstheme="minorHAnsi"/>
          <w:lang w:val="cs-CZ"/>
        </w:rPr>
        <w:t xml:space="preserve">Nejvhodnějším řešením je flexibilní modulární systém školení založený na </w:t>
      </w:r>
      <w:proofErr w:type="spellStart"/>
      <w:r w:rsidRPr="00981B84">
        <w:rPr>
          <w:rFonts w:asciiTheme="minorHAnsi" w:hAnsiTheme="minorHAnsi" w:cstheme="minorHAnsi"/>
          <w:lang w:val="cs-CZ"/>
        </w:rPr>
        <w:t>mikrocertifikátech</w:t>
      </w:r>
      <w:proofErr w:type="spellEnd"/>
      <w:r w:rsidRPr="00981B84">
        <w:rPr>
          <w:rFonts w:asciiTheme="minorHAnsi" w:hAnsiTheme="minorHAnsi" w:cstheme="minorHAnsi"/>
          <w:lang w:val="cs-CZ"/>
        </w:rPr>
        <w:t>. Tento model:</w:t>
      </w:r>
    </w:p>
    <w:p w14:paraId="52E89074" w14:textId="77777777" w:rsidR="00A306DB" w:rsidRPr="00981B84" w:rsidRDefault="00A306DB" w:rsidP="00291501">
      <w:pPr>
        <w:pStyle w:val="Normlnweb"/>
        <w:numPr>
          <w:ilvl w:val="0"/>
          <w:numId w:val="8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umožňuje postupné získávání a certifikaci kompetencí,</w:t>
      </w:r>
    </w:p>
    <w:p w14:paraId="3EFA8E9A" w14:textId="77777777" w:rsidR="00A306DB" w:rsidRPr="00981B84" w:rsidRDefault="00A306DB" w:rsidP="00291501">
      <w:pPr>
        <w:pStyle w:val="Normlnweb"/>
        <w:numPr>
          <w:ilvl w:val="0"/>
          <w:numId w:val="8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zvyšuje přístupnost vzdělávání pro studenty, odborníky a tvůrce politik,</w:t>
      </w:r>
    </w:p>
    <w:p w14:paraId="2D3D8955" w14:textId="77777777" w:rsidR="00A306DB" w:rsidRPr="00981B84" w:rsidRDefault="00A306DB" w:rsidP="00291501">
      <w:pPr>
        <w:pStyle w:val="Normlnweb"/>
        <w:numPr>
          <w:ilvl w:val="0"/>
          <w:numId w:val="86"/>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umožňuje rychlou adaptaci na měnící se potřeby trhu a technologie.</w:t>
      </w:r>
    </w:p>
    <w:p w14:paraId="2CCA3E1F" w14:textId="77777777" w:rsidR="00A306DB" w:rsidRPr="00981B84" w:rsidRDefault="00A306DB" w:rsidP="00A306DB">
      <w:pPr>
        <w:pStyle w:val="Normlnweb"/>
        <w:spacing w:before="0" w:beforeAutospacing="0" w:after="0" w:afterAutospacing="0" w:line="278" w:lineRule="auto"/>
        <w:ind w:left="357"/>
        <w:jc w:val="both"/>
        <w:rPr>
          <w:rFonts w:asciiTheme="minorHAnsi" w:hAnsiTheme="minorHAnsi" w:cstheme="minorHAnsi"/>
          <w:lang w:val="cs-CZ"/>
        </w:rPr>
      </w:pPr>
    </w:p>
    <w:p w14:paraId="65BE0699"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Analýza ukazuje, že jak akademické (vysokoškolské), tak odborné (VET) vzdělávání čelí naléhavé potřebě posílit </w:t>
      </w:r>
      <w:r w:rsidRPr="00981B84">
        <w:rPr>
          <w:rStyle w:val="Siln"/>
          <w:rFonts w:asciiTheme="minorHAnsi" w:hAnsiTheme="minorHAnsi" w:cstheme="minorHAnsi"/>
          <w:lang w:val="cs-CZ"/>
        </w:rPr>
        <w:t xml:space="preserve">facilitační a digitální kompetence </w:t>
      </w:r>
      <w:r w:rsidRPr="00981B84">
        <w:rPr>
          <w:rFonts w:asciiTheme="minorHAnsi" w:hAnsiTheme="minorHAnsi" w:cstheme="minorHAnsi"/>
          <w:lang w:val="cs-CZ"/>
        </w:rPr>
        <w:t>v oblasti průmyslové symbiózy (IS). Účastníci kurzů – ať už jako interní manažeři nebo externí konzultanti/facilitátoři – musí být připraveni vést procesy změn, zapojit různé skupiny zainteresovaných stran, překonat odpor a podporovat spolupráci napříč silami.</w:t>
      </w:r>
    </w:p>
    <w:p w14:paraId="46100588"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lastRenderedPageBreak/>
        <w:t xml:space="preserve">Otázky cirkulární ekonomiky (CE) a environmentálního managementu, ačkoli jsou v existujících vzdělávacích programech relativně dobře zastoupeny, vyžadují silnější orientaci na </w:t>
      </w:r>
      <w:r w:rsidRPr="00981B84">
        <w:rPr>
          <w:rStyle w:val="Siln"/>
          <w:rFonts w:asciiTheme="minorHAnsi" w:hAnsiTheme="minorHAnsi" w:cstheme="minorHAnsi"/>
          <w:lang w:val="cs-CZ"/>
        </w:rPr>
        <w:t>praktické aplikace IS</w:t>
      </w:r>
      <w:r w:rsidRPr="00981B84">
        <w:rPr>
          <w:rFonts w:asciiTheme="minorHAnsi" w:hAnsiTheme="minorHAnsi" w:cstheme="minorHAnsi"/>
          <w:lang w:val="cs-CZ"/>
        </w:rPr>
        <w:t>.</w:t>
      </w:r>
    </w:p>
    <w:p w14:paraId="6FB10619"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Byla zjištěna významná mezera ve vzdělávání: nedostatek akreditovaných programů pro facilitátory IS, omezené zahrnutí digitalizace (AI, blockchain, </w:t>
      </w:r>
      <w:proofErr w:type="spellStart"/>
      <w:r w:rsidRPr="00981B84">
        <w:rPr>
          <w:rFonts w:asciiTheme="minorHAnsi" w:hAnsiTheme="minorHAnsi" w:cstheme="minorHAnsi"/>
          <w:lang w:val="cs-CZ"/>
        </w:rPr>
        <w:t>IoT</w:t>
      </w:r>
      <w:proofErr w:type="spellEnd"/>
      <w:r w:rsidRPr="00981B84">
        <w:rPr>
          <w:rFonts w:asciiTheme="minorHAnsi" w:hAnsiTheme="minorHAnsi" w:cstheme="minorHAnsi"/>
          <w:lang w:val="cs-CZ"/>
        </w:rPr>
        <w:t xml:space="preserve"> v kontextu IS) a slabá integrace školení s aktuálními potřebami trhu práce.</w:t>
      </w:r>
    </w:p>
    <w:p w14:paraId="7543E929"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Výzkum zdůrazňuje potřebu posílit vzdělávací moduly zaměřené na:</w:t>
      </w:r>
    </w:p>
    <w:p w14:paraId="4954C24E" w14:textId="77777777" w:rsidR="00A306DB" w:rsidRPr="00981B84" w:rsidRDefault="00A306DB" w:rsidP="00291501">
      <w:pPr>
        <w:pStyle w:val="Normlnweb"/>
        <w:numPr>
          <w:ilvl w:val="0"/>
          <w:numId w:val="8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usnadnění procesů změn a řízení odporu,</w:t>
      </w:r>
    </w:p>
    <w:p w14:paraId="53AF0047" w14:textId="77777777" w:rsidR="00A306DB" w:rsidRPr="00981B84" w:rsidRDefault="00A306DB" w:rsidP="00291501">
      <w:pPr>
        <w:pStyle w:val="Normlnweb"/>
        <w:numPr>
          <w:ilvl w:val="0"/>
          <w:numId w:val="8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budování dialogu a spolupráce v rámci organizací i mezi nimi,</w:t>
      </w:r>
    </w:p>
    <w:p w14:paraId="7BAA8ABE" w14:textId="77777777" w:rsidR="00A306DB" w:rsidRPr="00981B84" w:rsidRDefault="00A306DB" w:rsidP="00291501">
      <w:pPr>
        <w:pStyle w:val="Normlnweb"/>
        <w:numPr>
          <w:ilvl w:val="0"/>
          <w:numId w:val="8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 xml:space="preserve">základech digitální transformace v IS (AI, blockchain, </w:t>
      </w:r>
      <w:proofErr w:type="spellStart"/>
      <w:r w:rsidRPr="00981B84">
        <w:rPr>
          <w:rFonts w:asciiTheme="minorHAnsi" w:hAnsiTheme="minorHAnsi" w:cstheme="minorHAnsi"/>
          <w:lang w:val="cs-CZ"/>
        </w:rPr>
        <w:t>IoT</w:t>
      </w:r>
      <w:proofErr w:type="spellEnd"/>
      <w:r w:rsidRPr="00981B84">
        <w:rPr>
          <w:rFonts w:asciiTheme="minorHAnsi" w:hAnsiTheme="minorHAnsi" w:cstheme="minorHAnsi"/>
          <w:lang w:val="cs-CZ"/>
        </w:rPr>
        <w:t>),</w:t>
      </w:r>
    </w:p>
    <w:p w14:paraId="58998AE4" w14:textId="77777777" w:rsidR="00A306DB" w:rsidRPr="00981B84" w:rsidRDefault="00A306DB" w:rsidP="00291501">
      <w:pPr>
        <w:pStyle w:val="Normlnweb"/>
        <w:numPr>
          <w:ilvl w:val="0"/>
          <w:numId w:val="87"/>
        </w:numPr>
        <w:spacing w:before="0" w:beforeAutospacing="0" w:after="0" w:afterAutospacing="0" w:line="278" w:lineRule="auto"/>
        <w:ind w:left="0" w:firstLine="357"/>
        <w:jc w:val="both"/>
        <w:rPr>
          <w:rFonts w:asciiTheme="minorHAnsi" w:hAnsiTheme="minorHAnsi" w:cstheme="minorHAnsi"/>
          <w:lang w:val="cs-CZ"/>
        </w:rPr>
      </w:pPr>
      <w:r w:rsidRPr="00981B84">
        <w:rPr>
          <w:rFonts w:asciiTheme="minorHAnsi" w:hAnsiTheme="minorHAnsi" w:cstheme="minorHAnsi"/>
          <w:lang w:val="cs-CZ"/>
        </w:rPr>
        <w:t>a sladění výstupů učení s kompetencemi požadovanými na trhu práce.</w:t>
      </w:r>
    </w:p>
    <w:p w14:paraId="15722E03" w14:textId="77777777" w:rsidR="00A306DB" w:rsidRPr="00981B84" w:rsidRDefault="00A306DB" w:rsidP="00A306D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Takový strukturovaný obsah lépe připraví budoucí manažery a odborníky v oblasti informačních systémů na to, aby mohli působit jako lídři a facilitátoři změn v kontextu cirkulární ekonomiky a digitální transformace.</w:t>
      </w:r>
    </w:p>
    <w:p w14:paraId="06CFF75A" w14:textId="77777777" w:rsidR="00BA6CE1" w:rsidRPr="00981B84" w:rsidRDefault="00BA6CE1" w:rsidP="00901471">
      <w:pPr>
        <w:spacing w:after="0"/>
        <w:ind w:firstLine="357"/>
        <w:jc w:val="both"/>
        <w:rPr>
          <w:rFonts w:cstheme="minorHAnsi"/>
          <w:sz w:val="28"/>
          <w:szCs w:val="28"/>
          <w:lang w:val="cs-CZ"/>
        </w:rPr>
      </w:pPr>
    </w:p>
    <w:p w14:paraId="4C6E41A6" w14:textId="06FE3D95" w:rsidR="00901471" w:rsidRPr="00981B84" w:rsidRDefault="0003141A" w:rsidP="008839E8">
      <w:pPr>
        <w:pStyle w:val="Nadpis3"/>
        <w:rPr>
          <w:rFonts w:asciiTheme="minorHAnsi" w:hAnsiTheme="minorHAnsi" w:cstheme="minorHAnsi"/>
          <w:b/>
          <w:bCs/>
          <w:color w:val="auto"/>
          <w:sz w:val="28"/>
          <w:szCs w:val="28"/>
          <w:lang w:val="cs-CZ"/>
        </w:rPr>
      </w:pPr>
      <w:bookmarkStart w:id="9" w:name="_Toc204897551"/>
      <w:r w:rsidRPr="00981B84">
        <w:rPr>
          <w:rFonts w:asciiTheme="minorHAnsi" w:hAnsiTheme="minorHAnsi" w:cstheme="minorHAnsi"/>
          <w:b/>
          <w:bCs/>
          <w:color w:val="auto"/>
          <w:sz w:val="28"/>
          <w:szCs w:val="28"/>
          <w:lang w:val="cs-CZ"/>
        </w:rPr>
        <w:t>1.3. Výsledky kvantitativního výzkumu</w:t>
      </w:r>
      <w:bookmarkEnd w:id="9"/>
    </w:p>
    <w:p w14:paraId="3CD952CC" w14:textId="77777777" w:rsidR="00901471" w:rsidRPr="00981B84" w:rsidRDefault="00901471" w:rsidP="00901471">
      <w:pPr>
        <w:spacing w:after="0"/>
        <w:ind w:firstLine="357"/>
        <w:jc w:val="both"/>
        <w:rPr>
          <w:rFonts w:cstheme="minorHAnsi"/>
          <w:lang w:val="cs-CZ"/>
        </w:rPr>
      </w:pPr>
    </w:p>
    <w:p w14:paraId="784A3F9C"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Byla připravena komplexní analýza údajů shromážděných z průzkumu zaměřeného na současný stav a praxi průmyslové symbiózy (IS). Průzkum shromáždil cenné informace od společností v devíti evropských zemích: Rakousku, Bulharsku, České republice, Dánsku, Řecku, Nizozemsku, Norsku, Polsku a Slovinsku. Primárním cílem této analýzy je identifikovat a důkladně prozkoumat dominantní trendy, opakující se výzvy a významné přínosy spojené s implementací IS v těchto rozmanitých evropských kontextech. </w:t>
      </w:r>
    </w:p>
    <w:p w14:paraId="53774C44"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Tohoto komplexního průzkumu se aktivně zúčastnilo celkem 187 společností, z nichž všechny, jak stanoví metodika, již implementovaly různé praktiky IS. Tyto společnosti byly geograficky rozloženy v devíti různých evropských zemích, což poskytlo široký a přehledný průřez evropským průmyslovým prostředím. Rozložení účasti podle jednotlivých zemí (uvedené v abecedním pořadí) je následující. Rakousko (11 respondentů), Bulharsko (15), Česká republika (11), Dánsko (25), Řecko (15), Nizozemsko (10), Norsko (14), Polsko (79) a Slovinsko (7). 187 respondentů potvrdilo, že IS je v současné době prováděn v rámci jejich provozních rámců. </w:t>
      </w:r>
    </w:p>
    <w:p w14:paraId="22B5ABA4"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Analýza jasně ukazuje, že nakládání s odpady a jejich zhodnocování (kterým se zabývá podstatných 76,5 % společností) vyniká jako nejčastěji využívaný zdroj v rámci iniciativ IS. Tento výrazný důraz jednoznačně zdůrazňuje primární organizační snahu o komplexní zhodnocení odpadů, strategické snižování jejich množství a efektivní odklon materiálů od tradičních způsobů likvidace. Vysoká míra zapojení do nakládání s odpady nepopiratelně podtrhuje jeho vnímaný kritický význam pro dosažení cílů oběhového hospodářství a zároveň slibuje značný potenciál pro přímé úspory nákladů. Hned za ním následují vedlejší produkty (aktivně se jimi zabývá 54,5 % </w:t>
      </w:r>
      <w:r w:rsidRPr="00981B84">
        <w:rPr>
          <w:rFonts w:cstheme="minorHAnsi"/>
          <w:sz w:val="24"/>
          <w:szCs w:val="24"/>
          <w:lang w:val="cs-CZ"/>
        </w:rPr>
        <w:lastRenderedPageBreak/>
        <w:t xml:space="preserve">společností), které představují druhý nejčastěji řešený zdroj. Tento významný údaj jednoznačně dokládá silné kolektivní úsilí o transformaci různých průmyslových výstupů, které by jinak mohly být považovány za odpadní materiály, na cenné nové vstupy pro jiné, často zcela odlišné průmyslové procesy. Zatímco účast na zhodnocování vedlejších produktů je značná, tento údaj také naznačuje, že v této oblasti zůstává v průmyslovém prostředí značný prostor pro širší přijetí a inovace. Energie (43,9 %) a voda (30,5 %) jsou rovněž uznávány jako důležité zdroje v rámci obecného rámce IS; jejich integrace do symbiotických postupů je však výrazně méně univerzální ve srovnání s převládajícím zaměřením na odpad a vedlejší produkty. </w:t>
      </w:r>
    </w:p>
    <w:p w14:paraId="2E866B60"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Hloubková analýza ukazuje, že dvě nejdominantnější a nejčastěji používané formy spolupráce v rámci iniciativ IS jsou úzce spojeny se základními cíli oběhu zdrojů: výměna energie, vedlejších produktů a sekundárních surovin (zapojeno významných 56,1 % společností) a společný sběr a odvoz odpadních materiálů (praktikováno 55,1 % společností). Tyto přesvědčivé údaje jednoznačně dokazují, že více než polovina dotazovaných společností se aktivně a ve spolupráci zapojuje do sofistikovaných snah o řízení, zhodnocení a strategický oběh odpadů a různých průmyslových vedlejších produktů v rámci svých sítí. Tyto statistiky navíc zdůrazňují silné odhodlání usnadňovat efektivní výměnu základních průmyslových zdrojů, včetně kritických energetických toků a cenných druhotných surovin. Kromě těchto základních materiálových toků byly zaznamenány i další podstatné formy spolupráce, jako je společné využívání služeb a sdílené firemní funkce (41,2 %) a využívání veřejných služeb s prokazatelně velmi užitečnými účinky (41,2 %). Tyto údaje společně naznačují širší a integrovanější rozsah spolupráce, který přesahuje pouhou transakční výměnu materiálů a zahrnuje sdílenou infrastrukturu, specializované služby a společné zdroje. Takové rozšířené společné úsilí samo o sobě slibuje komplexnější efektivitu a hlubší vzájemné výhody pro zúčastněné subjekty. Některé jiné typy spolupráce, jako je strategické spojení přepravy zboží a osob (34,2 %), podpora intenzivnějšího a efektivnějšího využívání průmyslových prostor (35,8 %) a zřizování společných komerčních zařízení firem (23,5 %), se však zdají být podstatně méně časté. </w:t>
      </w:r>
    </w:p>
    <w:p w14:paraId="75D20F93" w14:textId="58408B81"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 Analýza poskytuje přesvědčivé důkazy o tom, že malé a střední podniky, s dominantní účastí 73,8 %, jsou jednoznačně identifikovány jako nejčastěji zapojené subjekty do iniciativ IS. Tato statisticky významná a vysoce rozšířená účast zásadním způsobem zdůrazňuje jejich klíčovou a rozsáhlou roli při pohánění, udržování a rozšiřování snah IS v celém průmyslovém ekosystému. To lze pravděpodobně připsat jejich inherentní organizační flexibilitě, často výrazné potřebě zlepšit efektivitu využívání zdrojů, aby zůstaly konkurenceschopné, a přirozené tendenci podporovat a prosperovat v rámci místních nebo regionálních sítí spolupráce. Jejich vysoká míra zapojení důrazně naznačuje, že současné modely IS jsou pozoruhodně dobře přizpůsobeny provozní dynamice, omezeným zdrojům a inovativnímu duchu, které jsou charakteristické pro malé a střední podniky. Po malých a středních podnicích vykazují významnou účast také velké podniky, z nichž 51,9 % uvádí účast. Tyto větší subjekty často slouží jako základní partneři v symbiotických sítích, často poskytují významné toky zdrojů (jak jako producenti odpadu, tak jako spotřebitelé </w:t>
      </w:r>
      <w:r w:rsidRPr="00981B84">
        <w:rPr>
          <w:rFonts w:cstheme="minorHAnsi"/>
          <w:sz w:val="24"/>
          <w:szCs w:val="24"/>
          <w:lang w:val="cs-CZ"/>
        </w:rPr>
        <w:lastRenderedPageBreak/>
        <w:t>sekundárních surovin) nebo nabízejí kritickou infrastrukturu a odborné znalosti, které podporují komplexní symbiotické vztahy. Jejich významné zapojení podtrhuje strategickou nutnost zapojit hlavní průmyslové hráče, aby bylo možné dosáhnout významného rozsahu, systémového dopadu a širšího přijetí na trhu v rámci IS. Kromě toho významnou a aktivní roli hrají místní samosprávy a obce, jejichž účast činí 43,9 %. Tento robustní údaj důrazně naznačuje, že přímá podpora veřejného sektoru, poskytování příznivých regulačních rámců a proaktivní místní plánování jsou často nejen prospěšné, ale skutečně nezbytné pro účinné usnadňování, podporu a strategické rozšiřování ekosystémů IS v konkrétních geografických oblastech. Naopak, další klíčoví aktéři, jako jsou specializované výzkumné instituce (28,9 %), průmyslová sdružení (23,5 %) a specializovaní zprostředkovatelé (21,3 %), se v celkovém vzorku méně často přímo podílejí na každodenním provozu iniciativ IS. Tento vzorec naznačuje, že ačkoli jsou tyto subjekty nepochybně životně důležité pro širší podpůrný ekosystém IS (</w:t>
      </w:r>
      <w:r w:rsidR="00A073B1" w:rsidRPr="00981B84">
        <w:rPr>
          <w:rFonts w:cstheme="minorHAnsi"/>
          <w:sz w:val="24"/>
          <w:szCs w:val="24"/>
          <w:lang w:val="cs-CZ"/>
        </w:rPr>
        <w:t xml:space="preserve">např. </w:t>
      </w:r>
      <w:r w:rsidRPr="00981B84">
        <w:rPr>
          <w:rFonts w:cstheme="minorHAnsi"/>
          <w:sz w:val="24"/>
          <w:szCs w:val="24"/>
          <w:lang w:val="cs-CZ"/>
        </w:rPr>
        <w:t xml:space="preserve">poskytování znalostí, platforem pro vytváření sítí nebo koordinačních služeb), jejich role může být spíše podpůrná, poradenská nebo nepřímá než přímá operativní účast ve většině hlášených projektů IS. Zemědělci (18,2 %) představují výrazný, i když v současné době menší segment zapojení do IS, který je zvláště relevantní v oblasti valorizace biologických a zemědělských odpadů. </w:t>
      </w:r>
    </w:p>
    <w:p w14:paraId="16AC621B"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Společnosti v drtivé většině vnímají environmentální přínosy (průměr 3,69, medián 4) jako nejvýznamnější a nejhmatatelnější výsledek své účasti v IS. Toto silné vnímání je v přímém souladu s hlavními cíli podpory oběhového hospodářství a prosazování udržitelných postupů nakládání s odpady, což jasně ukazuje, že ekologické výhody IS jsou nejen široce uznávány, ale také vysoce ceněny zúčastněnými firmami. Těsně za nimi jsou společnosti také vysoce hodnotí provozní přínosy (průměr 3,47, medián 3) a sociální přínosy (průměr 3,51, medián 3). Provozní zlepšení naznačují zvýšenou efektivitu, optimalizaci zdrojů a zefektivnění procesů, zatímco vnímané sociální přínosy naznačují pozitivní dopady na komunity, zaměstnanost nebo vztahy se zainteresovanými stranami vyplývající ze symbiotických aktivit. Finanční přínosy (průměr 3,41, medián 3) a technologické přínosy (průměr 3,18, medián 3) jsou sice rozhodně uznávány jako pozitivní výsledky, ale v průměru jsou hodnoceny o něco níže než jejich environmentální a širší společenské protějšky. </w:t>
      </w:r>
    </w:p>
    <w:p w14:paraId="6E3C6844" w14:textId="1DBE7E18"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Společnosti nejvíce souhlasí s tím, že formální ustanovení pro IS existují v rámci jejich firemní politiky (průměr 3,17, medián 3), což naznačuje základní vysokou úroveň podpory principů IS v rámci organizačních rámců správy a řízení. Existuje však znatelný gradient, když se přesouváme od politiky k hlubší integraci. Vnímaná integrace do strategie společnosti (průměr 3,07, medián 3) a jejích konkrétních priorit (průměr 2,94, medián 3) je v průměru méně výrazná. Tento zásadní rozdíl naznačuje, že ačkoli IS </w:t>
      </w:r>
      <w:r w:rsidR="003D23F9" w:rsidRPr="00981B84">
        <w:rPr>
          <w:rFonts w:cstheme="minorHAnsi"/>
          <w:sz w:val="24"/>
          <w:szCs w:val="24"/>
          <w:lang w:val="cs-CZ"/>
        </w:rPr>
        <w:t xml:space="preserve">je </w:t>
      </w:r>
      <w:r w:rsidRPr="00981B84">
        <w:rPr>
          <w:rFonts w:cstheme="minorHAnsi"/>
          <w:sz w:val="24"/>
          <w:szCs w:val="24"/>
          <w:lang w:val="cs-CZ"/>
        </w:rPr>
        <w:t xml:space="preserve">uznávaným prvkem v rámci hlavních zásad společnosti, nemusí být ještě plně zakotven jako základní, realizovatelná součást dlouhodobého strategického plánování a každodenních procesů rozhodování o provozu. Nejnižší průměrná hodnocení jsou navíc zaznamenána u míry, do jaké jsou IS uznávány zaměstnanci (průměr 3,03, medián 3) a aktivně diskutovány mezi zaměstnanci (průměr 2,76, medián 3). </w:t>
      </w:r>
    </w:p>
    <w:p w14:paraId="1E78FD54"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lastRenderedPageBreak/>
        <w:t xml:space="preserve">Společnosti obecně uvádějí mírnou úroveň přístupu k základním informacím a obecným výrobním údajům z geograficky blízkých odvětví s průměrem 2,31 a mediánem 2. To naznačuje základní, i když někdy omezenou úroveň výměny informací, která je nezbytná pro identifikaci počátečních symbiotických příležitostí. S rostoucí specifičností a strategickým významem dat se však objevuje významný a znepokojivý trend: vnímání přístupu se výrazně snižuje u podrobnějších a citlivějších typů informací. Příjem dat o dlouhodobém plánování (průměr 2,19, medián 2), přístup k podrobným provozním detailům (průměr 2,14, medián 2) a získávání denních metrik (průměr 1,90, medián 1) jsou hodnoceny výrazně níže. </w:t>
      </w:r>
    </w:p>
    <w:p w14:paraId="229B467A"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Společnosti zapojené do zprávy o IS se lišily a v několika klíčových oblastech měly výrazně omezený přístup k důležitým externím zdrojům podpory, které by mohly výrazně usnadnit a rozšířit jejich úsilí v oblasti IS. Analýza údajů z otázek 19–23, které jsou hodnoceny na stupnici 1–5, umožňuje nuancované pochopení vnímané dostupnosti. Pokud jde o přístup k externím zdrojům financování, společnosti hodnotí svůj přístup jako střední (průměr 2,86, medián 3, SD 1,22), což naznačuje, že ačkoli jsou k dispozici některé mechanismy finanční podpory, jejich dostupnost nemusí být všeobecně vysoká. Vnímaný přístup </w:t>
      </w:r>
      <w:proofErr w:type="gramStart"/>
      <w:r w:rsidRPr="00981B84">
        <w:rPr>
          <w:rFonts w:cstheme="minorHAnsi"/>
          <w:sz w:val="24"/>
          <w:szCs w:val="24"/>
          <w:lang w:val="cs-CZ"/>
        </w:rPr>
        <w:t>k</w:t>
      </w:r>
      <w:proofErr w:type="gramEnd"/>
      <w:r w:rsidRPr="00981B84">
        <w:rPr>
          <w:rFonts w:cstheme="minorHAnsi"/>
          <w:sz w:val="24"/>
          <w:szCs w:val="24"/>
          <w:lang w:val="cs-CZ"/>
        </w:rPr>
        <w:t xml:space="preserve"> konkrétnějším finančním nástrojům, jako je možnost získat granty, je však hodnocen níže (průměr 2,65, medián 3, SD 1,25), což naznačuje potenciální překážku v zajištění cílených finančních pobídek výslovně určených pro vytváření nebo rozšiřování symbiotických výměnných sítí. Podobně je přístup k digitálním platformám speciálně navrženým pro usnadnění sdílení zdrojů vnímán jako nejnižší z těchto kategorií (průměr 2,47, medián 2, SD 1,24), což naznačuje významnou digitální propast v oblasti usnadňování IS. Přístup k sítím a průmyslovým asociacím (průměr 2,82, medián 3, SD 1,19) a specializovaným poradenským službám v oblasti IS (průměr 2,80, medián 3, SD 1,28) je hodnocen jako střední, ale stále naznačuje, že značná část společností nemusí mít snadný přístup k těmto kritickým nefinančním podpůrným zdrojům nebo je nevyužívá efektivně. Průměrná hodnocení všech kategorií se pohybují pod 3 (neutrální bod na </w:t>
      </w:r>
      <w:proofErr w:type="spellStart"/>
      <w:r w:rsidRPr="00981B84">
        <w:rPr>
          <w:rFonts w:cstheme="minorHAnsi"/>
          <w:sz w:val="24"/>
          <w:szCs w:val="24"/>
          <w:lang w:val="cs-CZ"/>
        </w:rPr>
        <w:t>Likertově</w:t>
      </w:r>
      <w:proofErr w:type="spellEnd"/>
      <w:r w:rsidRPr="00981B84">
        <w:rPr>
          <w:rFonts w:cstheme="minorHAnsi"/>
          <w:sz w:val="24"/>
          <w:szCs w:val="24"/>
          <w:lang w:val="cs-CZ"/>
        </w:rPr>
        <w:t xml:space="preserve"> škále) a mediány často dosahují hodnoty 2 nebo 3, což společně naznačuje, že značný počet dotazovaných společností vnímá svůj přístup k těmto kritickým externím podpůrným mechanismům jako střední až nízký. </w:t>
      </w:r>
    </w:p>
    <w:p w14:paraId="39EB6A52" w14:textId="18D2C726"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Společnosti zapojené do IS důsledně vyjadřují obecně vysokou a silnou důvěru ve své partnery, což je zásadní základ pro jakoukoli spolupráci. Nejvyšší průměrná hodnocení jsou zaznamenána u přesvědčení o účinném společném řešení sporů (průměr 3,93, medián 4), silném odhodlání partnera dosáhnout společných cílů (průměr 3,89, medián 4) a základním vnímání partnerů jako čestných (průměr 3,87, medián 4). Partneři jsou také široce a důsledně považováni za předvídatelné (průměr 3,66, medián 4) a disponující nezbytnou kompetencí (průměr 3,65, medián 4) a existuje silné kolektivní přesvědčení, že spolupráce přinese výhody převyšující náklady (průměr 3,52, medián 4). Tato vysoká úroveň základní důvěry v několika dimenzích je kritickým a podpůrným faktorem pro úspěšné zahájení, realizaci a dlouhodobou udržitelnost projektů spolupráce v oblasti IS. Zajímavé je, že navzdory rizikům spojeným s novými podniky je </w:t>
      </w:r>
      <w:r w:rsidR="00DA2451" w:rsidRPr="00981B84">
        <w:rPr>
          <w:rFonts w:cstheme="minorHAnsi"/>
          <w:sz w:val="24"/>
          <w:szCs w:val="24"/>
          <w:lang w:val="cs-CZ"/>
        </w:rPr>
        <w:t xml:space="preserve">skepse </w:t>
      </w:r>
      <w:r w:rsidRPr="00981B84">
        <w:rPr>
          <w:rFonts w:cstheme="minorHAnsi"/>
          <w:sz w:val="24"/>
          <w:szCs w:val="24"/>
          <w:lang w:val="cs-CZ"/>
        </w:rPr>
        <w:t xml:space="preserve">vůči spolupráci s novým partnerem relativně nízká (průměr 2,52, medián 2), což naznačuje otevřenost </w:t>
      </w:r>
      <w:r w:rsidRPr="00981B84">
        <w:rPr>
          <w:rFonts w:cstheme="minorHAnsi"/>
          <w:sz w:val="24"/>
          <w:szCs w:val="24"/>
          <w:lang w:val="cs-CZ"/>
        </w:rPr>
        <w:lastRenderedPageBreak/>
        <w:t xml:space="preserve">k rozšiřování sítí IS. Pozoruhodnou a důležitou oblastí potenciálního zlepšení je však mírná shoda v tom, že partneři často nemohou </w:t>
      </w:r>
      <w:r w:rsidRPr="00981B84">
        <w:rPr>
          <w:rFonts w:cstheme="minorHAnsi"/>
          <w:i/>
          <w:iCs/>
          <w:sz w:val="24"/>
          <w:szCs w:val="24"/>
          <w:lang w:val="cs-CZ"/>
        </w:rPr>
        <w:t xml:space="preserve">plně </w:t>
      </w:r>
      <w:r w:rsidRPr="00981B84">
        <w:rPr>
          <w:rFonts w:cstheme="minorHAnsi"/>
          <w:sz w:val="24"/>
          <w:szCs w:val="24"/>
          <w:lang w:val="cs-CZ"/>
        </w:rPr>
        <w:t xml:space="preserve">využít své kompetence ve všech fázích spolupráce (průměr 2,98, medián 3). </w:t>
      </w:r>
    </w:p>
    <w:p w14:paraId="175AA7E1"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Mezi dotazovanými společnostmi panuje trvale silné a široce sdílené přesvědčení, že společně se svými partnery mohou dosáhnout více, než by dokázaly samy (průměr 4,17, medián 4). Toto hluboké přesvědčení o síle synergie a výhodách spolupráce slouží jako základní a silná motivace pro zapojení se do IS. Společnosti obecně uvádějí dobré porozumění očekáváním partnerů (průměr 3,67, medián 4), což naznačuje účinné komunikační kanály a sdílenou vizi v rámci spolupráce. Celková úroveň organizační připravenosti na IS (průměr 3,41, medián 4) je navíc hodnocena jako mírně vysoká, což naznačuje, že mnoho firem podniklo první kroky k přípravě na symbiotické aktivity. Podobně i důsledná praxe definování jasných cílů spolupráce (průměr 3,44, medián 4) a strategického zohledňování potřeb partnerů v rámci vlastní firemní strategie (průměr 3,41, medián 4) získává pozitivní průměrné hodnocení. </w:t>
      </w:r>
    </w:p>
    <w:p w14:paraId="0BE71F49" w14:textId="7CFD5C80"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Výsledky průzkumu naznačují jemnou, ale zřetelnou preferenci vnímané povahy spolupráce v rámci IS, přičemž spolupráce se mírně více přiklání k relačnímu přístupu (průměr 3,49, medián 3) než k čistě transakčnímu (průměr 3,43, medián 3). Ačkoli je rozdíl v průměrech marginální, tento mírný sklon k </w:t>
      </w:r>
      <w:r w:rsidR="00981B84">
        <w:rPr>
          <w:rFonts w:cstheme="minorHAnsi"/>
          <w:sz w:val="24"/>
          <w:szCs w:val="24"/>
          <w:lang w:val="cs-CZ"/>
        </w:rPr>
        <w:t>provázanosti</w:t>
      </w:r>
      <w:r w:rsidRPr="00981B84">
        <w:rPr>
          <w:rFonts w:cstheme="minorHAnsi"/>
          <w:sz w:val="24"/>
          <w:szCs w:val="24"/>
          <w:lang w:val="cs-CZ"/>
        </w:rPr>
        <w:t xml:space="preserve"> naznačuje, že společnosti zapojené do IS implicitně nebo explicitně oceňují pěstování dlouhodobých, trvalých partnerství, která jsou zásadně postavena na základech důvěry, vzájemného porozumění a sdílených strategických cílů. </w:t>
      </w:r>
    </w:p>
    <w:p w14:paraId="3CA7DE01"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Data jednoznačně zdůrazňují, že zájem o životní prostředí (průměr 3,73, medián 4) slouží jako hlavní a konzistentní hnací síla rozvoje a přijetí IS mezi dotazovanými společnostmi. Tento zjištění silně podtrhuje jasný a zásadní závazek k širším cílům udržitelnosti, včetně kriticky důležitých cílů, jako je zlepšení účinnosti využívání zdrojů, snížení produkce odpadu a zmírnění emisí oxidu uhličitého. Hned za tím se jako druhý nejvýznamnější motiv pro zapojení do IS objevuje hledání přímých finančních výhod (průměr 3,47, medián 4). Tento dvojí důraz naznačuje, že ekonomická životaschopnost, která zahrnuje klíčové aspekty, jako je sdílení rizik, snižování provozních nákladů a potenciální generování příjmů z valorizace odpadu, je zásadním faktorem, který doplňuje environmentální motivy. To naznačuje pragmatický přístup, kdy ekologická odpovědnost je podložena zdravým ekonomickým uvažováním. Ostatní faktory, jako jsou administrativní omezení nebo regulační tlaky (průměr 3,07, medián 3), hrají spíše umírněnou a sekundární roli. </w:t>
      </w:r>
    </w:p>
    <w:p w14:paraId="0EFCA5D5"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Společnosti obecně vyjadřují mírnou míru souhlasu (průměr 3,33, medián 3) s tvrzením, že IS účinně splňuje potřeby malých i velkých organizací, pokud jde o klíčové aspekty, jako je účinnost využívání zdrojů a výměna energie a vedlejších produktů. Tento zjištění naznačuje, že ačkoli je IS uznáván jako prospěšná strategie, stále existuje značný prostor pro optimalizaci nebo vnímaná potřeba více přizpůsobených a adaptabilních řešení, aby bylo možné plně řešit rozmanité a vyvíjející se provozní požadavky a výzvy v oblasti řízení zdrojů, kterým čelí společnosti různých velikostí a odvětví. </w:t>
      </w:r>
    </w:p>
    <w:p w14:paraId="0D728B36"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lastRenderedPageBreak/>
        <w:t xml:space="preserve">Údaje z průzkumu konzistentně naznačují, že společnosti se obecně aktivně nezapojují do rozsáhlého nebo hlubokého sdílení informací s geograficky blízkými odvětvími. Průměrné hodnocení jak frekvence/rozsahu sdílení (průměr 2,55, medián 3), tak úrovně poskytovaných detailů (průměr 2,05, medián 2) je výrazně nízké. Tento celkový vzorec silně naznačuje, že současné praktiky výměny informací mezi společnostmi jsou buď vzácné, nebo se omezují především na velmi základní, povrchní úroveň a zřídka se zabývají podrobnými provozními nebo strategickými poznatky. </w:t>
      </w:r>
    </w:p>
    <w:p w14:paraId="7E535E3F"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Níže jsou uvedeny demografické údaje o společnostech a respondentech.</w:t>
      </w:r>
    </w:p>
    <w:p w14:paraId="5F53899A"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Průmyslové odvětví</w:t>
      </w:r>
      <w:r w:rsidRPr="00981B84">
        <w:rPr>
          <w:rFonts w:cstheme="minorHAnsi"/>
          <w:sz w:val="24"/>
          <w:szCs w:val="24"/>
          <w:lang w:val="cs-CZ"/>
        </w:rPr>
        <w:t xml:space="preserve">: Otevřené textové odpovědi poskytnuté dotazovanými společnostmi odhalily pozoruhodně rozmanitou škálu průmyslových odvětví zapojených do IS. Patří sem mimo jiné tradiční těžká průmyslová odvětví, jako je petrochemický, chemický/zpracovatelský průmysl a metalurgie (včetně zpracování oceli a výroby automobilů), vedle odvětví zaměřených na zpětné získávání zdrojů, jako je nakládání s odpady a recyklace plastů. Další zastoupená odvětví zahrnují potravinářství/zemědělství (včetně produkce drůbeže a masa, maloobchodu s potravinami a gastronomie), energetiku (včetně městského vytápění, nových energií a vodíku), stavebnictví (včetně cementu a stavebních materiálů), vzdělávání (včetně vysokoškolského a školního vzdělávání), poradenství, IT, veřejný sektor (včetně místních samospráv, komunálních služeb a vodovodních/kanalizačních služeb), jakož i specializovanější oblasti, jako je výroba matrací a nábytku. </w:t>
      </w:r>
    </w:p>
    <w:p w14:paraId="22D2B662"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Geografická úroveň IS</w:t>
      </w:r>
      <w:r w:rsidRPr="00981B84">
        <w:rPr>
          <w:rFonts w:cstheme="minorHAnsi"/>
          <w:sz w:val="24"/>
          <w:szCs w:val="24"/>
          <w:lang w:val="cs-CZ"/>
        </w:rPr>
        <w:t xml:space="preserve">: Data ukazují zřetelné bimodální rozložení vnímané geografické úrovně implementace IS. IS je nejčastěji uváděn na mezinárodní úrovni (71 zmínek) a současně na místní úrovni (44 zmínek). Tento zajímavý vzorec naznačuje dvojí strategický přístup k IS: zahrnuje jak širokou, často komplexní, přeshraniční spolupráci (možná zakotvenou v dodavatelských řetězcích velkých nadnárodních korporací, složitých mezinárodních průmyslových sítích nebo rozšířených hodnotových řetězcích), tak současně vysoce zaměřené, geograficky blízké průmyslové klastry, kde lze snadno usnadnit přímou a hmatatelnou výměnu zdrojů. Národní (33 zmínek) a regionální (27 zmínek) úroveň implementace se v tomto konkrétním vzorku jeví jako relativně méně častá. </w:t>
      </w:r>
    </w:p>
    <w:p w14:paraId="08AB947D"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Velikost společnosti</w:t>
      </w:r>
      <w:r w:rsidRPr="00981B84">
        <w:rPr>
          <w:rFonts w:cstheme="minorHAnsi"/>
          <w:sz w:val="24"/>
          <w:szCs w:val="24"/>
          <w:lang w:val="cs-CZ"/>
        </w:rPr>
        <w:t xml:space="preserve">: Analýza velikosti společností v rámci dotazovaného vzorku odhaluje převládající účast středních podniků, které tvoří 77 respondentů. Tento zjištění je obzvláště zajímavé, protože naznačuje, že společnosti této velikosti jsou klíčovými hráči v oblasti IS, pravděpodobně díky rovnováze mezi potřebami zdrojů, provozní flexibilitou a dostatečnou organizační kapacitou pro zapojení se do komplexní spolupráce. Po středních podnicích tvoří druhou největší skupinu malé podniky (59 respondentů), což naznačuje jejich aktivní účast, pravděpodobně motivovanou akutní potřebou efektivního využívání zdrojů a zapojení do místních sítí. Velké podniky (50 respondentů) sice v tomto konkrétním vzorku představují menší počet než střední a malé podniky, ale stále tvoří významnou část účastníků. </w:t>
      </w:r>
    </w:p>
    <w:p w14:paraId="396C2C71"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 xml:space="preserve">Forma vlastnictví: </w:t>
      </w:r>
      <w:r w:rsidRPr="00981B84">
        <w:rPr>
          <w:rFonts w:cstheme="minorHAnsi"/>
          <w:sz w:val="24"/>
          <w:szCs w:val="24"/>
          <w:lang w:val="cs-CZ"/>
        </w:rPr>
        <w:t xml:space="preserve">Analýza vlastnictví v rámci dotazovaných společností odhaluje výraznou převahu státních podniků, které tvoří podstatnou část 151 respondentů. Tento zjištění významně </w:t>
      </w:r>
      <w:r w:rsidRPr="00981B84">
        <w:rPr>
          <w:rFonts w:cstheme="minorHAnsi"/>
          <w:sz w:val="24"/>
          <w:szCs w:val="24"/>
          <w:lang w:val="cs-CZ"/>
        </w:rPr>
        <w:lastRenderedPageBreak/>
        <w:t xml:space="preserve">mění chápání hnacích sil IS v tomto konkrétním evropském kontextu. Na rozdíl od běžných předpokladů, že by mohly dominovat iniciativy soukromého sektoru, tyto údaje naznačují, že státní podniky jsou v implementaci postupů IS jednoznačně v čele. To může být způsobeno různými faktory, jako jsou přísnější požadavky na environmentální výkonnost, přímé vládní směrnice pro efektivní využívání zdrojů nebo lepší přístup k veřejným prostředkům pro projekty udržitelnosti v rámci státem kontrolovaných operací. </w:t>
      </w:r>
    </w:p>
    <w:p w14:paraId="05F1CB43"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 xml:space="preserve">Pozice respondenta ve společnosti: </w:t>
      </w:r>
      <w:r w:rsidRPr="00981B84">
        <w:rPr>
          <w:rFonts w:cstheme="minorHAnsi"/>
          <w:sz w:val="24"/>
          <w:szCs w:val="24"/>
          <w:lang w:val="cs-CZ"/>
        </w:rPr>
        <w:t xml:space="preserve">Analýza pozice respondenta ve společnosti nabízí zajímavý pohled na to, kdo se podílí na vyplňování dotazníků o IS a v širším smyslu také na to, kdo se potenciálně podílí na iniciativách IS. Největší skupina respondentů pochází ze středního managementu (57 zmínek), což zdůrazňuje jejich ústřední roli při zavádění a dohledu nad aktivitami IS. Těsně za nimi následuje vrcholový management (55 zmínek), což naznačuje silný strategický dohled a vysokou úroveň zapojení do IS v rámci dotazovaných organizací. Významnou část představují také specialisté (33 zmínek), což podtrhuje technický a odborný vklad potřebný pro IS. Zaměstnanci mimo výrobu (18 zmínek), kteří obvykle zastávají administrativní, personální, marketingové nebo finanční funkce, vykazují mírné zapojení. Naopak odborníci (18 zmínek) a zaměstnanci ve výrobě (5 zmínek) tvoří nejmenší skupiny respondentů. </w:t>
      </w:r>
    </w:p>
    <w:p w14:paraId="280F8582"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 xml:space="preserve">Pohlaví: </w:t>
      </w:r>
      <w:r w:rsidRPr="00981B84">
        <w:rPr>
          <w:rFonts w:cstheme="minorHAnsi"/>
          <w:sz w:val="24"/>
          <w:szCs w:val="24"/>
          <w:lang w:val="cs-CZ"/>
        </w:rPr>
        <w:t>Vzorek průzkumu tvoří převážně muži (122 zmínek), kteří výrazně převyšují počet žen (59 zmínek) a menší skupinu osob, které se identifikují jako „jiné“ nebo nechtějí uvést své pohlaví (6 zmínek). Toto rozložení pohlaví v průzkumu by mohlo odrážet širší demografické složení odvětví a rolí, které jsou obvykle spojeny s činností IS v těchto evropských zemích, kde tradičně dominují muži. Alternativně by to mohlo naznačovat určitou míru genderové zaujatosti v dosahu průzkumu nebo v míře odezvy.</w:t>
      </w:r>
    </w:p>
    <w:p w14:paraId="7681A098"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 xml:space="preserve">Trvání a finanční výsledky IS: </w:t>
      </w:r>
      <w:r w:rsidRPr="00981B84">
        <w:rPr>
          <w:rFonts w:cstheme="minorHAnsi"/>
          <w:sz w:val="24"/>
          <w:szCs w:val="24"/>
          <w:lang w:val="cs-CZ"/>
        </w:rPr>
        <w:t xml:space="preserve">V průměru byla spolupráce IS mezi dotazovanými společnostmi pozoruhodně konzistentní, s průměrnou dobou trvání přibližně 8,94 let. Tento údaj naznačuje podstatný dlouhodobý závazek k symbiotickým praktikám u části dotazovaných firem. Bližší zkoumání však odhaluje, že medián trvání spolupráce IS je výrazně kratší, a to 5 let. Tato významná odchylka mezi průměrem a mediánem (spolu s relativně vysokou směrodatnou odchylkou 9,62 let) naznačuje pozitivně asymetrické rozložení. </w:t>
      </w:r>
    </w:p>
    <w:p w14:paraId="65FAD549"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Dále byla provedena </w:t>
      </w:r>
      <w:r w:rsidRPr="00981B84">
        <w:rPr>
          <w:rFonts w:cstheme="minorHAnsi"/>
          <w:b/>
          <w:bCs/>
          <w:sz w:val="24"/>
          <w:szCs w:val="24"/>
          <w:lang w:val="cs-CZ"/>
        </w:rPr>
        <w:t xml:space="preserve">korelační analýza </w:t>
      </w:r>
      <w:r w:rsidRPr="00981B84">
        <w:rPr>
          <w:rFonts w:cstheme="minorHAnsi"/>
          <w:sz w:val="24"/>
          <w:szCs w:val="24"/>
          <w:lang w:val="cs-CZ"/>
        </w:rPr>
        <w:t xml:space="preserve">s cílem odhalit složitou síť vzájemných vztahů v rámci ekosystému IS, která přesahuje deskriptivní statistiku a identifikuje statisticky významné souvislosti mezi různými faktory. Všechny korelace uvedené v této části jsou považovány za statisticky významné (s hodnotou p menší než 0,05), což naznačuje vysokou pravděpodobnost, že tyto vztahy nejsou náhodné. Dále jsou diskutovány pouze korelace vykazující alespoň střední sílu (absolutní hodnota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r 0,3 nebo vyšší), což zajišťuje jejich praktickou relevanci a významnost.</w:t>
      </w:r>
    </w:p>
    <w:p w14:paraId="7E392108" w14:textId="77777777" w:rsidR="00E80380" w:rsidRPr="00981B84" w:rsidRDefault="00E80380" w:rsidP="00901471">
      <w:pPr>
        <w:jc w:val="both"/>
        <w:rPr>
          <w:rFonts w:cstheme="minorHAnsi"/>
          <w:sz w:val="24"/>
          <w:szCs w:val="24"/>
          <w:lang w:val="cs-CZ"/>
        </w:rPr>
      </w:pPr>
    </w:p>
    <w:p w14:paraId="7287ADF8" w14:textId="77777777" w:rsidR="00E80380" w:rsidRPr="00981B84" w:rsidRDefault="00E80380" w:rsidP="00901471">
      <w:pPr>
        <w:jc w:val="both"/>
        <w:rPr>
          <w:rFonts w:cstheme="minorHAnsi"/>
          <w:sz w:val="24"/>
          <w:szCs w:val="24"/>
          <w:lang w:val="cs-CZ"/>
        </w:rPr>
      </w:pPr>
    </w:p>
    <w:p w14:paraId="1460BF50" w14:textId="77777777" w:rsidR="00E80380" w:rsidRPr="00981B84" w:rsidRDefault="00E80380" w:rsidP="00901471">
      <w:pPr>
        <w:jc w:val="both"/>
        <w:rPr>
          <w:rFonts w:cstheme="minorHAnsi"/>
          <w:sz w:val="24"/>
          <w:szCs w:val="24"/>
          <w:lang w:val="cs-CZ"/>
        </w:rPr>
      </w:pPr>
    </w:p>
    <w:p w14:paraId="62D54B47" w14:textId="3BCD82D5" w:rsidR="00901471" w:rsidRPr="00981B84" w:rsidRDefault="00901471" w:rsidP="00901471">
      <w:pPr>
        <w:jc w:val="both"/>
        <w:rPr>
          <w:rFonts w:cstheme="minorHAnsi"/>
          <w:sz w:val="24"/>
          <w:szCs w:val="24"/>
          <w:lang w:val="cs-CZ"/>
        </w:rPr>
      </w:pPr>
      <w:r w:rsidRPr="00981B84">
        <w:rPr>
          <w:rFonts w:cstheme="minorHAnsi"/>
          <w:noProof/>
          <w:sz w:val="24"/>
          <w:szCs w:val="24"/>
          <w:lang w:val="cs-CZ"/>
        </w:rPr>
        <w:drawing>
          <wp:inline distT="0" distB="0" distL="0" distR="0" wp14:anchorId="4F7090E1" wp14:editId="5FBDF207">
            <wp:extent cx="5354782" cy="4709370"/>
            <wp:effectExtent l="0" t="0" r="0" b="0"/>
            <wp:docPr id="5639216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68911" cy="4721796"/>
                    </a:xfrm>
                    <a:prstGeom prst="rect">
                      <a:avLst/>
                    </a:prstGeom>
                    <a:noFill/>
                    <a:ln>
                      <a:noFill/>
                    </a:ln>
                  </pic:spPr>
                </pic:pic>
              </a:graphicData>
            </a:graphic>
          </wp:inline>
        </w:drawing>
      </w:r>
    </w:p>
    <w:p w14:paraId="2BB5C301" w14:textId="77777777" w:rsidR="00901471" w:rsidRPr="00981B84" w:rsidRDefault="00901471" w:rsidP="0003141A">
      <w:pPr>
        <w:spacing w:line="278" w:lineRule="auto"/>
        <w:jc w:val="both"/>
        <w:rPr>
          <w:rFonts w:cstheme="minorHAnsi"/>
          <w:sz w:val="24"/>
          <w:szCs w:val="24"/>
          <w:lang w:val="cs-CZ"/>
        </w:rPr>
      </w:pPr>
      <w:r w:rsidRPr="00981B84">
        <w:rPr>
          <w:rFonts w:cstheme="minorHAnsi"/>
          <w:sz w:val="24"/>
          <w:szCs w:val="24"/>
          <w:lang w:val="cs-CZ"/>
        </w:rPr>
        <w:t xml:space="preserve">Obrázek 1.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 Vzájemné korelace přínosů.</w:t>
      </w:r>
    </w:p>
    <w:p w14:paraId="0E09A617" w14:textId="77777777" w:rsidR="00E80380" w:rsidRPr="00981B84" w:rsidRDefault="00E80380" w:rsidP="0003141A">
      <w:pPr>
        <w:spacing w:line="278" w:lineRule="auto"/>
        <w:jc w:val="both"/>
        <w:rPr>
          <w:rFonts w:cstheme="minorHAnsi"/>
          <w:sz w:val="24"/>
          <w:szCs w:val="24"/>
          <w:lang w:val="cs-CZ"/>
        </w:rPr>
      </w:pPr>
    </w:p>
    <w:p w14:paraId="7706B987"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 xml:space="preserve">Vzájemné korelace přínosů: </w:t>
      </w:r>
      <w:r w:rsidRPr="00981B84">
        <w:rPr>
          <w:rFonts w:cstheme="minorHAnsi"/>
          <w:sz w:val="24"/>
          <w:szCs w:val="24"/>
          <w:lang w:val="cs-CZ"/>
        </w:rPr>
        <w:t>Velmi významným zjištěním je rozšířená přítomnost silných pozitivních korelací mezi různými typy přínosů vnímanými společnostmi (obrázek 1). Tento zásadní poznatek jednoznačně naznačuje, že firmy, které dosahují pozitivních výsledků v jedné dimenzi IS, s vysokou pravděpodobností současně realizují výhody i v jiných kategoriích přínosů. To posiluje koncepci IS jako holistické strategie, která přináší mnohostranné pozitivní dopady spíše než izolované zisky.</w:t>
      </w:r>
    </w:p>
    <w:p w14:paraId="58086AC6" w14:textId="77777777" w:rsidR="00901471" w:rsidRPr="00981B84" w:rsidRDefault="00901471" w:rsidP="0003141A">
      <w:pPr>
        <w:spacing w:after="0"/>
        <w:ind w:firstLine="357"/>
        <w:jc w:val="both"/>
        <w:rPr>
          <w:rFonts w:cstheme="minorHAnsi"/>
          <w:sz w:val="24"/>
          <w:szCs w:val="24"/>
          <w:lang w:val="cs-CZ"/>
        </w:rPr>
      </w:pPr>
      <w:r w:rsidRPr="00981B84">
        <w:rPr>
          <w:rFonts w:cstheme="minorHAnsi"/>
          <w:noProof/>
          <w:sz w:val="24"/>
          <w:szCs w:val="24"/>
          <w:lang w:val="cs-CZ"/>
        </w:rPr>
        <w:lastRenderedPageBreak/>
        <w:drawing>
          <wp:inline distT="0" distB="0" distL="0" distR="0" wp14:anchorId="4EE89511" wp14:editId="29782624">
            <wp:extent cx="5151914" cy="4565072"/>
            <wp:effectExtent l="0" t="0" r="0" b="6985"/>
            <wp:docPr id="160912203" name="Obraz 1" descr="Obraz zawierający tekst, zrzut ekranu, kwadrat,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203" name="Obraz 1" descr="Obraz zawierający tekst, zrzut ekranu, kwadrat, diagram&#10;&#10;Zawartość wygenerowana przez AI może być niepoprawn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18169" cy="4623780"/>
                    </a:xfrm>
                    <a:prstGeom prst="rect">
                      <a:avLst/>
                    </a:prstGeom>
                    <a:noFill/>
                    <a:ln>
                      <a:noFill/>
                    </a:ln>
                  </pic:spPr>
                </pic:pic>
              </a:graphicData>
            </a:graphic>
          </wp:inline>
        </w:drawing>
      </w:r>
    </w:p>
    <w:p w14:paraId="55F51C26" w14:textId="77777777" w:rsidR="00901471" w:rsidRPr="00981B84" w:rsidRDefault="00901471" w:rsidP="0003141A">
      <w:pPr>
        <w:spacing w:after="0"/>
        <w:jc w:val="both"/>
        <w:rPr>
          <w:rFonts w:cstheme="minorHAnsi"/>
          <w:sz w:val="24"/>
          <w:szCs w:val="24"/>
          <w:lang w:val="cs-CZ"/>
        </w:rPr>
      </w:pPr>
      <w:r w:rsidRPr="00981B84">
        <w:rPr>
          <w:rFonts w:cstheme="minorHAnsi"/>
          <w:sz w:val="24"/>
          <w:szCs w:val="24"/>
          <w:lang w:val="cs-CZ"/>
        </w:rPr>
        <w:t xml:space="preserve">Obrázek 2. Teplotní mapa </w:t>
      </w:r>
      <w:proofErr w:type="spellStart"/>
      <w:r w:rsidRPr="00981B84">
        <w:rPr>
          <w:rFonts w:cstheme="minorHAnsi"/>
          <w:sz w:val="24"/>
          <w:szCs w:val="24"/>
          <w:lang w:val="cs-CZ"/>
        </w:rPr>
        <w:t>Pearsonovy</w:t>
      </w:r>
      <w:proofErr w:type="spellEnd"/>
      <w:r w:rsidRPr="00981B84">
        <w:rPr>
          <w:rFonts w:cstheme="minorHAnsi"/>
          <w:sz w:val="24"/>
          <w:szCs w:val="24"/>
          <w:lang w:val="cs-CZ"/>
        </w:rPr>
        <w:t xml:space="preserve"> korelace. Výhody vs. integrace IS.</w:t>
      </w:r>
    </w:p>
    <w:p w14:paraId="5392B098" w14:textId="77777777" w:rsidR="00E80380" w:rsidRPr="00981B84" w:rsidRDefault="00E80380" w:rsidP="0003141A">
      <w:pPr>
        <w:spacing w:after="0"/>
        <w:jc w:val="both"/>
        <w:rPr>
          <w:rFonts w:cstheme="minorHAnsi"/>
          <w:sz w:val="24"/>
          <w:szCs w:val="24"/>
          <w:lang w:val="cs-CZ"/>
        </w:rPr>
      </w:pPr>
    </w:p>
    <w:p w14:paraId="2E1750F5" w14:textId="77777777" w:rsidR="0003141A" w:rsidRPr="00981B84" w:rsidRDefault="0003141A" w:rsidP="0003141A">
      <w:pPr>
        <w:spacing w:after="0"/>
        <w:jc w:val="both"/>
        <w:rPr>
          <w:rFonts w:cstheme="minorHAnsi"/>
          <w:sz w:val="24"/>
          <w:szCs w:val="24"/>
          <w:lang w:val="cs-CZ"/>
        </w:rPr>
      </w:pPr>
    </w:p>
    <w:p w14:paraId="3745BF10"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Výhody vs. integrace IS</w:t>
      </w:r>
      <w:r w:rsidRPr="00981B84">
        <w:rPr>
          <w:rFonts w:cstheme="minorHAnsi"/>
          <w:sz w:val="24"/>
          <w:szCs w:val="24"/>
          <w:lang w:val="cs-CZ"/>
        </w:rPr>
        <w:t>: Míra integrace IS do vnitřních struktur a kultury společnosti vykazuje konzistentní a významné pozitivní korelace se spektrem vnímaných výhod, což zdůrazňuje důležitost vnitřního sladění (obrázek 2). Tyto korelace společně dokazují, že začlenění IS nejen jako externí iniciativy, ale jako nedílné součásti organizačních struktur, od formálních politik na vysoké úrovni po všudypřítomné povědomí zaměstnanců a aktivní interní diskuse, je zásadní pro realizaci rozmanitých a hmatatelných výhod.</w:t>
      </w:r>
    </w:p>
    <w:p w14:paraId="09BF99D0" w14:textId="77777777" w:rsidR="00901471" w:rsidRPr="00981B84" w:rsidRDefault="00901471" w:rsidP="0003141A">
      <w:pPr>
        <w:spacing w:after="0"/>
        <w:ind w:firstLine="357"/>
        <w:jc w:val="both"/>
        <w:rPr>
          <w:rFonts w:cstheme="minorHAnsi"/>
          <w:sz w:val="24"/>
          <w:szCs w:val="24"/>
          <w:lang w:val="cs-CZ"/>
        </w:rPr>
      </w:pPr>
      <w:r w:rsidRPr="00981B84">
        <w:rPr>
          <w:rFonts w:cstheme="minorHAnsi"/>
          <w:noProof/>
          <w:sz w:val="24"/>
          <w:szCs w:val="24"/>
          <w:lang w:val="cs-CZ"/>
        </w:rPr>
        <w:lastRenderedPageBreak/>
        <w:drawing>
          <wp:inline distT="0" distB="0" distL="0" distR="0" wp14:anchorId="0DA11F0D" wp14:editId="74B3A69C">
            <wp:extent cx="5375564" cy="4663569"/>
            <wp:effectExtent l="0" t="0" r="0" b="3810"/>
            <wp:docPr id="2322549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0468" cy="4702526"/>
                    </a:xfrm>
                    <a:prstGeom prst="rect">
                      <a:avLst/>
                    </a:prstGeom>
                    <a:noFill/>
                    <a:ln>
                      <a:noFill/>
                    </a:ln>
                  </pic:spPr>
                </pic:pic>
              </a:graphicData>
            </a:graphic>
          </wp:inline>
        </w:drawing>
      </w:r>
    </w:p>
    <w:p w14:paraId="167C819A" w14:textId="276265B6" w:rsidR="00901471" w:rsidRPr="00981B84" w:rsidRDefault="00901471" w:rsidP="0003141A">
      <w:pPr>
        <w:spacing w:after="0"/>
        <w:jc w:val="both"/>
        <w:rPr>
          <w:rFonts w:cstheme="minorHAnsi"/>
          <w:sz w:val="24"/>
          <w:szCs w:val="24"/>
          <w:lang w:val="cs-CZ"/>
        </w:rPr>
      </w:pPr>
      <w:r w:rsidRPr="00981B84">
        <w:rPr>
          <w:rFonts w:cstheme="minorHAnsi"/>
          <w:sz w:val="24"/>
          <w:szCs w:val="24"/>
          <w:lang w:val="cs-CZ"/>
        </w:rPr>
        <w:t>Obrázek 3</w:t>
      </w:r>
      <w:r w:rsidR="003D4D2C" w:rsidRPr="00981B84">
        <w:rPr>
          <w:rFonts w:cstheme="minorHAnsi"/>
          <w:sz w:val="24"/>
          <w:szCs w:val="24"/>
          <w:lang w:val="cs-CZ"/>
        </w:rPr>
        <w:t xml:space="preserve">.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 Výhody vs. důvody pro IS.</w:t>
      </w:r>
    </w:p>
    <w:p w14:paraId="7D5B8317" w14:textId="77777777" w:rsidR="00E80380" w:rsidRPr="00981B84" w:rsidRDefault="00E80380" w:rsidP="0003141A">
      <w:pPr>
        <w:spacing w:after="0"/>
        <w:jc w:val="both"/>
        <w:rPr>
          <w:rFonts w:cstheme="minorHAnsi"/>
          <w:sz w:val="24"/>
          <w:szCs w:val="24"/>
          <w:lang w:val="cs-CZ"/>
        </w:rPr>
      </w:pPr>
    </w:p>
    <w:p w14:paraId="6DD8310B" w14:textId="77777777" w:rsidR="0003141A" w:rsidRPr="00981B84" w:rsidRDefault="0003141A" w:rsidP="0003141A">
      <w:pPr>
        <w:spacing w:after="0"/>
        <w:jc w:val="both"/>
        <w:rPr>
          <w:rFonts w:cstheme="minorHAnsi"/>
          <w:sz w:val="24"/>
          <w:szCs w:val="24"/>
          <w:lang w:val="cs-CZ"/>
        </w:rPr>
      </w:pPr>
    </w:p>
    <w:p w14:paraId="4184BDE6"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b/>
          <w:bCs/>
          <w:sz w:val="24"/>
          <w:szCs w:val="24"/>
          <w:lang w:val="cs-CZ"/>
        </w:rPr>
        <w:t>Výhody vs. důvody pro IS</w:t>
      </w:r>
      <w:r w:rsidRPr="00981B84">
        <w:rPr>
          <w:rFonts w:cstheme="minorHAnsi"/>
          <w:sz w:val="24"/>
          <w:szCs w:val="24"/>
          <w:lang w:val="cs-CZ"/>
        </w:rPr>
        <w:t>: Primární motivace, které vedou společnosti k rozvoji IS, také vykazují zajímavé mírné pozitivní korelace se skutečnými výhodami, které následně vnímají a dosahují (obrázek 3). Tyto korelace naznačují, že zatímco environmentální a přímé finanční motivace jsou silné, k dosažení spektra výhod mohou přispět i jiné faktory, jako je výzkum a inovace, což zdůrazňuje mnohostrannou povahu hodnoty IS.</w:t>
      </w:r>
    </w:p>
    <w:p w14:paraId="1C75E8F0" w14:textId="77777777" w:rsidR="00901471" w:rsidRPr="00981B84" w:rsidRDefault="00901471" w:rsidP="0003141A">
      <w:pPr>
        <w:spacing w:after="0"/>
        <w:ind w:firstLine="357"/>
        <w:jc w:val="both"/>
        <w:rPr>
          <w:rFonts w:cstheme="minorHAnsi"/>
          <w:sz w:val="24"/>
          <w:szCs w:val="24"/>
          <w:lang w:val="cs-CZ"/>
        </w:rPr>
      </w:pPr>
      <w:r w:rsidRPr="00981B84">
        <w:rPr>
          <w:rFonts w:cstheme="minorHAnsi"/>
          <w:noProof/>
          <w:sz w:val="24"/>
          <w:szCs w:val="24"/>
          <w:lang w:val="cs-CZ"/>
        </w:rPr>
        <w:lastRenderedPageBreak/>
        <w:drawing>
          <wp:inline distT="0" distB="0" distL="0" distR="0" wp14:anchorId="66BC60AF" wp14:editId="17E09FC8">
            <wp:extent cx="5624946" cy="4907858"/>
            <wp:effectExtent l="0" t="0" r="0" b="7620"/>
            <wp:docPr id="100218043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53396" cy="4932681"/>
                    </a:xfrm>
                    <a:prstGeom prst="rect">
                      <a:avLst/>
                    </a:prstGeom>
                    <a:noFill/>
                    <a:ln>
                      <a:noFill/>
                    </a:ln>
                  </pic:spPr>
                </pic:pic>
              </a:graphicData>
            </a:graphic>
          </wp:inline>
        </w:drawing>
      </w:r>
    </w:p>
    <w:p w14:paraId="7276047E" w14:textId="22A8DC31" w:rsidR="00901471" w:rsidRPr="00981B84" w:rsidRDefault="00901471" w:rsidP="0003141A">
      <w:pPr>
        <w:spacing w:after="0"/>
        <w:jc w:val="both"/>
        <w:rPr>
          <w:rFonts w:cstheme="minorHAnsi"/>
          <w:sz w:val="24"/>
          <w:szCs w:val="24"/>
          <w:lang w:val="cs-CZ"/>
        </w:rPr>
      </w:pPr>
      <w:r w:rsidRPr="00981B84">
        <w:rPr>
          <w:rFonts w:cstheme="minorHAnsi"/>
          <w:sz w:val="24"/>
          <w:szCs w:val="24"/>
          <w:lang w:val="cs-CZ"/>
        </w:rPr>
        <w:t xml:space="preserve">Obrázek 4.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 Výhody a celkové výsledky vs. důvěra</w:t>
      </w:r>
      <w:r w:rsidR="00F54D0C" w:rsidRPr="00981B84">
        <w:rPr>
          <w:rFonts w:cstheme="minorHAnsi"/>
          <w:sz w:val="24"/>
          <w:szCs w:val="24"/>
          <w:lang w:val="cs-CZ"/>
        </w:rPr>
        <w:t>.</w:t>
      </w:r>
    </w:p>
    <w:p w14:paraId="17EF436D" w14:textId="77777777" w:rsidR="00E80380" w:rsidRPr="00981B84" w:rsidRDefault="00E80380" w:rsidP="0003141A">
      <w:pPr>
        <w:spacing w:after="0"/>
        <w:jc w:val="both"/>
        <w:rPr>
          <w:rFonts w:cstheme="minorHAnsi"/>
          <w:sz w:val="24"/>
          <w:szCs w:val="24"/>
          <w:lang w:val="cs-CZ"/>
        </w:rPr>
      </w:pPr>
    </w:p>
    <w:p w14:paraId="0477EE8E" w14:textId="77777777" w:rsidR="0003141A" w:rsidRPr="00981B84" w:rsidRDefault="0003141A" w:rsidP="0003141A">
      <w:pPr>
        <w:spacing w:after="0"/>
        <w:jc w:val="both"/>
        <w:rPr>
          <w:rFonts w:cstheme="minorHAnsi"/>
          <w:sz w:val="24"/>
          <w:szCs w:val="24"/>
          <w:lang w:val="cs-CZ"/>
        </w:rPr>
      </w:pPr>
    </w:p>
    <w:p w14:paraId="349756A7" w14:textId="77777777" w:rsidR="00901471" w:rsidRPr="00981B84" w:rsidRDefault="00901471" w:rsidP="0003141A">
      <w:pPr>
        <w:spacing w:after="0"/>
        <w:ind w:firstLine="357"/>
        <w:jc w:val="both"/>
        <w:rPr>
          <w:rFonts w:cstheme="minorHAnsi"/>
          <w:sz w:val="24"/>
          <w:szCs w:val="24"/>
          <w:lang w:val="cs-CZ"/>
        </w:rPr>
      </w:pPr>
      <w:r w:rsidRPr="00981B84">
        <w:rPr>
          <w:rFonts w:cstheme="minorHAnsi"/>
          <w:b/>
          <w:bCs/>
          <w:sz w:val="24"/>
          <w:szCs w:val="24"/>
          <w:lang w:val="cs-CZ"/>
        </w:rPr>
        <w:t>Výhody a celkové výsledky vs. důvěra</w:t>
      </w:r>
      <w:r w:rsidRPr="00981B84">
        <w:rPr>
          <w:rFonts w:cstheme="minorHAnsi"/>
          <w:sz w:val="24"/>
          <w:szCs w:val="24"/>
          <w:lang w:val="cs-CZ"/>
        </w:rPr>
        <w:t>: Kritický soubor zjištění souvisí s pozitivní souvislostí mezi vnímanou úrovní důvěry v partnery a mírou sdílení informací, s většími výhodami a lepšími celkovými výsledky IS (obrázek 4).</w:t>
      </w:r>
    </w:p>
    <w:p w14:paraId="2CE40854" w14:textId="77777777" w:rsidR="00901471" w:rsidRPr="00981B84" w:rsidRDefault="00901471" w:rsidP="0003141A">
      <w:pPr>
        <w:spacing w:after="0"/>
        <w:ind w:firstLine="357"/>
        <w:jc w:val="both"/>
        <w:rPr>
          <w:rFonts w:cstheme="minorHAnsi"/>
          <w:sz w:val="24"/>
          <w:szCs w:val="24"/>
          <w:lang w:val="cs-CZ"/>
        </w:rPr>
      </w:pPr>
      <w:r w:rsidRPr="00981B84">
        <w:rPr>
          <w:rFonts w:cstheme="minorHAnsi"/>
          <w:noProof/>
          <w:sz w:val="24"/>
          <w:szCs w:val="24"/>
          <w:lang w:val="cs-CZ"/>
        </w:rPr>
        <w:lastRenderedPageBreak/>
        <w:drawing>
          <wp:inline distT="0" distB="0" distL="0" distR="0" wp14:anchorId="2779BB09" wp14:editId="20FCAEB3">
            <wp:extent cx="5680153" cy="4883727"/>
            <wp:effectExtent l="0" t="0" r="0" b="0"/>
            <wp:docPr id="1049749165" name="Obraz 3" descr="Obraz zawierający tekst, diagram, zrzut ekranu, Równolegl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9165" name="Obraz 3" descr="Obraz zawierający tekst, diagram, zrzut ekranu, Równolegle&#10;&#10;Zawartość wygenerowana przez AI może być niepoprawn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17385" cy="4915739"/>
                    </a:xfrm>
                    <a:prstGeom prst="rect">
                      <a:avLst/>
                    </a:prstGeom>
                    <a:noFill/>
                    <a:ln>
                      <a:noFill/>
                    </a:ln>
                  </pic:spPr>
                </pic:pic>
              </a:graphicData>
            </a:graphic>
          </wp:inline>
        </w:drawing>
      </w:r>
    </w:p>
    <w:p w14:paraId="4320592E" w14:textId="77777777" w:rsidR="00901471" w:rsidRPr="00981B84" w:rsidRDefault="00901471" w:rsidP="0003141A">
      <w:pPr>
        <w:spacing w:after="0"/>
        <w:jc w:val="both"/>
        <w:rPr>
          <w:rFonts w:cstheme="minorHAnsi"/>
          <w:sz w:val="24"/>
          <w:szCs w:val="24"/>
          <w:lang w:val="cs-CZ"/>
        </w:rPr>
      </w:pPr>
      <w:r w:rsidRPr="00981B84">
        <w:rPr>
          <w:rFonts w:cstheme="minorHAnsi"/>
          <w:sz w:val="24"/>
          <w:szCs w:val="24"/>
          <w:lang w:val="cs-CZ"/>
        </w:rPr>
        <w:t xml:space="preserve">Obrázek 5.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w:t>
      </w:r>
      <w:bookmarkStart w:id="10" w:name="_Hlk203502766"/>
      <w:r w:rsidRPr="00981B84">
        <w:rPr>
          <w:rFonts w:cstheme="minorHAnsi"/>
          <w:sz w:val="24"/>
          <w:szCs w:val="24"/>
          <w:lang w:val="cs-CZ"/>
        </w:rPr>
        <w:t xml:space="preserve"> Sdílení informací vs. přínosy vs. celkové </w:t>
      </w:r>
      <w:proofErr w:type="gramStart"/>
      <w:r w:rsidRPr="00981B84">
        <w:rPr>
          <w:rFonts w:cstheme="minorHAnsi"/>
          <w:sz w:val="24"/>
          <w:szCs w:val="24"/>
          <w:lang w:val="cs-CZ"/>
        </w:rPr>
        <w:t>výsledky</w:t>
      </w:r>
      <w:bookmarkEnd w:id="10"/>
      <w:r w:rsidRPr="00981B84">
        <w:rPr>
          <w:rFonts w:cstheme="minorHAnsi"/>
          <w:sz w:val="24"/>
          <w:szCs w:val="24"/>
          <w:lang w:val="cs-CZ"/>
        </w:rPr>
        <w:t xml:space="preserve"> .</w:t>
      </w:r>
      <w:proofErr w:type="gramEnd"/>
    </w:p>
    <w:p w14:paraId="25145879" w14:textId="77777777" w:rsidR="00D47C7E" w:rsidRPr="00981B84" w:rsidRDefault="00D47C7E" w:rsidP="0003141A">
      <w:pPr>
        <w:spacing w:after="0"/>
        <w:jc w:val="both"/>
        <w:rPr>
          <w:rFonts w:cstheme="minorHAnsi"/>
          <w:sz w:val="24"/>
          <w:szCs w:val="24"/>
          <w:lang w:val="cs-CZ"/>
        </w:rPr>
      </w:pPr>
    </w:p>
    <w:p w14:paraId="4B0A0B4F" w14:textId="77777777" w:rsidR="00901471" w:rsidRPr="00981B84" w:rsidRDefault="00901471" w:rsidP="0003141A">
      <w:pPr>
        <w:spacing w:after="0"/>
        <w:ind w:firstLine="357"/>
        <w:jc w:val="both"/>
        <w:rPr>
          <w:rFonts w:cstheme="minorHAnsi"/>
          <w:sz w:val="24"/>
          <w:szCs w:val="24"/>
          <w:lang w:val="cs-CZ"/>
        </w:rPr>
      </w:pPr>
      <w:r w:rsidRPr="00981B84">
        <w:rPr>
          <w:rFonts w:cstheme="minorHAnsi"/>
          <w:b/>
          <w:bCs/>
          <w:sz w:val="24"/>
          <w:szCs w:val="24"/>
          <w:lang w:val="cs-CZ"/>
        </w:rPr>
        <w:t>Sdílení informací vs. výhody vs. celkové výsledky</w:t>
      </w:r>
      <w:r w:rsidRPr="00981B84">
        <w:rPr>
          <w:rFonts w:cstheme="minorHAnsi"/>
          <w:sz w:val="24"/>
          <w:szCs w:val="24"/>
          <w:lang w:val="cs-CZ"/>
        </w:rPr>
        <w:t>: Kritický soubor zjištění souvisí s pozitivní souvislostí mezi sdílením informací a celkově většími výhodami a lepšími výsledky IS (obrázek 5). Tyto rozsáhlé korelace společně podtrhují naprosto zásadní roli důvěry a transparentnosti při budování úspěšných a vzájemně prospěšných symbiotických vztahů. Ukazují, že aktivní sdílení informací, podpořené základem důvěry, může přinést významnou provozní efektivitu, zlepšení životního prostředí a širší pozitivní výsledky pro všechny účastníky sítě IS.</w:t>
      </w:r>
    </w:p>
    <w:p w14:paraId="5B60A81E" w14:textId="77777777" w:rsidR="00901471" w:rsidRPr="00981B84" w:rsidRDefault="00901471" w:rsidP="0003141A">
      <w:pPr>
        <w:spacing w:after="0"/>
        <w:ind w:firstLine="357"/>
        <w:jc w:val="both"/>
        <w:rPr>
          <w:rFonts w:cstheme="minorHAnsi"/>
          <w:sz w:val="24"/>
          <w:szCs w:val="24"/>
          <w:lang w:val="cs-CZ"/>
        </w:rPr>
      </w:pPr>
      <w:r w:rsidRPr="00981B84">
        <w:rPr>
          <w:rFonts w:cstheme="minorHAnsi"/>
          <w:noProof/>
          <w:sz w:val="24"/>
          <w:szCs w:val="24"/>
          <w:lang w:val="cs-CZ"/>
        </w:rPr>
        <w:lastRenderedPageBreak/>
        <w:drawing>
          <wp:inline distT="0" distB="0" distL="0" distR="0" wp14:anchorId="6BBF313E" wp14:editId="00F36A67">
            <wp:extent cx="5719894" cy="4772891"/>
            <wp:effectExtent l="0" t="0" r="0" b="8890"/>
            <wp:docPr id="369389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2259" cy="4783209"/>
                    </a:xfrm>
                    <a:prstGeom prst="rect">
                      <a:avLst/>
                    </a:prstGeom>
                    <a:noFill/>
                    <a:ln>
                      <a:noFill/>
                    </a:ln>
                  </pic:spPr>
                </pic:pic>
              </a:graphicData>
            </a:graphic>
          </wp:inline>
        </w:drawing>
      </w:r>
    </w:p>
    <w:p w14:paraId="261E7F9C" w14:textId="77777777" w:rsidR="00901471" w:rsidRPr="00981B84" w:rsidRDefault="00901471" w:rsidP="0003141A">
      <w:pPr>
        <w:spacing w:after="0"/>
        <w:jc w:val="both"/>
        <w:rPr>
          <w:rFonts w:cstheme="minorHAnsi"/>
          <w:sz w:val="24"/>
          <w:szCs w:val="24"/>
          <w:lang w:val="cs-CZ"/>
        </w:rPr>
      </w:pPr>
      <w:r w:rsidRPr="00981B84">
        <w:rPr>
          <w:rFonts w:cstheme="minorHAnsi"/>
          <w:sz w:val="24"/>
          <w:szCs w:val="24"/>
          <w:lang w:val="cs-CZ"/>
        </w:rPr>
        <w:t xml:space="preserve">Obrázek 6.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 Zapojení aktérů vs. přínosy.</w:t>
      </w:r>
    </w:p>
    <w:p w14:paraId="1E757C69" w14:textId="77777777" w:rsidR="0003141A" w:rsidRPr="00981B84" w:rsidRDefault="0003141A" w:rsidP="0003141A">
      <w:pPr>
        <w:spacing w:after="0"/>
        <w:ind w:firstLine="357"/>
        <w:jc w:val="both"/>
        <w:rPr>
          <w:rFonts w:cstheme="minorHAnsi"/>
          <w:sz w:val="24"/>
          <w:szCs w:val="24"/>
          <w:lang w:val="cs-CZ"/>
        </w:rPr>
      </w:pPr>
    </w:p>
    <w:p w14:paraId="7B124F0C" w14:textId="77777777" w:rsidR="00901471" w:rsidRPr="00981B84" w:rsidRDefault="00901471" w:rsidP="0003141A">
      <w:pPr>
        <w:spacing w:after="0"/>
        <w:ind w:firstLine="357"/>
        <w:jc w:val="both"/>
        <w:rPr>
          <w:rFonts w:cstheme="minorHAnsi"/>
          <w:sz w:val="24"/>
          <w:szCs w:val="24"/>
          <w:lang w:val="cs-CZ"/>
        </w:rPr>
      </w:pPr>
      <w:r w:rsidRPr="00981B84">
        <w:rPr>
          <w:rFonts w:cstheme="minorHAnsi"/>
          <w:b/>
          <w:bCs/>
          <w:sz w:val="24"/>
          <w:szCs w:val="24"/>
          <w:lang w:val="cs-CZ"/>
        </w:rPr>
        <w:t xml:space="preserve">Zapojení aktérů vs. přínosy: </w:t>
      </w:r>
      <w:r w:rsidRPr="00981B84">
        <w:rPr>
          <w:rFonts w:cstheme="minorHAnsi"/>
          <w:sz w:val="24"/>
          <w:szCs w:val="24"/>
          <w:lang w:val="cs-CZ"/>
        </w:rPr>
        <w:t>V této skupině nebyly zjištěny žádné významné korelace (</w:t>
      </w:r>
      <w:proofErr w:type="gramStart"/>
      <w:r w:rsidRPr="00981B84">
        <w:rPr>
          <w:rFonts w:cstheme="minorHAnsi"/>
          <w:sz w:val="24"/>
          <w:szCs w:val="24"/>
          <w:lang w:val="cs-CZ"/>
        </w:rPr>
        <w:t>r &gt;</w:t>
      </w:r>
      <w:proofErr w:type="gramEnd"/>
      <w:r w:rsidRPr="00981B84">
        <w:rPr>
          <w:rFonts w:cstheme="minorHAnsi"/>
          <w:sz w:val="24"/>
          <w:szCs w:val="24"/>
          <w:lang w:val="cs-CZ"/>
        </w:rPr>
        <w:t>= 0,3, p &lt; 0,05) (obrázek 6).</w:t>
      </w:r>
    </w:p>
    <w:p w14:paraId="2F2DB71F" w14:textId="77777777" w:rsidR="00E80380" w:rsidRPr="00981B84" w:rsidRDefault="00E80380" w:rsidP="0003141A">
      <w:pPr>
        <w:spacing w:after="0"/>
        <w:ind w:firstLine="357"/>
        <w:jc w:val="both"/>
        <w:rPr>
          <w:rFonts w:cstheme="minorHAnsi"/>
          <w:sz w:val="24"/>
          <w:szCs w:val="24"/>
          <w:lang w:val="cs-CZ"/>
        </w:rPr>
      </w:pPr>
    </w:p>
    <w:p w14:paraId="086F753A" w14:textId="77777777" w:rsidR="00901471" w:rsidRPr="00981B84" w:rsidRDefault="00901471" w:rsidP="0003141A">
      <w:pPr>
        <w:spacing w:after="0"/>
        <w:ind w:firstLine="357"/>
        <w:jc w:val="both"/>
        <w:rPr>
          <w:rFonts w:cstheme="minorHAnsi"/>
          <w:sz w:val="24"/>
          <w:szCs w:val="24"/>
          <w:lang w:val="cs-CZ"/>
        </w:rPr>
      </w:pPr>
    </w:p>
    <w:p w14:paraId="36F0DAE8" w14:textId="77777777" w:rsidR="00901471" w:rsidRPr="00981B84" w:rsidRDefault="00901471" w:rsidP="0003141A">
      <w:pPr>
        <w:spacing w:after="0" w:line="278" w:lineRule="auto"/>
        <w:ind w:firstLine="357"/>
        <w:jc w:val="both"/>
        <w:rPr>
          <w:rFonts w:cstheme="minorHAnsi"/>
          <w:b/>
          <w:bCs/>
          <w:sz w:val="24"/>
          <w:szCs w:val="24"/>
          <w:lang w:val="cs-CZ"/>
        </w:rPr>
      </w:pPr>
      <w:r w:rsidRPr="00981B84">
        <w:rPr>
          <w:rFonts w:cstheme="minorHAnsi"/>
          <w:b/>
          <w:bCs/>
          <w:sz w:val="24"/>
          <w:szCs w:val="24"/>
          <w:lang w:val="cs-CZ"/>
        </w:rPr>
        <w:t>Závěry a doporučení</w:t>
      </w:r>
    </w:p>
    <w:p w14:paraId="59DE904D" w14:textId="77777777" w:rsidR="00E80380" w:rsidRPr="00981B84" w:rsidRDefault="00E80380" w:rsidP="0003141A">
      <w:pPr>
        <w:spacing w:after="0" w:line="278" w:lineRule="auto"/>
        <w:ind w:firstLine="357"/>
        <w:jc w:val="both"/>
        <w:rPr>
          <w:rFonts w:cstheme="minorHAnsi"/>
          <w:b/>
          <w:bCs/>
          <w:sz w:val="24"/>
          <w:szCs w:val="24"/>
          <w:lang w:val="cs-CZ"/>
        </w:rPr>
      </w:pPr>
    </w:p>
    <w:p w14:paraId="510ACFE5" w14:textId="66769BD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Průmyslová symbióza, ačkoli je jednoznačně poháněna silným závazkem k environmentálním otázkám (nakládání s odpady a vedlejšími produkty), přináší konzistentně širokou škálu vzájemně propojených přínosů. Pozitivní výsledky v jedné dimenzi (</w:t>
      </w:r>
      <w:r w:rsidR="00A073B1" w:rsidRPr="00981B84">
        <w:rPr>
          <w:rFonts w:cstheme="minorHAnsi"/>
          <w:sz w:val="24"/>
          <w:szCs w:val="24"/>
          <w:lang w:val="cs-CZ"/>
        </w:rPr>
        <w:t xml:space="preserve">např. </w:t>
      </w:r>
      <w:r w:rsidRPr="00981B84">
        <w:rPr>
          <w:rFonts w:cstheme="minorHAnsi"/>
          <w:sz w:val="24"/>
          <w:szCs w:val="24"/>
          <w:lang w:val="cs-CZ"/>
        </w:rPr>
        <w:t xml:space="preserve">environmentální) významně korelují s dosažením výhod v dalších klíčových kategoriích přínosů (provozní efektivita, sociální přínosy, technologický </w:t>
      </w:r>
      <w:proofErr w:type="gramStart"/>
      <w:r w:rsidRPr="00981B84">
        <w:rPr>
          <w:rFonts w:cstheme="minorHAnsi"/>
          <w:sz w:val="24"/>
          <w:szCs w:val="24"/>
          <w:lang w:val="cs-CZ"/>
        </w:rPr>
        <w:t>pokrok</w:t>
      </w:r>
      <w:proofErr w:type="gramEnd"/>
      <w:r w:rsidRPr="00981B84">
        <w:rPr>
          <w:rFonts w:cstheme="minorHAnsi"/>
          <w:sz w:val="24"/>
          <w:szCs w:val="24"/>
          <w:lang w:val="cs-CZ"/>
        </w:rPr>
        <w:t xml:space="preserve"> a dokonce i finanční zisky), což podtrhuje IS jako skutečně holistickou a synergickou strategii, která přináší mnohostranné pozitivní dopady, nikoli pouze izolované zisky. Tento integrovaný profil přínosů představuje velmi přesvědčivý argument pro jeho </w:t>
      </w:r>
      <w:r w:rsidRPr="00981B84">
        <w:rPr>
          <w:rFonts w:cstheme="minorHAnsi"/>
          <w:sz w:val="24"/>
          <w:szCs w:val="24"/>
          <w:lang w:val="cs-CZ"/>
        </w:rPr>
        <w:lastRenderedPageBreak/>
        <w:t>široké přijetí, které přesahuje jednostranné zaměření na ekologický dopad a zahrnuje širší hodnotovou nabídku.</w:t>
      </w:r>
    </w:p>
    <w:p w14:paraId="26D66753"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Malé a střední podniky (MSP) jsou identifikovány jako velmi důležité a hluboce zapojené subjekty v rámci ekosystému IS. Jejich aktivní zapojení je dále podporováno významnou pozitivní korelací s finančními výhodami plynoucími z IS, což zdůrazňuje jejich agilitu a schopnost proměnit symbiotické zapojení v hmatatelnou ekonomickou hodnotu. Současně hrají významnou a strategickou roli také velké podniky, které často slouží jako základní kotvy v symbiotických sítích tím, že poskytují podstatné toky zdrojů nebo klíčovou infrastrukturu. Tato dvojí účast podtrhuje potřebu navrhnout přizpůsobené podpůrné mechanismy, které zohledňují jak agilitu MSP, tak strategický význam větších firem.</w:t>
      </w:r>
    </w:p>
    <w:p w14:paraId="0A469A8C"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Vysoká úroveň mezilidské a </w:t>
      </w:r>
      <w:proofErr w:type="spellStart"/>
      <w:r w:rsidRPr="00981B84">
        <w:rPr>
          <w:rFonts w:cstheme="minorHAnsi"/>
          <w:sz w:val="24"/>
          <w:szCs w:val="24"/>
          <w:lang w:val="cs-CZ"/>
        </w:rPr>
        <w:t>meziorganizační</w:t>
      </w:r>
      <w:proofErr w:type="spellEnd"/>
      <w:r w:rsidRPr="00981B84">
        <w:rPr>
          <w:rFonts w:cstheme="minorHAnsi"/>
          <w:sz w:val="24"/>
          <w:szCs w:val="24"/>
          <w:lang w:val="cs-CZ"/>
        </w:rPr>
        <w:t xml:space="preserve"> důvěry v partnery – zahrnující víru v poctivost, odhodlání dosáhnout společných cílů a společné řešení sporů – je pro úspěšné IS zásadní. Tyto důležité vztahové faktory silně korelují s vnímanými výhodami, což naznačuje, že robustní a transparentní </w:t>
      </w:r>
      <w:proofErr w:type="spellStart"/>
      <w:r w:rsidRPr="00981B84">
        <w:rPr>
          <w:rFonts w:cstheme="minorHAnsi"/>
          <w:sz w:val="24"/>
          <w:szCs w:val="24"/>
          <w:lang w:val="cs-CZ"/>
        </w:rPr>
        <w:t>meziorganizační</w:t>
      </w:r>
      <w:proofErr w:type="spellEnd"/>
      <w:r w:rsidRPr="00981B84">
        <w:rPr>
          <w:rFonts w:cstheme="minorHAnsi"/>
          <w:sz w:val="24"/>
          <w:szCs w:val="24"/>
          <w:lang w:val="cs-CZ"/>
        </w:rPr>
        <w:t xml:space="preserve"> vazby jsou klíčové. Kromě toho je začlenění IS do interních politik a strategických rámců společnosti, spolu s aktivním uznáním a diskusí ze strany zaměstnanců, silně spojeno s dosažením větších přínosů. To zdůrazňuje, že úspěch IS závisí nejen na externích partnerstvích, ale také na interním organizačním sladění a kulturní akceptaci.</w:t>
      </w:r>
    </w:p>
    <w:p w14:paraId="51A39399"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Ačkoli je současná úroveň sdílení informací (zejména podrobných provozních a dlouhodobých plánovacích údajů) relativně nízká, vykazuje pozitivní korelaci s vnímanými provozními a environmentálními přínosy. To naznačuje, že zvýšení transparentnosti dat by mohlo odemknout významnou hodnotu a zlepšit efektivitu a hodnotu stávající spolupráce.</w:t>
      </w:r>
    </w:p>
    <w:p w14:paraId="0B622AE7"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Zatímco celkové finanční výsledky IS jsou mírně pozitivní, existují rozdíly mezi jednotlivými zeměmi. Podobně se výrazně liší i délka trvání spolupráce v rámci IS, přičemž některé země (například Polsko a Dánsko) vykazují zavedenější a dlouhodobější iniciativy. Tyto delší závazky pozitivně korelují s vyššími vnímanými finančními výnosy, což naznačuje, že klíčem k maximalizaci ekonomických přínosů je trvalá spolupráce.</w:t>
      </w:r>
    </w:p>
    <w:p w14:paraId="50149CFC"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Podporovat a usnadňovat otevřenější a systematické sdílení provozních a výrobních dat mezi potenciálními partnery IS. Politiky a digitální platformy by měly upřednostňovat bezpečnou výměnu dat a zdůrazňovat prokázanou korelaci mezi sdílením informací a zvýšenými přínosy. Tato transparentnost umožní přesnější propojování a optimalizaci toků zdrojů.</w:t>
      </w:r>
    </w:p>
    <w:p w14:paraId="41D74ACF"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Aktivně propagujte komplexní a propojené výhody IS. Jděte nad rámec pouhých environmentálních sdělení a zdůrazněte kvantifikovatelnou provozní efektivitu, sociální přínosy a technologický pokrok, které všechny souvisejí s celkovým úspěchem. Představte přesvědčivé případové studie, které demonstrují tyto mnohostranné výnosy, zejména s důrazem na společnosti, které dosáhly silných finančních výsledků, abyste rozšířili přitažlivost a ospravedlnili investice.</w:t>
      </w:r>
    </w:p>
    <w:p w14:paraId="7B5DCA2D"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Zavádějte cílené iniciativy, které výslovně podporují a upevňují důvěru mezi potenciálními a stávajícími partnery IS. Může se jednat o strukturované akce pro navazování kontaktů, jasné a </w:t>
      </w:r>
      <w:r w:rsidRPr="00981B84">
        <w:rPr>
          <w:rFonts w:cstheme="minorHAnsi"/>
          <w:sz w:val="24"/>
          <w:szCs w:val="24"/>
          <w:lang w:val="cs-CZ"/>
        </w:rPr>
        <w:lastRenderedPageBreak/>
        <w:t>konzistentní komunikační protokoly, zavedení modelů sdíleného řízení pro společné projekty a vývoj transparentních mechanismů pro společné řešení problémů. Politiky musí aktivně uznávat a motivovat vztahové aspekty IS, protože důvěra je zásadním základem pro trvalou spolupráci.</w:t>
      </w:r>
    </w:p>
    <w:p w14:paraId="58221E87"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Povzbuzujte společnosti, aby překročily rámec povrchních politických prohlášení a začlenily principy IS přímo do svých základních obchodních strategií, dlouhodobých priorit a denních metrik provozní výkonnosti. Podporujte komplexní interní osvětové kampaně a školicí programy na všech úrovních organizace, aby se výrazně zvýšilo povědomí zaměstnanců, jejich porozumění a aktivní diskuse o IS. Tím se IS promění z externí iniciativy v zakořeněnou organizační kulturu, přičemž interní šampioni budou pohánět inovace zdola nahoru a zajistí, že interní sladění bude silně korelovat s externím úspěchem.</w:t>
      </w:r>
    </w:p>
    <w:p w14:paraId="2FF9F663"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 xml:space="preserve">Navrhovat a financovat programy podpory IS, které jsou pečlivě přizpůsobeny konkrétním potřebám podniků všech velikostí. To zahrnuje poskytování dostupných finančních nástrojů a zjednodušených služeb propojování pro agilní malé a střední podniky, aby mohly využít příležitosti v </w:t>
      </w:r>
      <w:proofErr w:type="spellStart"/>
      <w:r w:rsidRPr="00981B84">
        <w:rPr>
          <w:rFonts w:cstheme="minorHAnsi"/>
          <w:sz w:val="24"/>
          <w:szCs w:val="24"/>
          <w:lang w:val="cs-CZ"/>
        </w:rPr>
        <w:t>niche</w:t>
      </w:r>
      <w:proofErr w:type="spellEnd"/>
      <w:r w:rsidRPr="00981B84">
        <w:rPr>
          <w:rFonts w:cstheme="minorHAnsi"/>
          <w:sz w:val="24"/>
          <w:szCs w:val="24"/>
          <w:lang w:val="cs-CZ"/>
        </w:rPr>
        <w:t xml:space="preserve"> trzích, jakož i nabídku regulačních pokynů a rámců pro větší podniky, aby mohly spravovat komplexní toky zdrojů a prosazovat interní iniciativy IS. Veřejné orgány by měly proaktivně posilovat svou roli strategických zprostředkovatelů a nezbytných podporovatelů rozvoje IS a přizpůsobovat podporu národním kontextům.</w:t>
      </w:r>
    </w:p>
    <w:p w14:paraId="236E0989" w14:textId="77777777" w:rsidR="00901471" w:rsidRPr="00981B84" w:rsidRDefault="00901471" w:rsidP="0003141A">
      <w:pPr>
        <w:spacing w:after="0" w:line="278" w:lineRule="auto"/>
        <w:ind w:firstLine="357"/>
        <w:jc w:val="both"/>
        <w:rPr>
          <w:rFonts w:cstheme="minorHAnsi"/>
          <w:sz w:val="24"/>
          <w:szCs w:val="24"/>
          <w:lang w:val="cs-CZ"/>
        </w:rPr>
      </w:pPr>
      <w:r w:rsidRPr="00981B84">
        <w:rPr>
          <w:rFonts w:cstheme="minorHAnsi"/>
          <w:sz w:val="24"/>
          <w:szCs w:val="24"/>
          <w:lang w:val="cs-CZ"/>
        </w:rPr>
        <w:t>Podporovat probíhající výzkumné a inovační iniciativy zaměřené na identifikaci nových symbiotických cest, vývoj špičkových technologií a překonávání přetrvávajících výzev při implementaci IS. Dále rozvíjet adaptivní politické a regulační rámce, které jsou dostatečně flexibilní, aby mohly účinně reagovat na nové potřeby v rámci ekosystémů IS, a které jsou schopné integrovat poznatky získané z různých národních a regionálních zkušeností, čímž se urychlí širší přijetí a optimalizace IS v evropských odvětvích. Tento adaptivní přístup zajišťuje, že IS zůstane dynamický a relevantní v měnícím se ekonomickém a environmentálním prostředí.</w:t>
      </w:r>
    </w:p>
    <w:p w14:paraId="140D57E5" w14:textId="77777777" w:rsidR="009C6362" w:rsidRPr="00981B84" w:rsidRDefault="009C6362" w:rsidP="009C6362">
      <w:pPr>
        <w:autoSpaceDE w:val="0"/>
        <w:autoSpaceDN w:val="0"/>
        <w:adjustRightInd w:val="0"/>
        <w:rPr>
          <w:rFonts w:eastAsia="MS PGothic" w:cstheme="minorHAnsi"/>
          <w:b/>
          <w:bCs/>
          <w:kern w:val="24"/>
          <w:sz w:val="23"/>
          <w:szCs w:val="23"/>
          <w:lang w:val="cs-CZ" w:eastAsia="pl-PL"/>
        </w:rPr>
      </w:pPr>
    </w:p>
    <w:p w14:paraId="75E91BE7" w14:textId="77777777" w:rsidR="009C6362" w:rsidRPr="00981B84" w:rsidRDefault="009C6362" w:rsidP="009C6362">
      <w:pPr>
        <w:autoSpaceDE w:val="0"/>
        <w:autoSpaceDN w:val="0"/>
        <w:adjustRightInd w:val="0"/>
        <w:rPr>
          <w:rFonts w:eastAsia="MS PGothic" w:cstheme="minorHAnsi"/>
          <w:b/>
          <w:bCs/>
          <w:kern w:val="24"/>
          <w:sz w:val="23"/>
          <w:szCs w:val="23"/>
          <w:lang w:val="cs-CZ" w:eastAsia="pl-PL"/>
        </w:rPr>
      </w:pPr>
    </w:p>
    <w:p w14:paraId="64DF80AB" w14:textId="77777777" w:rsidR="00E80380" w:rsidRPr="00981B84" w:rsidRDefault="00E80380" w:rsidP="008839E8">
      <w:pPr>
        <w:pStyle w:val="Nadpis1"/>
        <w:rPr>
          <w:rFonts w:asciiTheme="minorHAnsi" w:eastAsia="MS PGothic" w:hAnsiTheme="minorHAnsi" w:cstheme="minorHAnsi"/>
          <w:b/>
          <w:bCs/>
          <w:color w:val="auto"/>
          <w:lang w:val="cs-CZ" w:eastAsia="pl-PL"/>
        </w:rPr>
      </w:pPr>
      <w:bookmarkStart w:id="11" w:name="_Toc204897552"/>
    </w:p>
    <w:p w14:paraId="648424D7" w14:textId="77777777" w:rsidR="00452D54" w:rsidRDefault="00452D54" w:rsidP="00E80380">
      <w:pPr>
        <w:rPr>
          <w:rFonts w:cstheme="minorHAnsi"/>
          <w:lang w:val="cs-CZ" w:eastAsia="pl-PL"/>
        </w:rPr>
        <w:sectPr w:rsidR="00452D54" w:rsidSect="00452D54">
          <w:pgSz w:w="11906" w:h="16838"/>
          <w:pgMar w:top="1985" w:right="991" w:bottom="1985" w:left="1417" w:header="708" w:footer="283" w:gutter="0"/>
          <w:cols w:space="708"/>
          <w:docGrid w:linePitch="360"/>
        </w:sectPr>
      </w:pPr>
    </w:p>
    <w:p w14:paraId="587AD262" w14:textId="70A06BEC" w:rsidR="009C6362" w:rsidRPr="00981B84" w:rsidRDefault="009C6362" w:rsidP="008839E8">
      <w:pPr>
        <w:pStyle w:val="Nadpis1"/>
        <w:rPr>
          <w:rFonts w:asciiTheme="minorHAnsi" w:eastAsia="MS PGothic" w:hAnsiTheme="minorHAnsi" w:cstheme="minorHAnsi"/>
          <w:b/>
          <w:bCs/>
          <w:color w:val="auto"/>
          <w:lang w:val="cs-CZ" w:eastAsia="pl-PL"/>
        </w:rPr>
      </w:pPr>
      <w:r w:rsidRPr="00981B84">
        <w:rPr>
          <w:rFonts w:asciiTheme="minorHAnsi" w:eastAsia="MS PGothic" w:hAnsiTheme="minorHAnsi" w:cstheme="minorHAnsi"/>
          <w:b/>
          <w:bCs/>
          <w:color w:val="auto"/>
          <w:lang w:val="cs-CZ" w:eastAsia="pl-PL"/>
        </w:rPr>
        <w:lastRenderedPageBreak/>
        <w:t>KAPITOLA II</w:t>
      </w:r>
      <w:bookmarkEnd w:id="11"/>
    </w:p>
    <w:p w14:paraId="663D2074" w14:textId="77777777" w:rsidR="008839E8" w:rsidRPr="00981B84" w:rsidRDefault="008839E8" w:rsidP="008839E8">
      <w:pPr>
        <w:rPr>
          <w:rFonts w:cstheme="minorHAnsi"/>
          <w:b/>
          <w:bCs/>
          <w:lang w:val="cs-CZ" w:eastAsia="pl-PL"/>
        </w:rPr>
      </w:pPr>
    </w:p>
    <w:p w14:paraId="6B770FAC" w14:textId="6D8E765E" w:rsidR="00A86563" w:rsidRPr="00981B84" w:rsidRDefault="00A86563" w:rsidP="008839E8">
      <w:pPr>
        <w:pStyle w:val="Nadpis2"/>
        <w:rPr>
          <w:rFonts w:asciiTheme="minorHAnsi" w:eastAsia="MS PGothic" w:hAnsiTheme="minorHAnsi" w:cstheme="minorHAnsi"/>
          <w:b/>
          <w:bCs/>
          <w:color w:val="auto"/>
          <w:sz w:val="28"/>
          <w:szCs w:val="28"/>
          <w:lang w:val="cs-CZ" w:eastAsia="pl-PL"/>
        </w:rPr>
      </w:pPr>
      <w:bookmarkStart w:id="12" w:name="_Toc204897553"/>
      <w:r w:rsidRPr="00981B84">
        <w:rPr>
          <w:rFonts w:asciiTheme="minorHAnsi" w:eastAsia="MS PGothic" w:hAnsiTheme="minorHAnsi" w:cstheme="minorHAnsi"/>
          <w:b/>
          <w:bCs/>
          <w:color w:val="auto"/>
          <w:sz w:val="28"/>
          <w:szCs w:val="28"/>
          <w:lang w:val="cs-CZ" w:eastAsia="pl-PL"/>
        </w:rPr>
        <w:t xml:space="preserve">2.  </w:t>
      </w:r>
      <w:r w:rsidR="008C5165" w:rsidRPr="00981B84">
        <w:rPr>
          <w:rFonts w:asciiTheme="minorHAnsi" w:eastAsia="MS PGothic" w:hAnsiTheme="minorHAnsi" w:cstheme="minorHAnsi"/>
          <w:b/>
          <w:bCs/>
          <w:color w:val="auto"/>
          <w:sz w:val="28"/>
          <w:szCs w:val="28"/>
          <w:lang w:val="cs-CZ" w:eastAsia="pl-PL"/>
        </w:rPr>
        <w:t xml:space="preserve">Osnovy </w:t>
      </w:r>
      <w:r w:rsidRPr="00981B84">
        <w:rPr>
          <w:rFonts w:asciiTheme="minorHAnsi" w:eastAsia="MS PGothic" w:hAnsiTheme="minorHAnsi" w:cstheme="minorHAnsi"/>
          <w:b/>
          <w:bCs/>
          <w:color w:val="auto"/>
          <w:sz w:val="28"/>
          <w:szCs w:val="28"/>
          <w:lang w:val="cs-CZ" w:eastAsia="pl-PL"/>
        </w:rPr>
        <w:t xml:space="preserve">pro manažery </w:t>
      </w:r>
      <w:proofErr w:type="spellStart"/>
      <w:r w:rsidRPr="00981B84">
        <w:rPr>
          <w:rFonts w:asciiTheme="minorHAnsi" w:eastAsia="MS PGothic" w:hAnsiTheme="minorHAnsi" w:cstheme="minorHAnsi"/>
          <w:b/>
          <w:bCs/>
          <w:color w:val="auto"/>
          <w:sz w:val="28"/>
          <w:szCs w:val="28"/>
          <w:lang w:val="cs-CZ" w:eastAsia="pl-PL"/>
        </w:rPr>
        <w:t>SymbioTech</w:t>
      </w:r>
      <w:bookmarkEnd w:id="12"/>
      <w:proofErr w:type="spellEnd"/>
    </w:p>
    <w:p w14:paraId="0D5E0874" w14:textId="2034CB77" w:rsidR="00A86563" w:rsidRPr="00981B84" w:rsidRDefault="00A86563" w:rsidP="008839E8">
      <w:pPr>
        <w:pStyle w:val="Nadpis3"/>
        <w:rPr>
          <w:rFonts w:asciiTheme="minorHAnsi" w:hAnsiTheme="minorHAnsi" w:cstheme="minorHAnsi"/>
          <w:b/>
          <w:bCs/>
          <w:color w:val="auto"/>
          <w:sz w:val="28"/>
          <w:szCs w:val="28"/>
          <w:lang w:val="cs-CZ"/>
        </w:rPr>
      </w:pPr>
      <w:bookmarkStart w:id="13" w:name="_Toc204897554"/>
      <w:r w:rsidRPr="00981B84">
        <w:rPr>
          <w:rFonts w:asciiTheme="minorHAnsi" w:eastAsia="MS PGothic" w:hAnsiTheme="minorHAnsi" w:cstheme="minorHAnsi"/>
          <w:b/>
          <w:bCs/>
          <w:color w:val="auto"/>
          <w:kern w:val="24"/>
          <w:sz w:val="28"/>
          <w:szCs w:val="28"/>
          <w:lang w:val="cs-CZ" w:eastAsia="pl-PL"/>
        </w:rPr>
        <w:t xml:space="preserve">2.1. </w:t>
      </w:r>
      <w:r w:rsidRPr="00981B84">
        <w:rPr>
          <w:rFonts w:asciiTheme="minorHAnsi" w:hAnsiTheme="minorHAnsi" w:cstheme="minorHAnsi"/>
          <w:b/>
          <w:bCs/>
          <w:color w:val="auto"/>
          <w:sz w:val="28"/>
          <w:szCs w:val="28"/>
          <w:lang w:val="cs-CZ"/>
        </w:rPr>
        <w:t>Metodika přípravy sylabů</w:t>
      </w:r>
      <w:bookmarkEnd w:id="13"/>
    </w:p>
    <w:p w14:paraId="293D0796" w14:textId="77777777" w:rsidR="00E80380" w:rsidRPr="00981B84" w:rsidRDefault="00E80380" w:rsidP="00E80380">
      <w:pPr>
        <w:rPr>
          <w:rFonts w:cstheme="minorHAnsi"/>
          <w:lang w:val="cs-CZ"/>
        </w:rPr>
      </w:pPr>
    </w:p>
    <w:p w14:paraId="52A72829" w14:textId="32922D06" w:rsidR="00A86563" w:rsidRPr="00981B84" w:rsidRDefault="00A86563" w:rsidP="00CD2BD9">
      <w:pPr>
        <w:spacing w:after="0" w:line="278" w:lineRule="auto"/>
        <w:ind w:firstLine="357"/>
        <w:jc w:val="both"/>
        <w:rPr>
          <w:rFonts w:eastAsia="Times New Roman" w:cstheme="minorHAnsi"/>
          <w:sz w:val="24"/>
          <w:szCs w:val="24"/>
          <w:lang w:val="cs-CZ"/>
        </w:rPr>
      </w:pPr>
      <w:r w:rsidRPr="00981B84">
        <w:rPr>
          <w:rFonts w:eastAsia="Times New Roman" w:cstheme="minorHAnsi"/>
          <w:sz w:val="24"/>
          <w:szCs w:val="24"/>
          <w:lang w:val="cs-CZ"/>
        </w:rPr>
        <w:t xml:space="preserve">Procesu formulování </w:t>
      </w:r>
      <w:r w:rsidR="00CD2BD9" w:rsidRPr="00981B84">
        <w:rPr>
          <w:rFonts w:eastAsia="Times New Roman" w:cstheme="minorHAnsi"/>
          <w:sz w:val="24"/>
          <w:szCs w:val="24"/>
          <w:lang w:val="cs-CZ"/>
        </w:rPr>
        <w:t xml:space="preserve">sylabů </w:t>
      </w:r>
      <w:r w:rsidRPr="00981B84">
        <w:rPr>
          <w:rFonts w:eastAsia="Times New Roman" w:cstheme="minorHAnsi"/>
          <w:sz w:val="24"/>
          <w:szCs w:val="24"/>
          <w:lang w:val="cs-CZ"/>
        </w:rPr>
        <w:t>předcházelo zjištění potřeb v oblasti vzdělávání.</w:t>
      </w:r>
    </w:p>
    <w:p w14:paraId="3ED39DDF" w14:textId="49471C6B" w:rsidR="002D317B" w:rsidRPr="00981B84" w:rsidRDefault="00A86563" w:rsidP="000E2524">
      <w:pPr>
        <w:spacing w:after="0" w:line="278" w:lineRule="auto"/>
        <w:ind w:firstLine="357"/>
        <w:jc w:val="both"/>
        <w:rPr>
          <w:rFonts w:eastAsia="Times New Roman" w:cstheme="minorHAnsi"/>
          <w:sz w:val="24"/>
          <w:szCs w:val="24"/>
          <w:lang w:val="cs-CZ"/>
        </w:rPr>
      </w:pPr>
      <w:r w:rsidRPr="00981B84">
        <w:rPr>
          <w:rFonts w:eastAsia="Times New Roman" w:cstheme="minorHAnsi"/>
          <w:sz w:val="24"/>
          <w:szCs w:val="24"/>
          <w:lang w:val="cs-CZ"/>
        </w:rPr>
        <w:t xml:space="preserve">Ve všech partnerských zemích </w:t>
      </w:r>
      <w:r w:rsidR="00CD2BD9" w:rsidRPr="00981B84">
        <w:rPr>
          <w:rFonts w:eastAsia="Times New Roman" w:cstheme="minorHAnsi"/>
          <w:sz w:val="24"/>
          <w:szCs w:val="24"/>
          <w:lang w:val="cs-CZ"/>
        </w:rPr>
        <w:t xml:space="preserve">byl </w:t>
      </w:r>
      <w:r w:rsidRPr="00981B84">
        <w:rPr>
          <w:rFonts w:eastAsia="Times New Roman" w:cstheme="minorHAnsi"/>
          <w:sz w:val="24"/>
          <w:szCs w:val="24"/>
          <w:lang w:val="cs-CZ"/>
        </w:rPr>
        <w:t xml:space="preserve">proveden kvalitativní a kvantitativní výzkum </w:t>
      </w:r>
      <w:r w:rsidR="00CD2BD9" w:rsidRPr="00981B84">
        <w:rPr>
          <w:rFonts w:eastAsia="Times New Roman" w:cstheme="minorHAnsi"/>
          <w:sz w:val="24"/>
          <w:szCs w:val="24"/>
          <w:lang w:val="cs-CZ"/>
        </w:rPr>
        <w:t xml:space="preserve">a </w:t>
      </w:r>
      <w:r w:rsidRPr="00981B84">
        <w:rPr>
          <w:rFonts w:eastAsia="Times New Roman" w:cstheme="minorHAnsi"/>
          <w:sz w:val="24"/>
          <w:szCs w:val="24"/>
          <w:lang w:val="cs-CZ"/>
        </w:rPr>
        <w:t>byly uspořádány konzultace s vzdělávacími institucemi s cílem diagnostikovat potřeby studentů vysokých škol a zástupců odborného vzdělávání a přípravy. Na základě výsledků výzkumu byly definovány hlavní mezery v kompetencích (</w:t>
      </w:r>
      <w:r w:rsidR="00A073B1" w:rsidRPr="00981B84">
        <w:rPr>
          <w:rFonts w:eastAsia="Times New Roman" w:cstheme="minorHAnsi"/>
          <w:sz w:val="24"/>
          <w:szCs w:val="24"/>
          <w:lang w:val="cs-CZ"/>
        </w:rPr>
        <w:t xml:space="preserve">např. </w:t>
      </w:r>
      <w:r w:rsidRPr="00981B84">
        <w:rPr>
          <w:rFonts w:eastAsia="Times New Roman" w:cstheme="minorHAnsi"/>
          <w:sz w:val="24"/>
          <w:szCs w:val="24"/>
          <w:lang w:val="cs-CZ"/>
        </w:rPr>
        <w:t xml:space="preserve">nedostatek znalostí o IS, nedostatek dovedností v mapování toků materiálů, nedostatek praxe v řízení </w:t>
      </w:r>
      <w:proofErr w:type="spellStart"/>
      <w:r w:rsidRPr="00981B84">
        <w:rPr>
          <w:rFonts w:eastAsia="Times New Roman" w:cstheme="minorHAnsi"/>
          <w:sz w:val="24"/>
          <w:szCs w:val="24"/>
          <w:lang w:val="cs-CZ"/>
        </w:rPr>
        <w:t>meziorganizační</w:t>
      </w:r>
      <w:proofErr w:type="spellEnd"/>
      <w:r w:rsidRPr="00981B84">
        <w:rPr>
          <w:rFonts w:eastAsia="Times New Roman" w:cstheme="minorHAnsi"/>
          <w:sz w:val="24"/>
          <w:szCs w:val="24"/>
          <w:lang w:val="cs-CZ"/>
        </w:rPr>
        <w:t xml:space="preserve"> spolupráce). V důsledku toho byly definovány nové profesní role (např</w:t>
      </w:r>
      <w:r w:rsidR="00A073B1" w:rsidRPr="00981B84">
        <w:rPr>
          <w:rFonts w:eastAsia="Times New Roman" w:cstheme="minorHAnsi"/>
          <w:sz w:val="24"/>
          <w:szCs w:val="24"/>
          <w:lang w:val="cs-CZ"/>
        </w:rPr>
        <w:t xml:space="preserve">. </w:t>
      </w:r>
      <w:r w:rsidRPr="00981B84">
        <w:rPr>
          <w:rFonts w:eastAsia="Times New Roman" w:cstheme="minorHAnsi"/>
          <w:i/>
          <w:iCs/>
          <w:sz w:val="24"/>
          <w:szCs w:val="24"/>
          <w:lang w:val="cs-CZ"/>
        </w:rPr>
        <w:t xml:space="preserve">manažer </w:t>
      </w:r>
      <w:proofErr w:type="spellStart"/>
      <w:r w:rsidRPr="00981B84">
        <w:rPr>
          <w:rFonts w:eastAsia="Times New Roman" w:cstheme="minorHAnsi"/>
          <w:i/>
          <w:iCs/>
          <w:sz w:val="24"/>
          <w:szCs w:val="24"/>
          <w:lang w:val="cs-CZ"/>
        </w:rPr>
        <w:t>SymbioTech</w:t>
      </w:r>
      <w:proofErr w:type="spellEnd"/>
      <w:r w:rsidRPr="00981B84">
        <w:rPr>
          <w:rFonts w:eastAsia="Times New Roman" w:cstheme="minorHAnsi"/>
          <w:i/>
          <w:iCs/>
          <w:sz w:val="24"/>
          <w:szCs w:val="24"/>
          <w:lang w:val="cs-CZ"/>
        </w:rPr>
        <w:t>, operátor IS)</w:t>
      </w:r>
      <w:r w:rsidRPr="00981B84">
        <w:rPr>
          <w:rFonts w:eastAsia="Times New Roman" w:cstheme="minorHAnsi"/>
          <w:sz w:val="24"/>
          <w:szCs w:val="24"/>
          <w:lang w:val="cs-CZ"/>
        </w:rPr>
        <w:t xml:space="preserve">. </w:t>
      </w:r>
    </w:p>
    <w:p w14:paraId="0D3CFDB0" w14:textId="77777777" w:rsidR="002D317B" w:rsidRPr="00981B84" w:rsidRDefault="002D317B" w:rsidP="002D317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Na základě definovaných výstupů učení byly vyvinuty dva kurikula:</w:t>
      </w:r>
    </w:p>
    <w:p w14:paraId="77DCF897" w14:textId="77777777" w:rsidR="002D317B" w:rsidRPr="00981B84" w:rsidRDefault="002D317B" w:rsidP="002D317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a. jeden pro studenty vysokých škol (úroveň EQF 6) s odpovídajícími znalostmi k jeho absolvování (nejlépe v oboru ekonomie a environmentálního inženýrství).</w:t>
      </w:r>
    </w:p>
    <w:p w14:paraId="7339A6C6" w14:textId="77777777" w:rsidR="002D317B" w:rsidRPr="00981B84" w:rsidRDefault="002D317B" w:rsidP="002D317B">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b. jeden pro odborné vzdělávání a přípravu (úroveň EQF 5), určený pro implementaci v odborném vzdělávání a přípravě, jakož i pro odborníky/specialisty v oblasti oběhového hospodářství, kteří nemají vysokoškolské vzdělání.</w:t>
      </w:r>
    </w:p>
    <w:p w14:paraId="0A2CB1A5" w14:textId="366BD8FE" w:rsidR="00A86563" w:rsidRPr="00981B84" w:rsidRDefault="002D317B" w:rsidP="000E2524">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 xml:space="preserve">Učební plán zohledňuje výstupy učení a potřeby odborné přípravy a vzdělávání studentů vysokých škol a odborných škol, aby po absolvování studia mohli působit jako manažeři symbiotických technologií. </w:t>
      </w:r>
      <w:r w:rsidR="000E2524" w:rsidRPr="00981B84">
        <w:rPr>
          <w:rFonts w:asciiTheme="minorHAnsi" w:hAnsiTheme="minorHAnsi" w:cstheme="minorHAnsi"/>
          <w:lang w:val="cs-CZ"/>
        </w:rPr>
        <w:t xml:space="preserve">Nakonec </w:t>
      </w:r>
      <w:r w:rsidR="00A86563" w:rsidRPr="00981B84">
        <w:rPr>
          <w:rFonts w:asciiTheme="minorHAnsi" w:hAnsiTheme="minorHAnsi" w:cstheme="minorHAnsi"/>
          <w:lang w:val="cs-CZ"/>
        </w:rPr>
        <w:t>byly vyvinuty sylaby pro sedm modulů pro vysoké školy a sedm modulů pro odborné vzdělávání a přípravu. Pro každý sylabus byly formulovány výstupy učení ve třech kategoriích:</w:t>
      </w:r>
    </w:p>
    <w:p w14:paraId="6FA7D038" w14:textId="2C345C76" w:rsidR="00A86563" w:rsidRPr="00981B84" w:rsidRDefault="00A86563" w:rsidP="00291501">
      <w:pPr>
        <w:pStyle w:val="Odstavecseseznamem"/>
        <w:numPr>
          <w:ilvl w:val="1"/>
          <w:numId w:val="128"/>
        </w:numPr>
        <w:spacing w:after="0" w:line="278" w:lineRule="auto"/>
        <w:jc w:val="both"/>
        <w:rPr>
          <w:rFonts w:eastAsia="Times New Roman" w:cstheme="minorHAnsi"/>
          <w:sz w:val="24"/>
          <w:szCs w:val="24"/>
          <w:lang w:val="cs-CZ"/>
        </w:rPr>
      </w:pPr>
      <w:r w:rsidRPr="00981B84">
        <w:rPr>
          <w:rFonts w:eastAsia="Times New Roman" w:cstheme="minorHAnsi"/>
          <w:sz w:val="24"/>
          <w:szCs w:val="24"/>
          <w:lang w:val="cs-CZ"/>
        </w:rPr>
        <w:t>Znalosti (</w:t>
      </w:r>
      <w:r w:rsidR="00A073B1" w:rsidRPr="00981B84">
        <w:rPr>
          <w:rFonts w:eastAsia="Times New Roman" w:cstheme="minorHAnsi"/>
          <w:sz w:val="24"/>
          <w:szCs w:val="24"/>
          <w:lang w:val="cs-CZ"/>
        </w:rPr>
        <w:t xml:space="preserve">např. </w:t>
      </w:r>
      <w:r w:rsidRPr="00981B84">
        <w:rPr>
          <w:rFonts w:eastAsia="Times New Roman" w:cstheme="minorHAnsi"/>
          <w:sz w:val="24"/>
          <w:szCs w:val="24"/>
          <w:lang w:val="cs-CZ"/>
        </w:rPr>
        <w:t>znalost terminologie CE/IS).</w:t>
      </w:r>
    </w:p>
    <w:p w14:paraId="13EBE6EA" w14:textId="7C21B052" w:rsidR="00A86563" w:rsidRPr="00981B84" w:rsidRDefault="00A86563" w:rsidP="00291501">
      <w:pPr>
        <w:pStyle w:val="Odstavecseseznamem"/>
        <w:numPr>
          <w:ilvl w:val="1"/>
          <w:numId w:val="128"/>
        </w:numPr>
        <w:spacing w:after="0" w:line="278" w:lineRule="auto"/>
        <w:jc w:val="both"/>
        <w:rPr>
          <w:rFonts w:eastAsia="Times New Roman" w:cstheme="minorHAnsi"/>
          <w:sz w:val="24"/>
          <w:szCs w:val="24"/>
          <w:lang w:val="cs-CZ"/>
        </w:rPr>
      </w:pPr>
      <w:r w:rsidRPr="00981B84">
        <w:rPr>
          <w:rFonts w:eastAsia="Times New Roman" w:cstheme="minorHAnsi"/>
          <w:sz w:val="24"/>
          <w:szCs w:val="24"/>
          <w:lang w:val="cs-CZ"/>
        </w:rPr>
        <w:t>Dovednosti (</w:t>
      </w:r>
      <w:r w:rsidR="00A073B1" w:rsidRPr="00981B84">
        <w:rPr>
          <w:rFonts w:eastAsia="Times New Roman" w:cstheme="minorHAnsi"/>
          <w:sz w:val="24"/>
          <w:szCs w:val="24"/>
          <w:lang w:val="cs-CZ"/>
        </w:rPr>
        <w:t xml:space="preserve">např. </w:t>
      </w:r>
      <w:r w:rsidRPr="00981B84">
        <w:rPr>
          <w:rFonts w:eastAsia="Times New Roman" w:cstheme="minorHAnsi"/>
          <w:sz w:val="24"/>
          <w:szCs w:val="24"/>
          <w:lang w:val="cs-CZ"/>
        </w:rPr>
        <w:t>používání nástrojů pro mapování toků).</w:t>
      </w:r>
    </w:p>
    <w:p w14:paraId="40EC43E4" w14:textId="77777777" w:rsidR="00F8527A" w:rsidRPr="00981B84" w:rsidRDefault="00A86563" w:rsidP="00291501">
      <w:pPr>
        <w:pStyle w:val="Odstavecseseznamem"/>
        <w:numPr>
          <w:ilvl w:val="1"/>
          <w:numId w:val="128"/>
        </w:numPr>
        <w:spacing w:after="0" w:line="278" w:lineRule="auto"/>
        <w:jc w:val="both"/>
        <w:rPr>
          <w:rFonts w:eastAsia="Times New Roman" w:cstheme="minorHAnsi"/>
          <w:sz w:val="24"/>
          <w:szCs w:val="24"/>
          <w:lang w:val="cs-CZ"/>
        </w:rPr>
      </w:pPr>
      <w:r w:rsidRPr="00981B84">
        <w:rPr>
          <w:rFonts w:eastAsia="Times New Roman" w:cstheme="minorHAnsi"/>
          <w:sz w:val="24"/>
          <w:szCs w:val="24"/>
          <w:lang w:val="cs-CZ"/>
        </w:rPr>
        <w:t>Kompetence/autonomie a odpovědnost (např. nezávislé pozorování a podávání zpráv).</w:t>
      </w:r>
    </w:p>
    <w:p w14:paraId="08C7AE5F" w14:textId="017A03B1" w:rsidR="00F8527A" w:rsidRPr="00981B84" w:rsidRDefault="00F8527A" w:rsidP="00F8527A">
      <w:pPr>
        <w:spacing w:after="0" w:line="278" w:lineRule="auto"/>
        <w:ind w:firstLine="357"/>
        <w:jc w:val="both"/>
        <w:rPr>
          <w:rFonts w:eastAsia="Times New Roman" w:cstheme="minorHAnsi"/>
          <w:sz w:val="24"/>
          <w:szCs w:val="24"/>
          <w:lang w:val="cs-CZ"/>
        </w:rPr>
      </w:pPr>
      <w:r w:rsidRPr="00981B84">
        <w:rPr>
          <w:rFonts w:cstheme="minorHAnsi"/>
          <w:sz w:val="24"/>
          <w:szCs w:val="24"/>
          <w:lang w:val="cs-CZ"/>
        </w:rPr>
        <w:t xml:space="preserve">Výsledky učení byly propojeny s </w:t>
      </w:r>
      <w:r w:rsidRPr="00981B84">
        <w:rPr>
          <w:rFonts w:cstheme="minorHAnsi"/>
          <w:b/>
          <w:bCs/>
          <w:sz w:val="24"/>
          <w:szCs w:val="24"/>
          <w:lang w:val="cs-CZ"/>
        </w:rPr>
        <w:t xml:space="preserve">EQF 5 a EQF 6 </w:t>
      </w:r>
      <w:r w:rsidRPr="00981B84">
        <w:rPr>
          <w:rFonts w:cstheme="minorHAnsi"/>
          <w:sz w:val="24"/>
          <w:szCs w:val="24"/>
          <w:lang w:val="cs-CZ"/>
        </w:rPr>
        <w:t>(soulad s kvalifikačním rámcem).</w:t>
      </w:r>
    </w:p>
    <w:p w14:paraId="0409E239" w14:textId="230B06DA" w:rsidR="0052325B" w:rsidRPr="00981B84" w:rsidRDefault="00A86563" w:rsidP="00F8527A">
      <w:pPr>
        <w:spacing w:after="0" w:line="278" w:lineRule="auto"/>
        <w:ind w:firstLine="357"/>
        <w:jc w:val="both"/>
        <w:rPr>
          <w:rFonts w:eastAsia="Times New Roman" w:cstheme="minorHAnsi"/>
          <w:sz w:val="24"/>
          <w:szCs w:val="24"/>
          <w:lang w:val="cs-CZ"/>
        </w:rPr>
      </w:pPr>
      <w:r w:rsidRPr="00981B84">
        <w:rPr>
          <w:rFonts w:eastAsia="Times New Roman" w:cstheme="minorHAnsi"/>
          <w:sz w:val="24"/>
          <w:szCs w:val="24"/>
          <w:lang w:val="cs-CZ"/>
        </w:rPr>
        <w:t>Každému modulu byla přiřazena: úroveň EQF a ECVET/ECTS</w:t>
      </w:r>
      <w:r w:rsidR="00501225" w:rsidRPr="00981B84">
        <w:rPr>
          <w:rFonts w:eastAsia="Times New Roman" w:cstheme="minorHAnsi"/>
          <w:sz w:val="24"/>
          <w:szCs w:val="24"/>
          <w:lang w:val="cs-CZ"/>
        </w:rPr>
        <w:t xml:space="preserve">, </w:t>
      </w:r>
      <w:r w:rsidRPr="00981B84">
        <w:rPr>
          <w:rFonts w:eastAsia="Times New Roman" w:cstheme="minorHAnsi"/>
          <w:sz w:val="24"/>
          <w:szCs w:val="24"/>
          <w:lang w:val="cs-CZ"/>
        </w:rPr>
        <w:t>celkový počet hodin (pracovní zátěž)</w:t>
      </w:r>
      <w:r w:rsidR="00501225" w:rsidRPr="00981B84">
        <w:rPr>
          <w:rFonts w:eastAsia="Times New Roman" w:cstheme="minorHAnsi"/>
          <w:sz w:val="24"/>
          <w:szCs w:val="24"/>
          <w:lang w:val="cs-CZ"/>
        </w:rPr>
        <w:t xml:space="preserve">, </w:t>
      </w:r>
      <w:r w:rsidRPr="00981B84">
        <w:rPr>
          <w:rFonts w:eastAsia="Times New Roman" w:cstheme="minorHAnsi"/>
          <w:sz w:val="24"/>
          <w:szCs w:val="24"/>
          <w:lang w:val="cs-CZ"/>
        </w:rPr>
        <w:t xml:space="preserve">forma vzdělávání (kombinované učení: </w:t>
      </w:r>
      <w:proofErr w:type="spellStart"/>
      <w:r w:rsidRPr="00981B84">
        <w:rPr>
          <w:rFonts w:eastAsia="Times New Roman" w:cstheme="minorHAnsi"/>
          <w:sz w:val="24"/>
          <w:szCs w:val="24"/>
          <w:lang w:val="cs-CZ"/>
        </w:rPr>
        <w:t>bootcamp</w:t>
      </w:r>
      <w:proofErr w:type="spellEnd"/>
      <w:r w:rsidRPr="00981B84">
        <w:rPr>
          <w:rFonts w:eastAsia="Times New Roman" w:cstheme="minorHAnsi"/>
          <w:sz w:val="24"/>
          <w:szCs w:val="24"/>
          <w:lang w:val="cs-CZ"/>
        </w:rPr>
        <w:t xml:space="preserve"> + e-learning + úkoly na pracovišti)</w:t>
      </w:r>
      <w:r w:rsidR="00501225" w:rsidRPr="00981B84">
        <w:rPr>
          <w:rFonts w:eastAsia="Times New Roman" w:cstheme="minorHAnsi"/>
          <w:sz w:val="24"/>
          <w:szCs w:val="24"/>
          <w:lang w:val="cs-CZ"/>
        </w:rPr>
        <w:t xml:space="preserve">, </w:t>
      </w:r>
      <w:r w:rsidRPr="00981B84">
        <w:rPr>
          <w:rFonts w:eastAsia="Times New Roman" w:cstheme="minorHAnsi"/>
          <w:sz w:val="24"/>
          <w:szCs w:val="24"/>
          <w:lang w:val="cs-CZ"/>
        </w:rPr>
        <w:t xml:space="preserve">propojení s budoucími kvalifikacemi a </w:t>
      </w:r>
      <w:proofErr w:type="spellStart"/>
      <w:r w:rsidRPr="00981B84">
        <w:rPr>
          <w:rFonts w:eastAsia="Times New Roman" w:cstheme="minorHAnsi"/>
          <w:sz w:val="24"/>
          <w:szCs w:val="24"/>
          <w:lang w:val="cs-CZ"/>
        </w:rPr>
        <w:t>mikrocertifikáty</w:t>
      </w:r>
      <w:proofErr w:type="spellEnd"/>
      <w:r w:rsidRPr="00981B84">
        <w:rPr>
          <w:rFonts w:eastAsia="Times New Roman" w:cstheme="minorHAnsi"/>
          <w:sz w:val="24"/>
          <w:szCs w:val="24"/>
          <w:lang w:val="cs-CZ"/>
        </w:rPr>
        <w:t xml:space="preserve">. Byl navržen obsah a výukové aktivity a byly vybrány nástroje (např. </w:t>
      </w:r>
      <w:proofErr w:type="spellStart"/>
      <w:r w:rsidR="008C5165" w:rsidRPr="00981B84">
        <w:rPr>
          <w:rFonts w:eastAsia="Times New Roman" w:cstheme="minorHAnsi"/>
          <w:sz w:val="24"/>
          <w:szCs w:val="24"/>
          <w:lang w:val="cs-CZ"/>
        </w:rPr>
        <w:t>Sankey</w:t>
      </w:r>
      <w:proofErr w:type="spellEnd"/>
      <w:r w:rsidR="008C5165" w:rsidRPr="00981B84">
        <w:rPr>
          <w:rFonts w:eastAsia="Times New Roman" w:cstheme="minorHAnsi"/>
          <w:sz w:val="24"/>
          <w:szCs w:val="24"/>
          <w:lang w:val="cs-CZ"/>
        </w:rPr>
        <w:t xml:space="preserve"> MATIC</w:t>
      </w:r>
      <w:r w:rsidR="009151EF" w:rsidRPr="00981B84">
        <w:rPr>
          <w:rFonts w:eastAsia="Times New Roman" w:cstheme="minorHAnsi"/>
          <w:sz w:val="24"/>
          <w:szCs w:val="24"/>
          <w:lang w:val="cs-CZ"/>
        </w:rPr>
        <w:t xml:space="preserve">, CE </w:t>
      </w:r>
      <w:proofErr w:type="spellStart"/>
      <w:r w:rsidR="009151EF" w:rsidRPr="00981B84">
        <w:rPr>
          <w:rFonts w:eastAsia="Times New Roman" w:cstheme="minorHAnsi"/>
          <w:sz w:val="24"/>
          <w:szCs w:val="24"/>
          <w:lang w:val="cs-CZ"/>
        </w:rPr>
        <w:t>Canvas</w:t>
      </w:r>
      <w:proofErr w:type="spellEnd"/>
      <w:r w:rsidRPr="00981B84">
        <w:rPr>
          <w:rFonts w:eastAsia="Times New Roman" w:cstheme="minorHAnsi"/>
          <w:sz w:val="24"/>
          <w:szCs w:val="24"/>
          <w:lang w:val="cs-CZ"/>
        </w:rPr>
        <w:t xml:space="preserve">). Byly stanoveny týdenní plány (např. </w:t>
      </w:r>
      <w:proofErr w:type="spellStart"/>
      <w:r w:rsidRPr="00981B84">
        <w:rPr>
          <w:rFonts w:eastAsia="Times New Roman" w:cstheme="minorHAnsi"/>
          <w:sz w:val="24"/>
          <w:szCs w:val="24"/>
          <w:lang w:val="cs-CZ"/>
        </w:rPr>
        <w:t>bootcamp</w:t>
      </w:r>
      <w:proofErr w:type="spellEnd"/>
      <w:r w:rsidRPr="00981B84">
        <w:rPr>
          <w:rFonts w:eastAsia="Times New Roman" w:cstheme="minorHAnsi"/>
          <w:sz w:val="24"/>
          <w:szCs w:val="24"/>
          <w:lang w:val="cs-CZ"/>
        </w:rPr>
        <w:t xml:space="preserve"> v 1. týdnu, praktické úkoly ve 2. a 3. týdnu, závěrečné hodnocení ve 4. týdnu). Byly zahrnuty aktivní metody učení: případové studie, workshopy, praktická cvičení ve výrobních závodech, e-learning s kvízy a mentoring. </w:t>
      </w:r>
      <w:r w:rsidR="00214052" w:rsidRPr="00981B84">
        <w:rPr>
          <w:rFonts w:eastAsia="Times New Roman" w:cstheme="minorHAnsi"/>
          <w:sz w:val="24"/>
          <w:szCs w:val="24"/>
          <w:lang w:val="cs-CZ"/>
        </w:rPr>
        <w:t xml:space="preserve">Pro každý vzdělávací modul </w:t>
      </w:r>
      <w:r w:rsidRPr="00981B84">
        <w:rPr>
          <w:rFonts w:eastAsia="Times New Roman" w:cstheme="minorHAnsi"/>
          <w:sz w:val="24"/>
          <w:szCs w:val="24"/>
          <w:lang w:val="cs-CZ"/>
        </w:rPr>
        <w:t xml:space="preserve">byly navrženy metody hodnocení (např. </w:t>
      </w:r>
      <w:proofErr w:type="spellStart"/>
      <w:r w:rsidRPr="00981B84">
        <w:rPr>
          <w:rFonts w:eastAsia="Times New Roman" w:cstheme="minorHAnsi"/>
          <w:sz w:val="24"/>
          <w:szCs w:val="24"/>
          <w:lang w:val="cs-CZ"/>
        </w:rPr>
        <w:t>Sankeyův</w:t>
      </w:r>
      <w:proofErr w:type="spellEnd"/>
      <w:r w:rsidRPr="00981B84">
        <w:rPr>
          <w:rFonts w:eastAsia="Times New Roman" w:cstheme="minorHAnsi"/>
          <w:sz w:val="24"/>
          <w:szCs w:val="24"/>
          <w:lang w:val="cs-CZ"/>
        </w:rPr>
        <w:t xml:space="preserve"> diagram, záznam ústní zkoušky) a požadavky na úspěšné absolvování</w:t>
      </w:r>
      <w:r w:rsidR="00214052" w:rsidRPr="00981B84">
        <w:rPr>
          <w:rFonts w:eastAsia="Times New Roman" w:cstheme="minorHAnsi"/>
          <w:sz w:val="24"/>
          <w:szCs w:val="24"/>
          <w:lang w:val="cs-CZ"/>
        </w:rPr>
        <w:t>.</w:t>
      </w:r>
    </w:p>
    <w:p w14:paraId="467D21BC" w14:textId="5B8A00C6" w:rsidR="00A86563" w:rsidRPr="00981B84" w:rsidRDefault="00A86563" w:rsidP="00214052">
      <w:pPr>
        <w:spacing w:after="0" w:line="278" w:lineRule="auto"/>
        <w:ind w:firstLine="357"/>
        <w:jc w:val="both"/>
        <w:rPr>
          <w:rFonts w:eastAsia="Times New Roman" w:cstheme="minorHAnsi"/>
          <w:sz w:val="24"/>
          <w:szCs w:val="24"/>
          <w:lang w:val="cs-CZ"/>
        </w:rPr>
      </w:pPr>
      <w:r w:rsidRPr="00981B84">
        <w:rPr>
          <w:rFonts w:eastAsia="Times New Roman" w:cstheme="minorHAnsi"/>
          <w:sz w:val="24"/>
          <w:szCs w:val="24"/>
          <w:lang w:val="cs-CZ"/>
        </w:rPr>
        <w:lastRenderedPageBreak/>
        <w:t xml:space="preserve">Každý modul je zakončen vydáním </w:t>
      </w:r>
      <w:proofErr w:type="spellStart"/>
      <w:r w:rsidRPr="00981B84">
        <w:rPr>
          <w:rFonts w:eastAsia="Times New Roman" w:cstheme="minorHAnsi"/>
          <w:sz w:val="24"/>
          <w:szCs w:val="24"/>
          <w:lang w:val="cs-CZ"/>
        </w:rPr>
        <w:t>mikrocertifikátu</w:t>
      </w:r>
      <w:proofErr w:type="spellEnd"/>
      <w:r w:rsidRPr="00981B84">
        <w:rPr>
          <w:rFonts w:eastAsia="Times New Roman" w:cstheme="minorHAnsi"/>
          <w:sz w:val="24"/>
          <w:szCs w:val="24"/>
          <w:lang w:val="cs-CZ"/>
        </w:rPr>
        <w:t xml:space="preserve"> (digitálního odznaku). Odznak obsahuje: název, úroveň EQF, pracovní zátěž, popis kompetencí, doklad o hodnocení. Aby byla zajištěna nejvyšší kvalita, byly implementovány zásady EQAVET, které zaručují kvalitu v odborném vzdělávání a přípravě. To znamená, že každý modul a celý program by měly být plánovány a realizovány v souladu s cyklem kvality: plánování (definování cílů, výstupů učení, metod hodnocení a kritérií úspěchu)</w:t>
      </w:r>
      <w:r w:rsidR="004F77DD" w:rsidRPr="00981B84">
        <w:rPr>
          <w:rFonts w:eastAsia="Times New Roman" w:cstheme="minorHAnsi"/>
          <w:sz w:val="24"/>
          <w:szCs w:val="24"/>
          <w:lang w:val="cs-CZ"/>
        </w:rPr>
        <w:t xml:space="preserve">, </w:t>
      </w:r>
      <w:r w:rsidRPr="00981B84">
        <w:rPr>
          <w:rFonts w:eastAsia="Times New Roman" w:cstheme="minorHAnsi"/>
          <w:sz w:val="24"/>
          <w:szCs w:val="24"/>
          <w:lang w:val="cs-CZ"/>
        </w:rPr>
        <w:t>realizace (skutečné poskytování kurzu (</w:t>
      </w:r>
      <w:proofErr w:type="spellStart"/>
      <w:r w:rsidRPr="00981B84">
        <w:rPr>
          <w:rFonts w:eastAsia="Times New Roman" w:cstheme="minorHAnsi"/>
          <w:sz w:val="24"/>
          <w:szCs w:val="24"/>
          <w:lang w:val="cs-CZ"/>
        </w:rPr>
        <w:t>bootcamp</w:t>
      </w:r>
      <w:proofErr w:type="spellEnd"/>
      <w:r w:rsidRPr="00981B84">
        <w:rPr>
          <w:rFonts w:eastAsia="Times New Roman" w:cstheme="minorHAnsi"/>
          <w:sz w:val="24"/>
          <w:szCs w:val="24"/>
          <w:lang w:val="cs-CZ"/>
        </w:rPr>
        <w:t>, e-learning, pracovní úkoly))</w:t>
      </w:r>
      <w:r w:rsidR="004F77DD" w:rsidRPr="00981B84">
        <w:rPr>
          <w:rFonts w:eastAsia="Times New Roman" w:cstheme="minorHAnsi"/>
          <w:sz w:val="24"/>
          <w:szCs w:val="24"/>
          <w:lang w:val="cs-CZ"/>
        </w:rPr>
        <w:t xml:space="preserve">, </w:t>
      </w:r>
      <w:r w:rsidRPr="00981B84">
        <w:rPr>
          <w:rFonts w:eastAsia="Times New Roman" w:cstheme="minorHAnsi"/>
          <w:sz w:val="24"/>
          <w:szCs w:val="24"/>
          <w:lang w:val="cs-CZ"/>
        </w:rPr>
        <w:t>hodnocení (kontrola, zda byly dosaženy cíle a výstupy učení (</w:t>
      </w:r>
      <w:r w:rsidR="00A073B1" w:rsidRPr="00981B84">
        <w:rPr>
          <w:rFonts w:eastAsia="Times New Roman" w:cstheme="minorHAnsi"/>
          <w:sz w:val="24"/>
          <w:szCs w:val="24"/>
          <w:lang w:val="cs-CZ"/>
        </w:rPr>
        <w:t xml:space="preserve">např. </w:t>
      </w:r>
      <w:r w:rsidRPr="00981B84">
        <w:rPr>
          <w:rFonts w:eastAsia="Times New Roman" w:cstheme="minorHAnsi"/>
          <w:sz w:val="24"/>
          <w:szCs w:val="24"/>
          <w:lang w:val="cs-CZ"/>
        </w:rPr>
        <w:t>analýza)</w:t>
      </w:r>
      <w:r w:rsidR="004F77DD" w:rsidRPr="00981B84">
        <w:rPr>
          <w:rFonts w:eastAsia="Times New Roman" w:cstheme="minorHAnsi"/>
          <w:sz w:val="24"/>
          <w:szCs w:val="24"/>
          <w:lang w:val="cs-CZ"/>
        </w:rPr>
        <w:t xml:space="preserve">), </w:t>
      </w:r>
      <w:r w:rsidR="0052325B" w:rsidRPr="00981B84">
        <w:rPr>
          <w:rFonts w:cstheme="minorHAnsi"/>
          <w:bCs/>
          <w:sz w:val="24"/>
          <w:szCs w:val="24"/>
          <w:lang w:val="cs-CZ"/>
        </w:rPr>
        <w:t>přezkum (archivace důkazů pro neustálé zlepšování a zajištění kvality)</w:t>
      </w:r>
      <w:r w:rsidR="00D16FE6" w:rsidRPr="00981B84">
        <w:rPr>
          <w:rFonts w:cstheme="minorHAnsi"/>
          <w:bCs/>
          <w:sz w:val="24"/>
          <w:szCs w:val="24"/>
          <w:lang w:val="cs-CZ"/>
        </w:rPr>
        <w:t xml:space="preserve">, </w:t>
      </w:r>
      <w:r w:rsidR="0052325B" w:rsidRPr="00981B84">
        <w:rPr>
          <w:rFonts w:eastAsia="Times New Roman" w:cstheme="minorHAnsi"/>
          <w:bCs/>
          <w:sz w:val="24"/>
          <w:szCs w:val="24"/>
          <w:lang w:val="cs-CZ"/>
        </w:rPr>
        <w:t>uznání: (digitální odznak udělený za úspěšné splnění všech úkolů)</w:t>
      </w:r>
      <w:r w:rsidR="00D16FE6" w:rsidRPr="00981B84">
        <w:rPr>
          <w:rFonts w:eastAsia="Times New Roman" w:cstheme="minorHAnsi"/>
          <w:bCs/>
          <w:sz w:val="24"/>
          <w:szCs w:val="24"/>
          <w:lang w:val="cs-CZ"/>
        </w:rPr>
        <w:t xml:space="preserve">. </w:t>
      </w:r>
      <w:r w:rsidRPr="00981B84">
        <w:rPr>
          <w:rFonts w:eastAsia="Times New Roman" w:cstheme="minorHAnsi"/>
          <w:sz w:val="24"/>
          <w:szCs w:val="24"/>
          <w:lang w:val="cs-CZ"/>
        </w:rPr>
        <w:t>Byly navrženy vědecké zdroje (</w:t>
      </w:r>
      <w:proofErr w:type="spellStart"/>
      <w:r w:rsidRPr="00981B84">
        <w:rPr>
          <w:rFonts w:eastAsia="Times New Roman" w:cstheme="minorHAnsi"/>
          <w:i/>
          <w:iCs/>
          <w:sz w:val="24"/>
          <w:szCs w:val="24"/>
          <w:lang w:val="cs-CZ"/>
        </w:rPr>
        <w:t>Journal</w:t>
      </w:r>
      <w:proofErr w:type="spellEnd"/>
      <w:r w:rsidRPr="00981B84">
        <w:rPr>
          <w:rFonts w:eastAsia="Times New Roman" w:cstheme="minorHAnsi"/>
          <w:i/>
          <w:iCs/>
          <w:sz w:val="24"/>
          <w:szCs w:val="24"/>
          <w:lang w:val="cs-CZ"/>
        </w:rPr>
        <w:t xml:space="preserve"> </w:t>
      </w:r>
      <w:proofErr w:type="spellStart"/>
      <w:r w:rsidRPr="00981B84">
        <w:rPr>
          <w:rFonts w:eastAsia="Times New Roman" w:cstheme="minorHAnsi"/>
          <w:i/>
          <w:iCs/>
          <w:sz w:val="24"/>
          <w:szCs w:val="24"/>
          <w:lang w:val="cs-CZ"/>
        </w:rPr>
        <w:t>of</w:t>
      </w:r>
      <w:proofErr w:type="spellEnd"/>
      <w:r w:rsidRPr="00981B84">
        <w:rPr>
          <w:rFonts w:eastAsia="Times New Roman" w:cstheme="minorHAnsi"/>
          <w:i/>
          <w:iCs/>
          <w:sz w:val="24"/>
          <w:szCs w:val="24"/>
          <w:lang w:val="cs-CZ"/>
        </w:rPr>
        <w:t xml:space="preserve"> </w:t>
      </w:r>
      <w:proofErr w:type="spellStart"/>
      <w:r w:rsidRPr="00981B84">
        <w:rPr>
          <w:rFonts w:eastAsia="Times New Roman" w:cstheme="minorHAnsi"/>
          <w:i/>
          <w:iCs/>
          <w:sz w:val="24"/>
          <w:szCs w:val="24"/>
          <w:lang w:val="cs-CZ"/>
        </w:rPr>
        <w:t>Cleaner</w:t>
      </w:r>
      <w:proofErr w:type="spellEnd"/>
      <w:r w:rsidRPr="00981B84">
        <w:rPr>
          <w:rFonts w:eastAsia="Times New Roman" w:cstheme="minorHAnsi"/>
          <w:i/>
          <w:iCs/>
          <w:sz w:val="24"/>
          <w:szCs w:val="24"/>
          <w:lang w:val="cs-CZ"/>
        </w:rPr>
        <w:t xml:space="preserve"> </w:t>
      </w:r>
      <w:proofErr w:type="spellStart"/>
      <w:r w:rsidRPr="00981B84">
        <w:rPr>
          <w:rFonts w:eastAsia="Times New Roman" w:cstheme="minorHAnsi"/>
          <w:i/>
          <w:iCs/>
          <w:sz w:val="24"/>
          <w:szCs w:val="24"/>
          <w:lang w:val="cs-CZ"/>
        </w:rPr>
        <w:t>Production</w:t>
      </w:r>
      <w:proofErr w:type="spellEnd"/>
      <w:r w:rsidRPr="00981B84">
        <w:rPr>
          <w:rFonts w:eastAsia="Times New Roman" w:cstheme="minorHAnsi"/>
          <w:i/>
          <w:iCs/>
          <w:sz w:val="24"/>
          <w:szCs w:val="24"/>
          <w:lang w:val="cs-CZ"/>
        </w:rPr>
        <w:t xml:space="preserve">, </w:t>
      </w:r>
      <w:proofErr w:type="spellStart"/>
      <w:r w:rsidRPr="00981B84">
        <w:rPr>
          <w:rFonts w:eastAsia="Times New Roman" w:cstheme="minorHAnsi"/>
          <w:i/>
          <w:iCs/>
          <w:sz w:val="24"/>
          <w:szCs w:val="24"/>
          <w:lang w:val="cs-CZ"/>
        </w:rPr>
        <w:t>Resources</w:t>
      </w:r>
      <w:proofErr w:type="spellEnd"/>
      <w:r w:rsidRPr="00981B84">
        <w:rPr>
          <w:rFonts w:eastAsia="Times New Roman" w:cstheme="minorHAnsi"/>
          <w:i/>
          <w:iCs/>
          <w:sz w:val="24"/>
          <w:szCs w:val="24"/>
          <w:lang w:val="cs-CZ"/>
        </w:rPr>
        <w:t xml:space="preserve">, </w:t>
      </w:r>
      <w:proofErr w:type="spellStart"/>
      <w:r w:rsidRPr="00981B84">
        <w:rPr>
          <w:rFonts w:eastAsia="Times New Roman" w:cstheme="minorHAnsi"/>
          <w:i/>
          <w:iCs/>
          <w:sz w:val="24"/>
          <w:szCs w:val="24"/>
          <w:lang w:val="cs-CZ"/>
        </w:rPr>
        <w:t>Conservation</w:t>
      </w:r>
      <w:proofErr w:type="spellEnd"/>
      <w:r w:rsidRPr="00981B84">
        <w:rPr>
          <w:rFonts w:eastAsia="Times New Roman" w:cstheme="minorHAnsi"/>
          <w:i/>
          <w:iCs/>
          <w:sz w:val="24"/>
          <w:szCs w:val="24"/>
          <w:lang w:val="cs-CZ"/>
        </w:rPr>
        <w:t xml:space="preserve"> &amp; Recycling, </w:t>
      </w:r>
      <w:r w:rsidRPr="00981B84">
        <w:rPr>
          <w:rFonts w:eastAsia="Times New Roman" w:cstheme="minorHAnsi"/>
          <w:sz w:val="24"/>
          <w:szCs w:val="24"/>
          <w:lang w:val="cs-CZ"/>
        </w:rPr>
        <w:t xml:space="preserve">zprávy Ellen </w:t>
      </w:r>
      <w:proofErr w:type="spellStart"/>
      <w:r w:rsidRPr="00981B84">
        <w:rPr>
          <w:rFonts w:eastAsia="Times New Roman" w:cstheme="minorHAnsi"/>
          <w:sz w:val="24"/>
          <w:szCs w:val="24"/>
          <w:lang w:val="cs-CZ"/>
        </w:rPr>
        <w:t>MacArthur</w:t>
      </w:r>
      <w:proofErr w:type="spellEnd"/>
      <w:r w:rsidRPr="00981B84">
        <w:rPr>
          <w:rFonts w:eastAsia="Times New Roman" w:cstheme="minorHAnsi"/>
          <w:sz w:val="24"/>
          <w:szCs w:val="24"/>
          <w:lang w:val="cs-CZ"/>
        </w:rPr>
        <w:t xml:space="preserve"> </w:t>
      </w:r>
      <w:proofErr w:type="spellStart"/>
      <w:r w:rsidRPr="00981B84">
        <w:rPr>
          <w:rFonts w:eastAsia="Times New Roman" w:cstheme="minorHAnsi"/>
          <w:sz w:val="24"/>
          <w:szCs w:val="24"/>
          <w:lang w:val="cs-CZ"/>
        </w:rPr>
        <w:t>Foundation</w:t>
      </w:r>
      <w:proofErr w:type="spellEnd"/>
      <w:r w:rsidRPr="00981B84">
        <w:rPr>
          <w:rFonts w:eastAsia="Times New Roman" w:cstheme="minorHAnsi"/>
          <w:sz w:val="24"/>
          <w:szCs w:val="24"/>
          <w:lang w:val="cs-CZ"/>
        </w:rPr>
        <w:t>). Bylo navrženo archivování důkazů o hodnocení (</w:t>
      </w:r>
      <w:proofErr w:type="spellStart"/>
      <w:r w:rsidRPr="00981B84">
        <w:rPr>
          <w:rFonts w:eastAsia="Times New Roman" w:cstheme="minorHAnsi"/>
          <w:sz w:val="24"/>
          <w:szCs w:val="24"/>
          <w:lang w:val="cs-CZ"/>
        </w:rPr>
        <w:t>Sankey</w:t>
      </w:r>
      <w:proofErr w:type="spellEnd"/>
      <w:r w:rsidRPr="00981B84">
        <w:rPr>
          <w:rFonts w:eastAsia="Times New Roman" w:cstheme="minorHAnsi"/>
          <w:sz w:val="24"/>
          <w:szCs w:val="24"/>
          <w:lang w:val="cs-CZ"/>
        </w:rPr>
        <w:t>, záznamy zkoušek, rubriky) a byla představena možnost zpětné vazby: studenti → mentoři → instituce → obchodní partneři.</w:t>
      </w:r>
    </w:p>
    <w:p w14:paraId="49840023" w14:textId="42EEBD3A" w:rsidR="00A86563" w:rsidRPr="00981B84" w:rsidRDefault="00A86563" w:rsidP="00A86563">
      <w:pPr>
        <w:spacing w:after="0" w:line="278" w:lineRule="auto"/>
        <w:ind w:firstLine="357"/>
        <w:jc w:val="both"/>
        <w:rPr>
          <w:rFonts w:eastAsia="Times New Roman" w:cstheme="minorHAnsi"/>
          <w:sz w:val="24"/>
          <w:szCs w:val="24"/>
          <w:lang w:val="cs-CZ"/>
        </w:rPr>
      </w:pPr>
      <w:r w:rsidRPr="00981B84">
        <w:rPr>
          <w:rFonts w:eastAsia="Times New Roman" w:cstheme="minorHAnsi"/>
          <w:sz w:val="24"/>
          <w:szCs w:val="24"/>
          <w:lang w:val="cs-CZ"/>
        </w:rPr>
        <w:t xml:space="preserve">Nejprve byly </w:t>
      </w:r>
      <w:r w:rsidR="00D17D76" w:rsidRPr="00981B84">
        <w:rPr>
          <w:rFonts w:eastAsia="Times New Roman" w:cstheme="minorHAnsi"/>
          <w:sz w:val="24"/>
          <w:szCs w:val="24"/>
          <w:lang w:val="cs-CZ"/>
        </w:rPr>
        <w:t xml:space="preserve">sylaby </w:t>
      </w:r>
      <w:r w:rsidRPr="00981B84">
        <w:rPr>
          <w:rFonts w:eastAsia="Times New Roman" w:cstheme="minorHAnsi"/>
          <w:sz w:val="24"/>
          <w:szCs w:val="24"/>
          <w:lang w:val="cs-CZ"/>
        </w:rPr>
        <w:t>vyhodnoceny partnerskými týmy. Poté budou konzultovány se zainteresovanými stranami (vysokými školami, odbornými vzdělávacími institucemi, společnostmi zabývajícími se cirkulární ekonomikou). Aby byla zajištěna nejvyšší úroveň výuky, budou po překladu do národních jazyků partnerů před konečným schválením vyhodnoceny také místními znalostními výbory. Teprve po tomto vícestupňovém procesu hodnocení bude zveřejněna konečná verze ve formě standardizovaného sylabu (včetně: přehledu, výstupů učení, harmonogramu, nástrojů, metod hodnocení, bibliografie, metadatového odznaku).</w:t>
      </w:r>
    </w:p>
    <w:p w14:paraId="013E718A" w14:textId="77777777" w:rsidR="002D317B" w:rsidRPr="00981B84" w:rsidRDefault="002D317B" w:rsidP="002D317B">
      <w:pPr>
        <w:spacing w:after="0" w:line="278" w:lineRule="auto"/>
        <w:ind w:firstLine="357"/>
        <w:jc w:val="both"/>
        <w:rPr>
          <w:rFonts w:eastAsia="Times New Roman" w:cstheme="minorHAnsi"/>
          <w:sz w:val="24"/>
          <w:szCs w:val="24"/>
          <w:lang w:val="cs-CZ"/>
        </w:rPr>
      </w:pPr>
    </w:p>
    <w:p w14:paraId="33CB692E" w14:textId="7CE9F669" w:rsidR="002D317B" w:rsidRPr="00981B84" w:rsidRDefault="002D317B" w:rsidP="009C6362">
      <w:pPr>
        <w:autoSpaceDE w:val="0"/>
        <w:autoSpaceDN w:val="0"/>
        <w:adjustRightInd w:val="0"/>
        <w:rPr>
          <w:rFonts w:eastAsia="MS PGothic" w:cstheme="minorHAnsi"/>
          <w:b/>
          <w:bCs/>
          <w:kern w:val="24"/>
          <w:sz w:val="24"/>
          <w:szCs w:val="24"/>
          <w:lang w:val="cs-CZ" w:eastAsia="pl-PL"/>
        </w:rPr>
      </w:pPr>
      <w:r w:rsidRPr="00981B84">
        <w:rPr>
          <w:rFonts w:eastAsia="MS PGothic" w:cstheme="minorHAnsi"/>
          <w:b/>
          <w:bCs/>
          <w:kern w:val="24"/>
          <w:sz w:val="24"/>
          <w:szCs w:val="24"/>
          <w:lang w:val="cs-CZ" w:eastAsia="pl-PL"/>
        </w:rPr>
        <w:t>Struktura kurikula</w:t>
      </w:r>
    </w:p>
    <w:p w14:paraId="6CD315A0" w14:textId="27174944" w:rsidR="00801A17" w:rsidRPr="00981B84" w:rsidRDefault="00801A17" w:rsidP="00801A17">
      <w:pPr>
        <w:pStyle w:val="Normlnweb"/>
        <w:spacing w:before="0" w:beforeAutospacing="0" w:after="0" w:afterAutospacing="0" w:line="278" w:lineRule="auto"/>
        <w:ind w:firstLine="357"/>
        <w:jc w:val="both"/>
        <w:rPr>
          <w:rFonts w:asciiTheme="minorHAnsi" w:hAnsiTheme="minorHAnsi" w:cstheme="minorHAnsi"/>
          <w:lang w:val="cs-CZ"/>
        </w:rPr>
      </w:pPr>
      <w:r w:rsidRPr="00981B84">
        <w:rPr>
          <w:rFonts w:asciiTheme="minorHAnsi" w:hAnsiTheme="minorHAnsi" w:cstheme="minorHAnsi"/>
          <w:lang w:val="cs-CZ"/>
        </w:rPr>
        <w:t>Každý kurikulum se skládá ze 7 modulů</w:t>
      </w:r>
      <w:r w:rsidR="00214052" w:rsidRPr="00981B84">
        <w:rPr>
          <w:rFonts w:asciiTheme="minorHAnsi" w:hAnsiTheme="minorHAnsi" w:cstheme="minorHAnsi"/>
          <w:lang w:val="cs-CZ"/>
        </w:rPr>
        <w:t xml:space="preserve">. </w:t>
      </w:r>
    </w:p>
    <w:p w14:paraId="608EC56B" w14:textId="77777777" w:rsidR="00801A17" w:rsidRPr="00981B84" w:rsidRDefault="00801A17" w:rsidP="00801A17">
      <w:pPr>
        <w:spacing w:after="0"/>
        <w:jc w:val="both"/>
        <w:rPr>
          <w:rFonts w:cstheme="minorHAnsi"/>
          <w:sz w:val="18"/>
          <w:szCs w:val="18"/>
          <w:lang w:val="cs-CZ"/>
        </w:rPr>
      </w:pPr>
    </w:p>
    <w:p w14:paraId="603893ED"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Rámec IS</w:t>
      </w:r>
    </w:p>
    <w:p w14:paraId="42DE656B" w14:textId="07A5B8BE" w:rsidR="00801A17" w:rsidRPr="00981B84" w:rsidRDefault="00801A17" w:rsidP="003B0F93">
      <w:pPr>
        <w:spacing w:after="0" w:line="278" w:lineRule="auto"/>
        <w:ind w:firstLine="357"/>
        <w:jc w:val="both"/>
        <w:rPr>
          <w:rFonts w:cstheme="minorHAnsi"/>
          <w:sz w:val="24"/>
          <w:szCs w:val="24"/>
          <w:lang w:val="cs-CZ"/>
        </w:rPr>
      </w:pPr>
      <w:r w:rsidRPr="00981B84">
        <w:rPr>
          <w:rFonts w:cstheme="minorHAnsi"/>
          <w:sz w:val="24"/>
          <w:szCs w:val="24"/>
          <w:lang w:val="cs-CZ"/>
        </w:rPr>
        <w:t xml:space="preserve">Tento modul je velmi relevantní, protože poskytuje klíčové principy IS, původ a vývoj v kontextu oběhového hospodářství, výhody a výzvy, případové studie a praktické kroky k zapojení do IS. </w:t>
      </w:r>
    </w:p>
    <w:p w14:paraId="68E5A0D2"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Zásady posuzování životního cyklu pro hodnocení environmentálních výhod a nevýhod sdílení zdrojů</w:t>
      </w:r>
    </w:p>
    <w:p w14:paraId="463C21A4" w14:textId="484F884E" w:rsidR="00801A17" w:rsidRPr="00981B84" w:rsidRDefault="00801A17" w:rsidP="003B0F93">
      <w:pPr>
        <w:spacing w:after="0" w:line="278" w:lineRule="auto"/>
        <w:ind w:firstLine="357"/>
        <w:jc w:val="both"/>
        <w:rPr>
          <w:rFonts w:cstheme="minorHAnsi"/>
          <w:sz w:val="24"/>
          <w:szCs w:val="24"/>
          <w:lang w:val="cs-CZ"/>
        </w:rPr>
      </w:pPr>
      <w:r w:rsidRPr="00981B84">
        <w:rPr>
          <w:rFonts w:eastAsia="Arial" w:cstheme="minorHAnsi"/>
          <w:sz w:val="24"/>
          <w:szCs w:val="24"/>
          <w:lang w:val="cs-CZ"/>
        </w:rPr>
        <w:t xml:space="preserve">Tento modul se podrobněji zabývá posuzováním životního cyklu (LCA) jako komplexní metodou pro posuzování environmentálních dopadů produktů a služeb během celého jejich životního cyklu, včetně fází výroby, distribuce, používání a konce životnosti, spolu s přidruženými procesy v předcházejících a následujících fázích. Rozšiřuje se na hodnocení vstupů z prostředí a emisí do prostředí, přičemž zdůrazňuje význam posuzování dopadů životního cyklu (LCIA) při zachycování všech relevantních environmentálních interakcí. Tento modul, přizpůsobený pro manažery </w:t>
      </w:r>
      <w:proofErr w:type="spellStart"/>
      <w:r w:rsidRPr="00981B84">
        <w:rPr>
          <w:rFonts w:eastAsia="Arial" w:cstheme="minorHAnsi"/>
          <w:sz w:val="24"/>
          <w:szCs w:val="24"/>
          <w:lang w:val="cs-CZ"/>
        </w:rPr>
        <w:t>SymbioTech</w:t>
      </w:r>
      <w:proofErr w:type="spellEnd"/>
      <w:r w:rsidRPr="00981B84">
        <w:rPr>
          <w:rFonts w:eastAsia="Arial" w:cstheme="minorHAnsi"/>
          <w:sz w:val="24"/>
          <w:szCs w:val="24"/>
          <w:lang w:val="cs-CZ"/>
        </w:rPr>
        <w:t xml:space="preserve">, jim umožňuje vést malé a střední podniky při přijímání informovaných a ekologicky odpovědných rozhodnutí týkajících se sdílení a opětovného využití zdrojů, přičemž využívá pokyny </w:t>
      </w:r>
      <w:r w:rsidRPr="00981B84">
        <w:rPr>
          <w:rFonts w:eastAsia="Arial" w:cstheme="minorHAnsi"/>
          <w:sz w:val="24"/>
          <w:szCs w:val="24"/>
          <w:lang w:val="cs-CZ"/>
        </w:rPr>
        <w:lastRenderedPageBreak/>
        <w:t>z norem ISO 14040 a 14044 k zajištění udržitelnosti obchodních praktik v rámci průmyslové symbiózy (IS).</w:t>
      </w:r>
    </w:p>
    <w:p w14:paraId="0BE359DD"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Vztahy mezi organizacemi</w:t>
      </w:r>
    </w:p>
    <w:p w14:paraId="1E11AAE2" w14:textId="357E1AC3" w:rsidR="00801A17" w:rsidRPr="00981B84" w:rsidRDefault="00801A17" w:rsidP="003B0F93">
      <w:pPr>
        <w:spacing w:after="0" w:line="278" w:lineRule="auto"/>
        <w:ind w:firstLine="357"/>
        <w:jc w:val="both"/>
        <w:rPr>
          <w:rFonts w:cstheme="minorHAnsi"/>
          <w:sz w:val="24"/>
          <w:szCs w:val="24"/>
          <w:lang w:val="cs-CZ"/>
        </w:rPr>
      </w:pPr>
      <w:r w:rsidRPr="00981B84">
        <w:rPr>
          <w:rFonts w:cstheme="minorHAnsi"/>
          <w:sz w:val="24"/>
          <w:szCs w:val="24"/>
          <w:lang w:val="cs-CZ"/>
        </w:rPr>
        <w:t xml:space="preserve">Tento modul se zabývá strategickým vytvářením </w:t>
      </w:r>
      <w:proofErr w:type="spellStart"/>
      <w:r w:rsidRPr="00981B84">
        <w:rPr>
          <w:rFonts w:cstheme="minorHAnsi"/>
          <w:sz w:val="24"/>
          <w:szCs w:val="24"/>
          <w:lang w:val="cs-CZ"/>
        </w:rPr>
        <w:t>meziorganizačních</w:t>
      </w:r>
      <w:proofErr w:type="spellEnd"/>
      <w:r w:rsidRPr="00981B84">
        <w:rPr>
          <w:rFonts w:cstheme="minorHAnsi"/>
          <w:sz w:val="24"/>
          <w:szCs w:val="24"/>
          <w:lang w:val="cs-CZ"/>
        </w:rPr>
        <w:t xml:space="preserve"> vztahů, které jsou základem pro výhodná partnerství mezi nezávislými aktéry. Budou představeny různé faktory ovlivňující spolupráci v rámci průmyslové symbiózy s cílem odstranit neefektivitu a zajistit udržitelnost navázaných vztahů. Důraz bude kladen také na mezilidské aspekty spolupráce, jako je budování důvěryhodnosti a důvěry ve vztazích. Bude také nastíněna role a tlaky jednotlivých zúčastněných stran v IS.</w:t>
      </w:r>
    </w:p>
    <w:p w14:paraId="26D55082"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AI a strojové učení pro předpovídání toků materiálů a optimalizaci dodavatelského řetězce/procesu</w:t>
      </w:r>
    </w:p>
    <w:p w14:paraId="35DB9866" w14:textId="0B22D5ED" w:rsidR="00801A17" w:rsidRPr="00981B84" w:rsidRDefault="00801A17" w:rsidP="003B0F93">
      <w:pPr>
        <w:spacing w:after="0" w:line="278" w:lineRule="auto"/>
        <w:ind w:firstLine="357"/>
        <w:jc w:val="both"/>
        <w:rPr>
          <w:rFonts w:cstheme="minorHAnsi"/>
          <w:sz w:val="24"/>
          <w:szCs w:val="24"/>
          <w:lang w:val="cs-CZ"/>
        </w:rPr>
      </w:pPr>
      <w:r w:rsidRPr="00981B84">
        <w:rPr>
          <w:rFonts w:cstheme="minorHAnsi"/>
          <w:sz w:val="24"/>
          <w:szCs w:val="24"/>
          <w:lang w:val="cs-CZ"/>
        </w:rPr>
        <w:t xml:space="preserve">To je zásadní pro konečné zahájení </w:t>
      </w:r>
      <w:r w:rsidR="00E71BDA" w:rsidRPr="00981B84">
        <w:rPr>
          <w:rFonts w:cstheme="minorHAnsi"/>
          <w:sz w:val="24"/>
          <w:szCs w:val="24"/>
          <w:lang w:val="cs-CZ"/>
        </w:rPr>
        <w:t xml:space="preserve">přechodu </w:t>
      </w:r>
      <w:r w:rsidRPr="00981B84">
        <w:rPr>
          <w:rFonts w:cstheme="minorHAnsi"/>
          <w:sz w:val="24"/>
          <w:szCs w:val="24"/>
          <w:lang w:val="cs-CZ"/>
        </w:rPr>
        <w:t xml:space="preserve">od typické IS k digitální IS. Modul se bude zabývat tím, jak začlenit AI a strojové učení do řízení toku materiálů, aby se výrazně zlepšila efektivita dodavatelských řetězců, předpovídaly trendy nabídky a poptávky, optimalizovala logistika a snížilo množství odpadu. </w:t>
      </w:r>
    </w:p>
    <w:p w14:paraId="44724DDB"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Technologie blockchain pro vytvoření transparentních a bezpečných systémů sledování a certifikace toků materiálů a energie</w:t>
      </w:r>
    </w:p>
    <w:p w14:paraId="6C4C66DD" w14:textId="28988756" w:rsidR="00801A17" w:rsidRPr="00981B84" w:rsidRDefault="00801A17" w:rsidP="00E851AE">
      <w:pPr>
        <w:spacing w:after="0" w:line="278" w:lineRule="auto"/>
        <w:ind w:firstLine="357"/>
        <w:jc w:val="both"/>
        <w:rPr>
          <w:rFonts w:cstheme="minorHAnsi"/>
          <w:sz w:val="24"/>
          <w:szCs w:val="24"/>
          <w:lang w:val="cs-CZ"/>
        </w:rPr>
      </w:pPr>
      <w:r w:rsidRPr="00981B84">
        <w:rPr>
          <w:rFonts w:cstheme="minorHAnsi"/>
          <w:sz w:val="24"/>
          <w:szCs w:val="24"/>
          <w:lang w:val="cs-CZ"/>
        </w:rPr>
        <w:t xml:space="preserve">Tento modul </w:t>
      </w:r>
      <w:r w:rsidR="003B0F93" w:rsidRPr="00981B84">
        <w:rPr>
          <w:rFonts w:cstheme="minorHAnsi"/>
          <w:sz w:val="24"/>
          <w:szCs w:val="24"/>
          <w:lang w:val="cs-CZ"/>
        </w:rPr>
        <w:t xml:space="preserve">se zabývá </w:t>
      </w:r>
      <w:r w:rsidRPr="00981B84">
        <w:rPr>
          <w:rFonts w:cstheme="minorHAnsi"/>
          <w:sz w:val="24"/>
          <w:szCs w:val="24"/>
          <w:lang w:val="cs-CZ"/>
        </w:rPr>
        <w:t>aplikací a hodnotou blockchainu v průmyslové symbióze s cílem zajistit transparentnost a sledovatelnost. Důraz bude kladen na integritu dat souvisejících s životním cyklem materiálů a energie a na dodržování environmentálních standardů.</w:t>
      </w:r>
    </w:p>
    <w:p w14:paraId="4A132452"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Symbiotické technologie a modely energetické účinnosti/řízení</w:t>
      </w:r>
    </w:p>
    <w:p w14:paraId="0B1ED8F0" w14:textId="39DC69FC" w:rsidR="00801A17" w:rsidRPr="00981B84" w:rsidRDefault="00801A17" w:rsidP="00E851AE">
      <w:pPr>
        <w:spacing w:after="0" w:line="278" w:lineRule="auto"/>
        <w:ind w:firstLine="357"/>
        <w:jc w:val="both"/>
        <w:rPr>
          <w:rFonts w:cstheme="minorHAnsi"/>
          <w:b/>
          <w:bCs/>
          <w:lang w:val="cs-CZ"/>
        </w:rPr>
      </w:pPr>
      <w:r w:rsidRPr="00981B84">
        <w:rPr>
          <w:rFonts w:cstheme="minorHAnsi"/>
          <w:sz w:val="24"/>
          <w:szCs w:val="24"/>
          <w:lang w:val="cs-CZ"/>
        </w:rPr>
        <w:t xml:space="preserve">Tento modul </w:t>
      </w:r>
      <w:r w:rsidR="003B0F93" w:rsidRPr="00981B84">
        <w:rPr>
          <w:rFonts w:cstheme="minorHAnsi"/>
          <w:sz w:val="24"/>
          <w:szCs w:val="24"/>
          <w:lang w:val="cs-CZ"/>
        </w:rPr>
        <w:t xml:space="preserve">se zabývá </w:t>
      </w:r>
      <w:r w:rsidRPr="00981B84">
        <w:rPr>
          <w:rFonts w:cstheme="minorHAnsi"/>
          <w:sz w:val="24"/>
          <w:szCs w:val="24"/>
          <w:lang w:val="cs-CZ"/>
        </w:rPr>
        <w:t>integrací obnovitelných zdrojů energie a optimalizací spotřeby energie v průmyslových sítích. Zaměří se na integraci technologií a modelů, aby podniky mohly zvýšit svou energetickou účinnost, snížit náklady a minimalizovat svůj dopad na životní prostředí.</w:t>
      </w:r>
    </w:p>
    <w:p w14:paraId="397522AA" w14:textId="77777777" w:rsidR="00801A17" w:rsidRPr="00981B84" w:rsidRDefault="00801A17" w:rsidP="00291501">
      <w:pPr>
        <w:numPr>
          <w:ilvl w:val="0"/>
          <w:numId w:val="54"/>
        </w:numPr>
        <w:spacing w:after="0" w:line="278" w:lineRule="auto"/>
        <w:ind w:left="0" w:firstLine="357"/>
        <w:jc w:val="both"/>
        <w:rPr>
          <w:rFonts w:cstheme="minorHAnsi"/>
          <w:b/>
          <w:bCs/>
          <w:sz w:val="24"/>
          <w:szCs w:val="24"/>
          <w:lang w:val="cs-CZ"/>
        </w:rPr>
      </w:pPr>
      <w:r w:rsidRPr="00981B84">
        <w:rPr>
          <w:rFonts w:cstheme="minorHAnsi"/>
          <w:b/>
          <w:bCs/>
          <w:sz w:val="24"/>
          <w:szCs w:val="24"/>
          <w:lang w:val="cs-CZ"/>
        </w:rPr>
        <w:t>Systémy environmentálního managementu (EMS)</w:t>
      </w:r>
    </w:p>
    <w:p w14:paraId="5E6973F0" w14:textId="3014D6AE" w:rsidR="003B0F93" w:rsidRPr="00981B84" w:rsidRDefault="00801A17" w:rsidP="00E851AE">
      <w:pPr>
        <w:spacing w:after="0" w:line="278" w:lineRule="auto"/>
        <w:ind w:firstLine="357"/>
        <w:jc w:val="both"/>
        <w:rPr>
          <w:rFonts w:cstheme="minorHAnsi"/>
          <w:sz w:val="24"/>
          <w:szCs w:val="24"/>
          <w:lang w:val="cs-CZ"/>
        </w:rPr>
      </w:pPr>
      <w:r w:rsidRPr="00981B84">
        <w:rPr>
          <w:rFonts w:cstheme="minorHAnsi"/>
          <w:sz w:val="24"/>
          <w:szCs w:val="24"/>
          <w:lang w:val="cs-CZ"/>
        </w:rPr>
        <w:t>Tento modul vybaví studenty dovednostmi potřebnými k vývoji, implementaci a údržbě EMS. Zaměří se na normu ISO 14001.EMAS a další relevantní normy EMS a na to, jak provést počáteční environmentální přezkum, stanovit cíle a implementovat politiky. Využijeme reálné příklady implementace EMS</w:t>
      </w:r>
      <w:r w:rsidR="003B0F93" w:rsidRPr="00981B84">
        <w:rPr>
          <w:rFonts w:cstheme="minorHAnsi"/>
          <w:sz w:val="24"/>
          <w:szCs w:val="24"/>
          <w:lang w:val="cs-CZ"/>
        </w:rPr>
        <w:t>.</w:t>
      </w:r>
    </w:p>
    <w:p w14:paraId="3699DFA3" w14:textId="05447A3B" w:rsidR="00214052" w:rsidRDefault="00801A17" w:rsidP="00452D54">
      <w:pPr>
        <w:spacing w:after="0" w:line="278" w:lineRule="auto"/>
        <w:ind w:firstLine="357"/>
        <w:jc w:val="both"/>
        <w:rPr>
          <w:rFonts w:cstheme="minorHAnsi"/>
          <w:sz w:val="24"/>
          <w:szCs w:val="24"/>
          <w:lang w:val="cs-CZ"/>
        </w:rPr>
      </w:pPr>
      <w:r w:rsidRPr="00981B84">
        <w:rPr>
          <w:rFonts w:cstheme="minorHAnsi"/>
          <w:sz w:val="24"/>
          <w:szCs w:val="24"/>
          <w:lang w:val="cs-CZ"/>
        </w:rPr>
        <w:t>Kromě toho je ústřední součástí vytváření vzdělávacích cest způsob implementace mikro-kvalifikací. Musí odkazovat na výsledky učení (znalosti, dovednosti a kompetence), obsah kurzu, školení (znalosti, dovednosti a kompetence), obsah kurzu, metodu školení, prvky gamifikace, délku trvání a počet ECTS. Aby splňovaly svůj účel, musí být poskytovány prostřednictvím partnerství mezi vysokými školami, poskytovateli odborného vzdělávání a přípravy a soukromými podniky z odvětví oběhového hospodářství</w:t>
      </w:r>
      <w:bookmarkStart w:id="14" w:name="_Toc204897555"/>
    </w:p>
    <w:p w14:paraId="5C267EE0" w14:textId="77777777" w:rsidR="00452D54" w:rsidRPr="00452D54" w:rsidRDefault="00452D54" w:rsidP="00452D54">
      <w:pPr>
        <w:spacing w:after="0" w:line="278" w:lineRule="auto"/>
        <w:ind w:firstLine="357"/>
        <w:jc w:val="both"/>
        <w:rPr>
          <w:rFonts w:cstheme="minorHAnsi"/>
          <w:sz w:val="24"/>
          <w:szCs w:val="24"/>
          <w:lang w:val="cs-CZ"/>
        </w:rPr>
      </w:pPr>
    </w:p>
    <w:p w14:paraId="772ECD70" w14:textId="5EFA5634" w:rsidR="009C6362" w:rsidRPr="00981B84" w:rsidRDefault="009C6362" w:rsidP="008839E8">
      <w:pPr>
        <w:pStyle w:val="Nadpis3"/>
        <w:rPr>
          <w:rFonts w:asciiTheme="minorHAnsi" w:hAnsiTheme="minorHAnsi" w:cstheme="minorHAnsi"/>
          <w:b/>
          <w:bCs/>
          <w:color w:val="auto"/>
          <w:sz w:val="28"/>
          <w:szCs w:val="28"/>
          <w:lang w:val="cs-CZ"/>
        </w:rPr>
      </w:pPr>
      <w:r w:rsidRPr="00981B84">
        <w:rPr>
          <w:rFonts w:asciiTheme="minorHAnsi" w:hAnsiTheme="minorHAnsi" w:cstheme="minorHAnsi"/>
          <w:b/>
          <w:bCs/>
          <w:color w:val="auto"/>
          <w:sz w:val="28"/>
          <w:szCs w:val="28"/>
          <w:lang w:val="cs-CZ"/>
        </w:rPr>
        <w:lastRenderedPageBreak/>
        <w:t>2.</w:t>
      </w:r>
      <w:r w:rsidR="003B052C" w:rsidRPr="00981B84">
        <w:rPr>
          <w:rFonts w:asciiTheme="minorHAnsi" w:hAnsiTheme="minorHAnsi" w:cstheme="minorHAnsi"/>
          <w:b/>
          <w:bCs/>
          <w:color w:val="auto"/>
          <w:sz w:val="28"/>
          <w:szCs w:val="28"/>
          <w:lang w:val="cs-CZ"/>
        </w:rPr>
        <w:t>2</w:t>
      </w:r>
      <w:r w:rsidRPr="00981B84">
        <w:rPr>
          <w:rFonts w:asciiTheme="minorHAnsi" w:hAnsiTheme="minorHAnsi" w:cstheme="minorHAnsi"/>
          <w:b/>
          <w:bCs/>
          <w:color w:val="auto"/>
          <w:sz w:val="28"/>
          <w:szCs w:val="28"/>
          <w:lang w:val="cs-CZ"/>
        </w:rPr>
        <w:t xml:space="preserve">. Učební plán pro úroveň </w:t>
      </w:r>
      <w:r w:rsidR="007D0D65" w:rsidRPr="00981B84">
        <w:rPr>
          <w:rFonts w:asciiTheme="minorHAnsi" w:hAnsiTheme="minorHAnsi" w:cstheme="minorHAnsi"/>
          <w:b/>
          <w:bCs/>
          <w:color w:val="auto"/>
          <w:sz w:val="28"/>
          <w:szCs w:val="28"/>
          <w:lang w:val="cs-CZ"/>
        </w:rPr>
        <w:t>vysokých škol</w:t>
      </w:r>
      <w:bookmarkEnd w:id="14"/>
    </w:p>
    <w:p w14:paraId="3E9A459D" w14:textId="77777777" w:rsidR="008839E8" w:rsidRPr="00981B84" w:rsidRDefault="008839E8" w:rsidP="008839E8">
      <w:pPr>
        <w:rPr>
          <w:rFonts w:cstheme="minorHAnsi"/>
          <w:lang w:val="cs-CZ"/>
        </w:rPr>
      </w:pPr>
    </w:p>
    <w:p w14:paraId="41C00D9F" w14:textId="6EFFC865" w:rsidR="00221BAA" w:rsidRPr="00981B84" w:rsidRDefault="00D47C7E" w:rsidP="00D47C7E">
      <w:pPr>
        <w:autoSpaceDE w:val="0"/>
        <w:autoSpaceDN w:val="0"/>
        <w:adjustRightInd w:val="0"/>
        <w:spacing w:after="0" w:line="278" w:lineRule="auto"/>
        <w:ind w:firstLine="357"/>
        <w:jc w:val="both"/>
        <w:rPr>
          <w:rFonts w:cstheme="minorHAnsi"/>
          <w:sz w:val="24"/>
          <w:szCs w:val="24"/>
          <w:lang w:val="cs-CZ"/>
        </w:rPr>
      </w:pPr>
      <w:r w:rsidRPr="00981B84">
        <w:rPr>
          <w:rFonts w:cstheme="minorHAnsi"/>
          <w:sz w:val="24"/>
          <w:szCs w:val="24"/>
          <w:lang w:val="cs-CZ"/>
        </w:rPr>
        <w:t xml:space="preserve">Níže </w:t>
      </w:r>
      <w:r w:rsidR="00DF7D17" w:rsidRPr="00981B84">
        <w:rPr>
          <w:rFonts w:cstheme="minorHAnsi"/>
          <w:sz w:val="24"/>
          <w:szCs w:val="24"/>
          <w:lang w:val="cs-CZ"/>
        </w:rPr>
        <w:t xml:space="preserve">jsou uvedeny </w:t>
      </w:r>
      <w:r w:rsidR="002B7B01" w:rsidRPr="00981B84">
        <w:rPr>
          <w:rFonts w:cstheme="minorHAnsi"/>
          <w:sz w:val="24"/>
          <w:szCs w:val="24"/>
          <w:lang w:val="cs-CZ"/>
        </w:rPr>
        <w:t xml:space="preserve">sylaby </w:t>
      </w:r>
      <w:r w:rsidRPr="00981B84">
        <w:rPr>
          <w:rFonts w:cstheme="minorHAnsi"/>
          <w:sz w:val="24"/>
          <w:szCs w:val="24"/>
          <w:lang w:val="cs-CZ"/>
        </w:rPr>
        <w:t xml:space="preserve">sedmi vzdělávacích modulů pro </w:t>
      </w:r>
      <w:r w:rsidR="007D0D65" w:rsidRPr="00981B84">
        <w:rPr>
          <w:rFonts w:cstheme="minorHAnsi"/>
          <w:sz w:val="24"/>
          <w:szCs w:val="24"/>
          <w:lang w:val="cs-CZ"/>
        </w:rPr>
        <w:t>vysoké školy</w:t>
      </w:r>
      <w:r w:rsidRPr="00981B84">
        <w:rPr>
          <w:rFonts w:cstheme="minorHAnsi"/>
          <w:sz w:val="24"/>
          <w:szCs w:val="24"/>
          <w:lang w:val="cs-CZ"/>
        </w:rPr>
        <w:t>.</w:t>
      </w:r>
    </w:p>
    <w:p w14:paraId="1AD53C44" w14:textId="77777777" w:rsidR="00857D53" w:rsidRPr="00981B84" w:rsidRDefault="00857D53" w:rsidP="00D47C7E">
      <w:pPr>
        <w:spacing w:after="0" w:line="278" w:lineRule="auto"/>
        <w:ind w:firstLine="357"/>
        <w:jc w:val="both"/>
        <w:rPr>
          <w:rFonts w:cstheme="minorHAnsi"/>
          <w:b/>
          <w:bCs/>
          <w:sz w:val="28"/>
          <w:szCs w:val="28"/>
          <w:lang w:val="cs-CZ"/>
        </w:rPr>
      </w:pPr>
    </w:p>
    <w:p w14:paraId="44BE1154" w14:textId="668B82E7" w:rsidR="00857D53" w:rsidRPr="00452D54" w:rsidRDefault="00857D53" w:rsidP="00452D54">
      <w:pPr>
        <w:pStyle w:val="Nadpis1"/>
        <w:spacing w:before="20" w:after="20" w:line="288" w:lineRule="auto"/>
        <w:rPr>
          <w:rFonts w:asciiTheme="minorHAnsi" w:hAnsiTheme="minorHAnsi" w:cstheme="minorHAnsi"/>
          <w:b/>
          <w:bCs/>
          <w:color w:val="auto"/>
          <w:sz w:val="28"/>
          <w:szCs w:val="28"/>
          <w:lang w:val="cs-CZ"/>
        </w:rPr>
      </w:pPr>
      <w:bookmarkStart w:id="15" w:name="_Toc204897613"/>
      <w:r w:rsidRPr="00981B84">
        <w:rPr>
          <w:rFonts w:asciiTheme="minorHAnsi" w:hAnsiTheme="minorHAnsi" w:cstheme="minorHAnsi"/>
          <w:b/>
          <w:bCs/>
          <w:color w:val="auto"/>
          <w:sz w:val="28"/>
          <w:szCs w:val="28"/>
          <w:lang w:val="cs-CZ"/>
        </w:rPr>
        <w:t>Modul 1. Rámec průmyslové symbiózy (sylabus: 4 ECTS)</w:t>
      </w:r>
      <w:bookmarkEnd w:id="15"/>
    </w:p>
    <w:p w14:paraId="0181E512" w14:textId="77777777" w:rsidR="00BA66D1" w:rsidRDefault="00BA66D1" w:rsidP="00857D53">
      <w:pPr>
        <w:pStyle w:val="Nadpis3"/>
        <w:spacing w:before="20" w:after="20" w:line="288" w:lineRule="auto"/>
        <w:rPr>
          <w:rFonts w:asciiTheme="minorHAnsi" w:hAnsiTheme="minorHAnsi" w:cstheme="minorHAnsi"/>
          <w:b/>
          <w:color w:val="auto"/>
          <w:lang w:val="cs-CZ"/>
        </w:rPr>
      </w:pPr>
      <w:bookmarkStart w:id="16" w:name="_Toc204897614"/>
    </w:p>
    <w:p w14:paraId="4AAB9560" w14:textId="1EA02A42" w:rsidR="00857D53" w:rsidRPr="00981B84" w:rsidRDefault="00857D53" w:rsidP="00857D53">
      <w:pPr>
        <w:pStyle w:val="Nadpis3"/>
        <w:spacing w:before="20" w:after="20" w:line="288" w:lineRule="auto"/>
        <w:rPr>
          <w:rFonts w:asciiTheme="minorHAnsi" w:hAnsiTheme="minorHAnsi" w:cstheme="minorHAnsi"/>
          <w:b/>
          <w:color w:val="auto"/>
          <w:lang w:val="cs-CZ"/>
        </w:rPr>
      </w:pPr>
      <w:r w:rsidRPr="00981B84">
        <w:rPr>
          <w:rFonts w:asciiTheme="minorHAnsi" w:hAnsiTheme="minorHAnsi" w:cstheme="minorHAnsi"/>
          <w:b/>
          <w:color w:val="auto"/>
          <w:lang w:val="cs-CZ"/>
        </w:rPr>
        <w:t>Popis kurzu</w:t>
      </w:r>
      <w:bookmarkEnd w:id="16"/>
    </w:p>
    <w:p w14:paraId="5206B646" w14:textId="0C71D927" w:rsidR="00452D54" w:rsidRDefault="00857D53" w:rsidP="00857D53">
      <w:pPr>
        <w:pStyle w:val="Normlnweb"/>
        <w:spacing w:before="20" w:beforeAutospacing="0" w:after="20" w:afterAutospacing="0" w:line="288" w:lineRule="auto"/>
        <w:rPr>
          <w:rFonts w:asciiTheme="minorHAnsi" w:hAnsiTheme="minorHAnsi" w:cstheme="minorHAnsi"/>
          <w:lang w:val="cs-CZ"/>
        </w:rPr>
      </w:pPr>
      <w:r w:rsidRPr="00981B84">
        <w:rPr>
          <w:rFonts w:asciiTheme="minorHAnsi" w:hAnsiTheme="minorHAnsi" w:cstheme="minorHAnsi"/>
          <w:lang w:val="cs-CZ"/>
        </w:rPr>
        <w:t>Tento modul poskytuje hluboké porozumění průmyslové symbióze (IS) jako klíčovému faktoru pro přechod k cirkulární ekonomice. Studenti se seznámí s teoretickými základy, historickým vývojem, obchodními modely a praktickou implementací IS. Kurz také klade důraz na analýzu reálných případových studií a využití digitálních nástrojů pro symbiotické mapování a identifikaci příležitostí.</w:t>
      </w:r>
    </w:p>
    <w:p w14:paraId="28810A02" w14:textId="77777777" w:rsidR="00BA66D1" w:rsidRDefault="00BA66D1" w:rsidP="00857D53">
      <w:pPr>
        <w:pStyle w:val="Normlnweb"/>
        <w:spacing w:before="20" w:beforeAutospacing="0" w:after="20" w:afterAutospacing="0" w:line="288" w:lineRule="auto"/>
        <w:rPr>
          <w:rFonts w:asciiTheme="minorHAnsi" w:hAnsiTheme="minorHAnsi" w:cstheme="minorHAnsi"/>
          <w:lang w:val="cs-CZ"/>
        </w:rPr>
      </w:pPr>
    </w:p>
    <w:p w14:paraId="48F111D4" w14:textId="77777777" w:rsidR="00BA66D1" w:rsidRPr="00452D54" w:rsidRDefault="00BA66D1" w:rsidP="00857D53">
      <w:pPr>
        <w:pStyle w:val="Normlnweb"/>
        <w:spacing w:before="20" w:beforeAutospacing="0" w:after="20" w:afterAutospacing="0" w:line="288" w:lineRule="auto"/>
        <w:rPr>
          <w:rFonts w:asciiTheme="minorHAnsi" w:hAnsiTheme="minorHAnsi" w:cstheme="minorHAnsi"/>
          <w:lang w:val="cs-CZ"/>
        </w:rPr>
      </w:pPr>
    </w:p>
    <w:tbl>
      <w:tblPr>
        <w:tblStyle w:val="Mkatabulky"/>
        <w:tblW w:w="9634" w:type="dxa"/>
        <w:tblLayout w:type="fixed"/>
        <w:tblLook w:val="04A0" w:firstRow="1" w:lastRow="0" w:firstColumn="1" w:lastColumn="0" w:noHBand="0" w:noVBand="1"/>
      </w:tblPr>
      <w:tblGrid>
        <w:gridCol w:w="562"/>
        <w:gridCol w:w="426"/>
        <w:gridCol w:w="850"/>
        <w:gridCol w:w="992"/>
        <w:gridCol w:w="1985"/>
        <w:gridCol w:w="426"/>
        <w:gridCol w:w="1275"/>
        <w:gridCol w:w="567"/>
        <w:gridCol w:w="2551"/>
      </w:tblGrid>
      <w:tr w:rsidR="00694C4F" w:rsidRPr="00981B84" w14:paraId="796B0C79" w14:textId="77777777" w:rsidTr="00DD320D">
        <w:tc>
          <w:tcPr>
            <w:tcW w:w="9634" w:type="dxa"/>
            <w:gridSpan w:val="9"/>
          </w:tcPr>
          <w:p w14:paraId="035BF24C" w14:textId="60216654" w:rsidR="00857D53" w:rsidRPr="00981B84" w:rsidRDefault="00857D53" w:rsidP="00DF7D17">
            <w:pPr>
              <w:pStyle w:val="Nadpis3"/>
              <w:spacing w:before="20" w:after="20" w:line="288" w:lineRule="auto"/>
              <w:rPr>
                <w:rFonts w:asciiTheme="minorHAnsi" w:hAnsiTheme="minorHAnsi" w:cstheme="minorHAnsi"/>
                <w:b/>
                <w:color w:val="auto"/>
                <w:lang w:val="cs-CZ"/>
              </w:rPr>
            </w:pPr>
            <w:bookmarkStart w:id="17" w:name="_Toc204897615"/>
            <w:r w:rsidRPr="00981B84">
              <w:rPr>
                <w:rFonts w:asciiTheme="minorHAnsi" w:hAnsiTheme="minorHAnsi" w:cstheme="minorHAnsi"/>
                <w:b/>
                <w:color w:val="auto"/>
                <w:lang w:val="cs-CZ"/>
              </w:rPr>
              <w:t>Obecné výstupy učení</w:t>
            </w:r>
            <w:bookmarkEnd w:id="17"/>
          </w:p>
        </w:tc>
      </w:tr>
      <w:tr w:rsidR="00694C4F" w:rsidRPr="00981B84" w14:paraId="61DE84AD" w14:textId="77777777" w:rsidTr="00DD320D">
        <w:tc>
          <w:tcPr>
            <w:tcW w:w="9634" w:type="dxa"/>
            <w:gridSpan w:val="9"/>
          </w:tcPr>
          <w:p w14:paraId="1ACA6702"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 úspěšném absolvování tohoto mikro-certifikátu bude student schopen:</w:t>
            </w:r>
          </w:p>
        </w:tc>
      </w:tr>
      <w:tr w:rsidR="00694C4F" w:rsidRPr="00291501" w14:paraId="11D54364" w14:textId="77777777" w:rsidTr="00DD320D">
        <w:tc>
          <w:tcPr>
            <w:tcW w:w="562" w:type="dxa"/>
          </w:tcPr>
          <w:p w14:paraId="3094CF98"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9072" w:type="dxa"/>
            <w:gridSpan w:val="8"/>
          </w:tcPr>
          <w:p w14:paraId="57ECBF87"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Definovat a vysvětlit principy a historii průmyslové symbiózy v rámci oběhového hospodářství.</w:t>
            </w:r>
          </w:p>
          <w:p w14:paraId="307C788F" w14:textId="58C0C542"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Analyzovat roli politik EU (např. Fit </w:t>
            </w:r>
            <w:proofErr w:type="spellStart"/>
            <w:r w:rsidRPr="00981B84">
              <w:rPr>
                <w:rFonts w:asciiTheme="minorHAnsi" w:hAnsiTheme="minorHAnsi" w:cstheme="minorHAnsi"/>
                <w:sz w:val="20"/>
                <w:szCs w:val="20"/>
                <w:lang w:val="cs-CZ"/>
              </w:rPr>
              <w:t>for</w:t>
            </w:r>
            <w:proofErr w:type="spellEnd"/>
            <w:r w:rsidRPr="00981B84">
              <w:rPr>
                <w:rFonts w:asciiTheme="minorHAnsi" w:hAnsiTheme="minorHAnsi" w:cstheme="minorHAnsi"/>
                <w:sz w:val="20"/>
                <w:szCs w:val="20"/>
                <w:lang w:val="cs-CZ"/>
              </w:rPr>
              <w:t xml:space="preserve"> 55, nařízení o taxonomii) při formování strategií IS.</w:t>
            </w:r>
          </w:p>
          <w:p w14:paraId="3229C99C" w14:textId="0EB11A55"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Identifikovat symbiotické příležitosti v průmyslových klastrech pomocí mapování a digitálních nástrojů (</w:t>
            </w:r>
            <w:r w:rsidR="00A073B1" w:rsidRPr="00981B84">
              <w:rPr>
                <w:rFonts w:asciiTheme="minorHAnsi" w:hAnsiTheme="minorHAnsi" w:cstheme="minorHAnsi"/>
                <w:sz w:val="20"/>
                <w:szCs w:val="20"/>
                <w:lang w:val="cs-CZ"/>
              </w:rPr>
              <w:t xml:space="preserve">např. </w:t>
            </w:r>
            <w:r w:rsidR="00E851AE" w:rsidRPr="00981B84">
              <w:rPr>
                <w:rFonts w:asciiTheme="minorHAnsi" w:hAnsiTheme="minorHAnsi" w:cstheme="minorHAnsi"/>
                <w:sz w:val="20"/>
                <w:szCs w:val="20"/>
                <w:lang w:val="cs-CZ"/>
              </w:rPr>
              <w:t>QGIS*</w:t>
            </w:r>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Sankeyovy</w:t>
            </w:r>
            <w:proofErr w:type="spellEnd"/>
            <w:r w:rsidRPr="00981B84">
              <w:rPr>
                <w:rFonts w:asciiTheme="minorHAnsi" w:hAnsiTheme="minorHAnsi" w:cstheme="minorHAnsi"/>
                <w:sz w:val="20"/>
                <w:szCs w:val="20"/>
                <w:lang w:val="cs-CZ"/>
              </w:rPr>
              <w:t xml:space="preserve"> diagramy).</w:t>
            </w:r>
          </w:p>
          <w:p w14:paraId="08284057"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Aplikovat typologie obchodních modelů při navrhování projektů udržitelné průmyslové symbiózy.</w:t>
            </w:r>
          </w:p>
          <w:p w14:paraId="0B38F4D8"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Vyhodnotit překážky, výhody a faktory úspěchu pro implementaci IS a spolupráci zainteresovaných stran.</w:t>
            </w:r>
          </w:p>
          <w:p w14:paraId="2315AE87"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Efektivně komunikovat návrhy projektů IS prostřednictvím písemných zpráv a ústních prezentací.</w:t>
            </w:r>
          </w:p>
        </w:tc>
      </w:tr>
      <w:tr w:rsidR="00694C4F" w:rsidRPr="00291501" w14:paraId="03B1D542" w14:textId="77777777" w:rsidTr="00DD320D">
        <w:tc>
          <w:tcPr>
            <w:tcW w:w="9634" w:type="dxa"/>
            <w:gridSpan w:val="9"/>
          </w:tcPr>
          <w:p w14:paraId="55393969" w14:textId="7772E09F" w:rsidR="00E851AE" w:rsidRPr="00981B84" w:rsidRDefault="00E851AE" w:rsidP="00E851AE">
            <w:pPr>
              <w:rPr>
                <w:rFonts w:cstheme="minorHAnsi"/>
                <w:sz w:val="20"/>
                <w:szCs w:val="20"/>
                <w:lang w:val="cs-CZ"/>
              </w:rPr>
            </w:pPr>
            <w:r w:rsidRPr="00981B84">
              <w:rPr>
                <w:rFonts w:cstheme="minorHAnsi"/>
                <w:b/>
                <w:sz w:val="20"/>
                <w:szCs w:val="20"/>
                <w:lang w:val="cs-CZ"/>
              </w:rPr>
              <w:t xml:space="preserve">* </w:t>
            </w:r>
            <w:r w:rsidRPr="00981B84">
              <w:rPr>
                <w:rFonts w:cstheme="minorHAnsi"/>
                <w:b/>
                <w:bCs/>
                <w:sz w:val="20"/>
                <w:szCs w:val="20"/>
                <w:lang w:val="cs-CZ"/>
              </w:rPr>
              <w:t xml:space="preserve">QGIS </w:t>
            </w:r>
            <w:r w:rsidRPr="00981B84">
              <w:rPr>
                <w:rFonts w:cstheme="minorHAnsi"/>
                <w:sz w:val="20"/>
                <w:szCs w:val="20"/>
                <w:lang w:val="cs-CZ"/>
              </w:rPr>
              <w:t xml:space="preserve">je bezplatný software pro </w:t>
            </w:r>
            <w:hyperlink r:id="rId25" w:tooltip="Geographic information system" w:history="1">
              <w:r w:rsidRPr="00981B84">
                <w:rPr>
                  <w:rStyle w:val="Hypertextovodkaz"/>
                  <w:rFonts w:cstheme="minorHAnsi"/>
                  <w:color w:val="auto"/>
                  <w:sz w:val="20"/>
                  <w:szCs w:val="20"/>
                  <w:lang w:val="cs-CZ"/>
                </w:rPr>
                <w:t>geografické informační systémy</w:t>
              </w:r>
            </w:hyperlink>
            <w:r w:rsidRPr="00981B84">
              <w:rPr>
                <w:rFonts w:cstheme="minorHAnsi"/>
                <w:sz w:val="20"/>
                <w:szCs w:val="20"/>
                <w:lang w:val="cs-CZ"/>
              </w:rPr>
              <w:t xml:space="preserve"> (GIS) s otevřeným zdrojovým kódem. QGIS podporuje Windows, macOS a Linux. </w:t>
            </w:r>
            <w:r w:rsidR="003F7A53" w:rsidRPr="00981B84">
              <w:rPr>
                <w:rFonts w:cstheme="minorHAnsi"/>
                <w:sz w:val="20"/>
                <w:szCs w:val="20"/>
                <w:lang w:val="cs-CZ"/>
              </w:rPr>
              <w:t>Jedná se o nejoblíbenější nástroj pro zpracování prostorových dat, který používají profesionálové i začátečníci po celém světě.</w:t>
            </w:r>
          </w:p>
          <w:p w14:paraId="3D871EB5" w14:textId="079506AE" w:rsidR="00857D53" w:rsidRPr="00981B84" w:rsidRDefault="00E851AE" w:rsidP="00E851AE">
            <w:pPr>
              <w:rPr>
                <w:rFonts w:cstheme="minorHAnsi"/>
                <w:sz w:val="20"/>
                <w:szCs w:val="20"/>
                <w:lang w:val="cs-CZ"/>
              </w:rPr>
            </w:pPr>
            <w:r w:rsidRPr="00981B84">
              <w:rPr>
                <w:rFonts w:cstheme="minorHAnsi"/>
                <w:sz w:val="20"/>
                <w:szCs w:val="20"/>
                <w:lang w:val="cs-CZ"/>
              </w:rPr>
              <w:t xml:space="preserve">** </w:t>
            </w:r>
            <w:proofErr w:type="spellStart"/>
            <w:r w:rsidRPr="00981B84">
              <w:rPr>
                <w:rFonts w:cstheme="minorHAnsi"/>
                <w:sz w:val="20"/>
                <w:szCs w:val="20"/>
                <w:lang w:val="cs-CZ"/>
              </w:rPr>
              <w:t>Sankeyovy</w:t>
            </w:r>
            <w:proofErr w:type="spellEnd"/>
            <w:r w:rsidRPr="00981B84">
              <w:rPr>
                <w:rFonts w:cstheme="minorHAnsi"/>
                <w:sz w:val="20"/>
                <w:szCs w:val="20"/>
                <w:lang w:val="cs-CZ"/>
              </w:rPr>
              <w:t xml:space="preserve"> diagramy jsou vizualizace toků, které představují pohyb hodnot mezi různými fázemi nebo kategoriemi, přičemž šířka šipek udává velikost toku.</w:t>
            </w:r>
          </w:p>
        </w:tc>
      </w:tr>
      <w:tr w:rsidR="00694C4F" w:rsidRPr="00291501" w14:paraId="027A1D97" w14:textId="77777777" w:rsidTr="00DD320D">
        <w:tc>
          <w:tcPr>
            <w:tcW w:w="9634" w:type="dxa"/>
            <w:gridSpan w:val="9"/>
          </w:tcPr>
          <w:p w14:paraId="584EEDBD"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18" w:name="_Toc204897616"/>
            <w:r w:rsidRPr="00981B84">
              <w:rPr>
                <w:rFonts w:asciiTheme="minorHAnsi" w:hAnsiTheme="minorHAnsi" w:cstheme="minorHAnsi"/>
                <w:b/>
                <w:color w:val="auto"/>
                <w:lang w:val="cs-CZ"/>
              </w:rPr>
              <w:t>Rozšířené kompetence studentů</w:t>
            </w:r>
            <w:bookmarkEnd w:id="18"/>
          </w:p>
          <w:p w14:paraId="67033E4E"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bookmarkStart w:id="19" w:name="_Toc204897617"/>
            <w:r w:rsidRPr="00981B84">
              <w:rPr>
                <w:rFonts w:asciiTheme="minorHAnsi" w:hAnsiTheme="minorHAnsi" w:cstheme="minorHAnsi"/>
                <w:color w:val="auto"/>
                <w:sz w:val="20"/>
                <w:szCs w:val="20"/>
                <w:lang w:val="cs-CZ"/>
              </w:rPr>
              <w:t>Na konci tohoto modulu studenti získají následující kompetence v souladu s úrovní EQF 6:</w:t>
            </w:r>
            <w:bookmarkEnd w:id="19"/>
          </w:p>
        </w:tc>
      </w:tr>
      <w:tr w:rsidR="00694C4F" w:rsidRPr="00981B84" w14:paraId="736B83A2" w14:textId="77777777" w:rsidTr="00DD320D">
        <w:tc>
          <w:tcPr>
            <w:tcW w:w="9634" w:type="dxa"/>
            <w:gridSpan w:val="9"/>
          </w:tcPr>
          <w:p w14:paraId="21CDE8DF"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r w:rsidRPr="00981B84">
              <w:rPr>
                <w:rStyle w:val="Siln"/>
                <w:rFonts w:asciiTheme="minorHAnsi" w:hAnsiTheme="minorHAnsi" w:cstheme="minorHAnsi"/>
                <w:lang w:val="cs-CZ"/>
              </w:rPr>
              <w:t>Znalosti:</w:t>
            </w:r>
          </w:p>
        </w:tc>
      </w:tr>
      <w:tr w:rsidR="00694C4F" w:rsidRPr="00981B84" w14:paraId="3ADA6A31" w14:textId="77777777" w:rsidTr="00DD320D">
        <w:tc>
          <w:tcPr>
            <w:tcW w:w="562" w:type="dxa"/>
          </w:tcPr>
          <w:p w14:paraId="7EA5DFC6"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8"/>
          </w:tcPr>
          <w:p w14:paraId="3C86ADEF"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Komplexní porozumění principům průmyslové symbiózy, včetně její role v rámci rámců cirkulární ekonomiky a politických kontextů, jako jsou EU Fit </w:t>
            </w:r>
            <w:proofErr w:type="spellStart"/>
            <w:r w:rsidRPr="00981B84">
              <w:rPr>
                <w:rFonts w:asciiTheme="minorHAnsi" w:hAnsiTheme="minorHAnsi" w:cstheme="minorHAnsi"/>
                <w:sz w:val="20"/>
                <w:szCs w:val="20"/>
                <w:lang w:val="cs-CZ"/>
              </w:rPr>
              <w:t>for</w:t>
            </w:r>
            <w:proofErr w:type="spellEnd"/>
            <w:r w:rsidRPr="00981B84">
              <w:rPr>
                <w:rFonts w:asciiTheme="minorHAnsi" w:hAnsiTheme="minorHAnsi" w:cstheme="minorHAnsi"/>
                <w:sz w:val="20"/>
                <w:szCs w:val="20"/>
                <w:lang w:val="cs-CZ"/>
              </w:rPr>
              <w:t xml:space="preserve"> 55 a taxonomické předpisy.</w:t>
            </w:r>
          </w:p>
          <w:p w14:paraId="15CB7F2C"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Znalost historického vývoje a evoluce od tradičních postupů IS k digitálním symbiotickým přístupům.</w:t>
            </w:r>
          </w:p>
        </w:tc>
      </w:tr>
      <w:tr w:rsidR="00694C4F" w:rsidRPr="00981B84" w14:paraId="7A01B858" w14:textId="77777777" w:rsidTr="00DD320D">
        <w:tc>
          <w:tcPr>
            <w:tcW w:w="9634" w:type="dxa"/>
            <w:gridSpan w:val="9"/>
          </w:tcPr>
          <w:p w14:paraId="793ED1C0" w14:textId="775E0406" w:rsidR="00BA66D1" w:rsidRPr="00BA66D1" w:rsidRDefault="00857D53" w:rsidP="002208B0">
            <w:pPr>
              <w:pStyle w:val="Normlnweb"/>
              <w:spacing w:before="20" w:beforeAutospacing="0" w:after="20" w:afterAutospacing="0" w:line="288" w:lineRule="auto"/>
              <w:rPr>
                <w:rFonts w:asciiTheme="minorHAnsi" w:hAnsiTheme="minorHAnsi" w:cstheme="minorHAnsi"/>
                <w:b/>
                <w:bCs/>
                <w:lang w:val="cs-CZ"/>
              </w:rPr>
            </w:pPr>
            <w:r w:rsidRPr="00981B84">
              <w:rPr>
                <w:rStyle w:val="Siln"/>
                <w:rFonts w:asciiTheme="minorHAnsi" w:hAnsiTheme="minorHAnsi" w:cstheme="minorHAnsi"/>
                <w:lang w:val="cs-CZ"/>
              </w:rPr>
              <w:t>Dovednosti:</w:t>
            </w:r>
          </w:p>
        </w:tc>
      </w:tr>
      <w:tr w:rsidR="00694C4F" w:rsidRPr="00291501" w14:paraId="4D04E778" w14:textId="77777777" w:rsidTr="00DD320D">
        <w:tc>
          <w:tcPr>
            <w:tcW w:w="562" w:type="dxa"/>
          </w:tcPr>
          <w:p w14:paraId="2F0A0314"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8"/>
          </w:tcPr>
          <w:p w14:paraId="3501F46F" w14:textId="2441476E" w:rsidR="00BA66D1" w:rsidRPr="00BA66D1" w:rsidRDefault="00BA66D1" w:rsidP="00BA66D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Schopnost kriticky analyzovat průmyslové klastry za účelem identifikace symbiotických příležitostí pomocí nástrojů, jako jsou QGIS a </w:t>
            </w:r>
            <w:proofErr w:type="spellStart"/>
            <w:r w:rsidRPr="00981B84">
              <w:rPr>
                <w:rFonts w:asciiTheme="minorHAnsi" w:hAnsiTheme="minorHAnsi" w:cstheme="minorHAnsi"/>
                <w:sz w:val="20"/>
                <w:szCs w:val="20"/>
                <w:lang w:val="cs-CZ"/>
              </w:rPr>
              <w:t>Sankeyovy</w:t>
            </w:r>
            <w:proofErr w:type="spellEnd"/>
            <w:r w:rsidRPr="00981B84">
              <w:rPr>
                <w:rFonts w:asciiTheme="minorHAnsi" w:hAnsiTheme="minorHAnsi" w:cstheme="minorHAnsi"/>
                <w:sz w:val="20"/>
                <w:szCs w:val="20"/>
                <w:lang w:val="cs-CZ"/>
              </w:rPr>
              <w:t xml:space="preserve"> diagramy.</w:t>
            </w:r>
          </w:p>
          <w:p w14:paraId="56E032BA" w14:textId="321043B3"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Kompetence v oblasti aplikace typologií obchodních modelů a analýzy zainteresovaných stran za účelem navrhování životaschopných partnerství IS.</w:t>
            </w:r>
          </w:p>
          <w:p w14:paraId="7206E08F"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Znalost sběru dat, mapování materiálových a energetických toků a využívání těchto dat pro rozhodování.</w:t>
            </w:r>
          </w:p>
          <w:p w14:paraId="0CE1C9BC"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Komunikační dovednosti pro efektivní prezentaci příležitostí IS v písemné i ústní formě.</w:t>
            </w:r>
          </w:p>
        </w:tc>
      </w:tr>
      <w:tr w:rsidR="00694C4F" w:rsidRPr="00981B84" w14:paraId="7B333E65" w14:textId="77777777" w:rsidTr="00DD320D">
        <w:tc>
          <w:tcPr>
            <w:tcW w:w="9634" w:type="dxa"/>
            <w:gridSpan w:val="9"/>
          </w:tcPr>
          <w:p w14:paraId="5030CCF2"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b/>
                <w:lang w:val="cs-CZ"/>
              </w:rPr>
            </w:pPr>
            <w:r w:rsidRPr="00981B84">
              <w:rPr>
                <w:rStyle w:val="Siln"/>
                <w:rFonts w:asciiTheme="minorHAnsi" w:hAnsiTheme="minorHAnsi" w:cstheme="minorHAnsi"/>
                <w:lang w:val="cs-CZ"/>
              </w:rPr>
              <w:t>Kompetence:</w:t>
            </w:r>
          </w:p>
        </w:tc>
      </w:tr>
      <w:tr w:rsidR="00694C4F" w:rsidRPr="00291501" w14:paraId="609EBFC3" w14:textId="77777777" w:rsidTr="00DD320D">
        <w:tc>
          <w:tcPr>
            <w:tcW w:w="562" w:type="dxa"/>
          </w:tcPr>
          <w:p w14:paraId="77EDAAC4"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8"/>
          </w:tcPr>
          <w:p w14:paraId="73BD07A1"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Schopnost navrhovat a hodnotit projekty IS s ohledem na technické, ekonomické a environmentální aspekty.</w:t>
            </w:r>
          </w:p>
          <w:p w14:paraId="35DA9104"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Schopnost spolupracovat v multidisciplinárních týmech, zapojovat zainteresované strany a řídit pracovní postupy projektů.</w:t>
            </w:r>
          </w:p>
          <w:p w14:paraId="1CFA2517"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Etické a na udržitelnost orientované myšlení, integrace politik EU a mezinárodních standardů do projektových návrhů.</w:t>
            </w:r>
          </w:p>
          <w:p w14:paraId="436DA6A4" w14:textId="77777777" w:rsidR="00857D53" w:rsidRPr="00981B84" w:rsidRDefault="00857D53" w:rsidP="00291501">
            <w:pPr>
              <w:pStyle w:val="Normlnweb"/>
              <w:numPr>
                <w:ilvl w:val="0"/>
                <w:numId w:val="10"/>
              </w:numPr>
              <w:spacing w:before="20" w:beforeAutospacing="0" w:after="20" w:afterAutospacing="0" w:line="288" w:lineRule="auto"/>
              <w:ind w:left="218" w:hanging="218"/>
              <w:rPr>
                <w:rFonts w:asciiTheme="minorHAnsi" w:hAnsiTheme="minorHAnsi" w:cstheme="minorHAnsi"/>
                <w:sz w:val="20"/>
                <w:szCs w:val="20"/>
                <w:lang w:val="cs-CZ"/>
              </w:rPr>
            </w:pPr>
            <w:r w:rsidRPr="00981B84">
              <w:rPr>
                <w:rFonts w:asciiTheme="minorHAnsi" w:hAnsiTheme="minorHAnsi" w:cstheme="minorHAnsi"/>
                <w:sz w:val="20"/>
                <w:szCs w:val="20"/>
                <w:lang w:val="cs-CZ"/>
              </w:rPr>
              <w:t>Samostatné učení a reflexivní praxe za účelem neustálého zlepšování znalostí a praktických dovedností v oblasti informačních systémů.</w:t>
            </w:r>
          </w:p>
        </w:tc>
      </w:tr>
      <w:tr w:rsidR="00694C4F" w:rsidRPr="00291501" w14:paraId="4A9CB08B" w14:textId="77777777" w:rsidTr="00DD320D">
        <w:tc>
          <w:tcPr>
            <w:tcW w:w="9634" w:type="dxa"/>
            <w:gridSpan w:val="9"/>
          </w:tcPr>
          <w:p w14:paraId="452F820B"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r>
      <w:tr w:rsidR="00694C4F" w:rsidRPr="00981B84" w14:paraId="0AA42975" w14:textId="77777777" w:rsidTr="00DD320D">
        <w:tc>
          <w:tcPr>
            <w:tcW w:w="9634" w:type="dxa"/>
            <w:gridSpan w:val="9"/>
          </w:tcPr>
          <w:p w14:paraId="782DA873"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20" w:name="_Toc204897618"/>
            <w:r w:rsidRPr="00981B84">
              <w:rPr>
                <w:rFonts w:asciiTheme="minorHAnsi" w:hAnsiTheme="minorHAnsi" w:cstheme="minorHAnsi"/>
                <w:b/>
                <w:color w:val="auto"/>
                <w:lang w:val="cs-CZ"/>
              </w:rPr>
              <w:t>Týdenní témata a aktivity</w:t>
            </w:r>
            <w:bookmarkEnd w:id="20"/>
          </w:p>
        </w:tc>
      </w:tr>
      <w:tr w:rsidR="00694C4F" w:rsidRPr="00981B84" w14:paraId="322D8ADE" w14:textId="77777777" w:rsidTr="00DD320D">
        <w:tc>
          <w:tcPr>
            <w:tcW w:w="988" w:type="dxa"/>
            <w:gridSpan w:val="2"/>
            <w:vAlign w:val="center"/>
          </w:tcPr>
          <w:p w14:paraId="56D733B6"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Týden</w:t>
            </w:r>
          </w:p>
        </w:tc>
        <w:tc>
          <w:tcPr>
            <w:tcW w:w="3827" w:type="dxa"/>
            <w:gridSpan w:val="3"/>
            <w:vAlign w:val="center"/>
          </w:tcPr>
          <w:p w14:paraId="18E7AE87"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Téma</w:t>
            </w:r>
          </w:p>
        </w:tc>
        <w:tc>
          <w:tcPr>
            <w:tcW w:w="1701" w:type="dxa"/>
            <w:gridSpan w:val="2"/>
            <w:vAlign w:val="center"/>
          </w:tcPr>
          <w:p w14:paraId="0B1F299E"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Aktivity</w:t>
            </w:r>
          </w:p>
        </w:tc>
        <w:tc>
          <w:tcPr>
            <w:tcW w:w="3118" w:type="dxa"/>
            <w:gridSpan w:val="2"/>
            <w:vAlign w:val="center"/>
          </w:tcPr>
          <w:p w14:paraId="458C4B32"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Výsledky učení</w:t>
            </w:r>
          </w:p>
        </w:tc>
      </w:tr>
      <w:tr w:rsidR="00694C4F" w:rsidRPr="00981B84" w14:paraId="795AFE51" w14:textId="77777777" w:rsidTr="00DD320D">
        <w:tc>
          <w:tcPr>
            <w:tcW w:w="988" w:type="dxa"/>
            <w:gridSpan w:val="2"/>
            <w:vAlign w:val="center"/>
          </w:tcPr>
          <w:p w14:paraId="183527FD"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4A4BD75F"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Úvod do IS: definice, rozsah a souvislosti s cirkulární ekonomikou a ekologickými průmyslovými parky </w:t>
            </w:r>
          </w:p>
        </w:tc>
        <w:tc>
          <w:tcPr>
            <w:tcW w:w="1842" w:type="dxa"/>
            <w:gridSpan w:val="2"/>
            <w:vAlign w:val="center"/>
          </w:tcPr>
          <w:p w14:paraId="5A9235C5"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Přednáška</w:t>
            </w:r>
          </w:p>
          <w:p w14:paraId="3625B3BD" w14:textId="77777777" w:rsidR="00857D53" w:rsidRPr="00981B84" w:rsidRDefault="00857D53" w:rsidP="002208B0">
            <w:pPr>
              <w:spacing w:before="20" w:after="20" w:line="288" w:lineRule="auto"/>
              <w:rPr>
                <w:rFonts w:cstheme="minorHAnsi"/>
                <w:sz w:val="20"/>
                <w:szCs w:val="20"/>
                <w:lang w:val="cs-CZ"/>
              </w:rPr>
            </w:pPr>
          </w:p>
        </w:tc>
        <w:tc>
          <w:tcPr>
            <w:tcW w:w="2551" w:type="dxa"/>
            <w:vAlign w:val="center"/>
          </w:tcPr>
          <w:p w14:paraId="5F6D2616"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Porozumění základům IS a jeho systémové roli.</w:t>
            </w:r>
          </w:p>
        </w:tc>
      </w:tr>
      <w:tr w:rsidR="00694C4F" w:rsidRPr="00981B84" w14:paraId="6FEB5480" w14:textId="77777777" w:rsidTr="00DD320D">
        <w:tc>
          <w:tcPr>
            <w:tcW w:w="988" w:type="dxa"/>
            <w:gridSpan w:val="2"/>
            <w:vAlign w:val="center"/>
          </w:tcPr>
          <w:p w14:paraId="32DB71F2"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27AF28F5"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Historický vývoj a celosvětová použitelnost: od </w:t>
            </w:r>
            <w:proofErr w:type="spellStart"/>
            <w:r w:rsidRPr="00981B84">
              <w:rPr>
                <w:rFonts w:cstheme="minorHAnsi"/>
                <w:sz w:val="20"/>
                <w:szCs w:val="20"/>
                <w:lang w:val="cs-CZ"/>
              </w:rPr>
              <w:t>Kalundborgu</w:t>
            </w:r>
            <w:proofErr w:type="spellEnd"/>
            <w:r w:rsidRPr="00981B84">
              <w:rPr>
                <w:rFonts w:cstheme="minorHAnsi"/>
                <w:sz w:val="20"/>
                <w:szCs w:val="20"/>
                <w:lang w:val="cs-CZ"/>
              </w:rPr>
              <w:t xml:space="preserve"> v 60. letech 20. století po digitální IS v 20. letech 21. století</w:t>
            </w:r>
          </w:p>
        </w:tc>
        <w:tc>
          <w:tcPr>
            <w:tcW w:w="1842" w:type="dxa"/>
            <w:gridSpan w:val="2"/>
            <w:vAlign w:val="center"/>
          </w:tcPr>
          <w:p w14:paraId="05C302E5" w14:textId="12D50BE0"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Přednáška  </w:t>
            </w:r>
          </w:p>
        </w:tc>
        <w:tc>
          <w:tcPr>
            <w:tcW w:w="2551" w:type="dxa"/>
            <w:vAlign w:val="center"/>
          </w:tcPr>
          <w:p w14:paraId="2552AE09"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Sledujte vývoj IS v historickém a moderním kontextu.</w:t>
            </w:r>
          </w:p>
        </w:tc>
      </w:tr>
      <w:tr w:rsidR="00694C4F" w:rsidRPr="00291501" w14:paraId="25F744DC" w14:textId="77777777" w:rsidTr="00DD320D">
        <w:tc>
          <w:tcPr>
            <w:tcW w:w="988" w:type="dxa"/>
            <w:gridSpan w:val="2"/>
            <w:vAlign w:val="center"/>
          </w:tcPr>
          <w:p w14:paraId="3215AC69"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04840001"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Kontext politiky EU: Fit </w:t>
            </w:r>
            <w:proofErr w:type="spellStart"/>
            <w:r w:rsidRPr="00981B84">
              <w:rPr>
                <w:rFonts w:cstheme="minorHAnsi"/>
                <w:sz w:val="20"/>
                <w:szCs w:val="20"/>
                <w:lang w:val="cs-CZ"/>
              </w:rPr>
              <w:t>for</w:t>
            </w:r>
            <w:proofErr w:type="spellEnd"/>
            <w:r w:rsidRPr="00981B84">
              <w:rPr>
                <w:rFonts w:cstheme="minorHAnsi"/>
                <w:sz w:val="20"/>
                <w:szCs w:val="20"/>
                <w:lang w:val="cs-CZ"/>
              </w:rPr>
              <w:t xml:space="preserve"> 55, harmonizace taxonomie a regulační rámce</w:t>
            </w:r>
          </w:p>
        </w:tc>
        <w:tc>
          <w:tcPr>
            <w:tcW w:w="1842" w:type="dxa"/>
            <w:gridSpan w:val="2"/>
            <w:vAlign w:val="center"/>
          </w:tcPr>
          <w:p w14:paraId="5700E141"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Seminář + analýza dokumentů</w:t>
            </w:r>
          </w:p>
        </w:tc>
        <w:tc>
          <w:tcPr>
            <w:tcW w:w="2551" w:type="dxa"/>
            <w:vAlign w:val="center"/>
          </w:tcPr>
          <w:p w14:paraId="57CE71F9"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Interpretace vlivu politik EU na strategie IS.</w:t>
            </w:r>
          </w:p>
        </w:tc>
      </w:tr>
      <w:tr w:rsidR="00694C4F" w:rsidRPr="00981B84" w14:paraId="0E0D0AB4" w14:textId="77777777" w:rsidTr="00DD320D">
        <w:tc>
          <w:tcPr>
            <w:tcW w:w="988" w:type="dxa"/>
            <w:gridSpan w:val="2"/>
            <w:vAlign w:val="center"/>
          </w:tcPr>
          <w:p w14:paraId="1A1978E0"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5E3EF1C1"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Obchodní modely a typologie průmyslové symbiózy</w:t>
            </w:r>
          </w:p>
        </w:tc>
        <w:tc>
          <w:tcPr>
            <w:tcW w:w="1842" w:type="dxa"/>
            <w:gridSpan w:val="2"/>
            <w:vAlign w:val="center"/>
          </w:tcPr>
          <w:p w14:paraId="2FCD64C9"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Přednáška + </w:t>
            </w:r>
          </w:p>
          <w:p w14:paraId="75A04D88"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Případové studie </w:t>
            </w:r>
          </w:p>
        </w:tc>
        <w:tc>
          <w:tcPr>
            <w:tcW w:w="2551" w:type="dxa"/>
            <w:vAlign w:val="center"/>
          </w:tcPr>
          <w:p w14:paraId="21CB446F"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Rozlišujte a aplikujte obchodní modely IS.</w:t>
            </w:r>
          </w:p>
        </w:tc>
      </w:tr>
      <w:tr w:rsidR="00694C4F" w:rsidRPr="00291501" w14:paraId="5B898F44" w14:textId="77777777" w:rsidTr="00DD320D">
        <w:tc>
          <w:tcPr>
            <w:tcW w:w="988" w:type="dxa"/>
            <w:gridSpan w:val="2"/>
            <w:vAlign w:val="center"/>
          </w:tcPr>
          <w:p w14:paraId="25604D98"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7A8D8E84"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Algoritmy symbiotického párování a digitální nástroje</w:t>
            </w:r>
          </w:p>
        </w:tc>
        <w:tc>
          <w:tcPr>
            <w:tcW w:w="1842" w:type="dxa"/>
            <w:gridSpan w:val="2"/>
            <w:vAlign w:val="center"/>
          </w:tcPr>
          <w:p w14:paraId="23A1570A"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Přednáška + </w:t>
            </w:r>
          </w:p>
          <w:p w14:paraId="7F94E27C" w14:textId="67673F93"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Případové studie (</w:t>
            </w:r>
            <w:r w:rsidR="00153D8F" w:rsidRPr="00981B84">
              <w:rPr>
                <w:rFonts w:cstheme="minorHAnsi"/>
                <w:sz w:val="20"/>
                <w:szCs w:val="20"/>
                <w:lang w:val="cs-CZ"/>
              </w:rPr>
              <w:t>QGIS*</w:t>
            </w:r>
            <w:r w:rsidRPr="00981B84">
              <w:rPr>
                <w:rFonts w:cstheme="minorHAnsi"/>
                <w:sz w:val="20"/>
                <w:szCs w:val="20"/>
                <w:lang w:val="cs-CZ"/>
              </w:rPr>
              <w:t xml:space="preserve">, </w:t>
            </w:r>
            <w:proofErr w:type="spellStart"/>
            <w:r w:rsidR="00794BC2" w:rsidRPr="00981B84">
              <w:rPr>
                <w:rFonts w:cstheme="minorHAnsi"/>
                <w:sz w:val="20"/>
                <w:szCs w:val="20"/>
                <w:lang w:val="cs-CZ"/>
              </w:rPr>
              <w:t>SankeyMATIC</w:t>
            </w:r>
            <w:proofErr w:type="spellEnd"/>
            <w:r w:rsidR="00794BC2" w:rsidRPr="00981B84">
              <w:rPr>
                <w:rFonts w:cstheme="minorHAnsi"/>
                <w:sz w:val="20"/>
                <w:szCs w:val="20"/>
                <w:lang w:val="cs-CZ"/>
              </w:rPr>
              <w:t>**</w:t>
            </w:r>
            <w:r w:rsidR="00720B03" w:rsidRPr="00981B84">
              <w:rPr>
                <w:rFonts w:cstheme="minorHAnsi"/>
                <w:sz w:val="20"/>
                <w:szCs w:val="20"/>
                <w:lang w:val="cs-CZ"/>
              </w:rPr>
              <w:t>)</w:t>
            </w:r>
          </w:p>
        </w:tc>
        <w:tc>
          <w:tcPr>
            <w:tcW w:w="2551" w:type="dxa"/>
            <w:vAlign w:val="center"/>
          </w:tcPr>
          <w:p w14:paraId="0DC1B6AC"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Používání digitálních nástrojů k identifikaci synergií.</w:t>
            </w:r>
          </w:p>
        </w:tc>
      </w:tr>
      <w:tr w:rsidR="00694C4F" w:rsidRPr="00291501" w14:paraId="1ED97991" w14:textId="77777777" w:rsidTr="00DD320D">
        <w:tc>
          <w:tcPr>
            <w:tcW w:w="988" w:type="dxa"/>
            <w:gridSpan w:val="2"/>
            <w:vAlign w:val="center"/>
          </w:tcPr>
          <w:p w14:paraId="474A190A"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00AF7FB6"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Mapování toků materiálu a energie v klastrech</w:t>
            </w:r>
          </w:p>
        </w:tc>
        <w:tc>
          <w:tcPr>
            <w:tcW w:w="1842" w:type="dxa"/>
            <w:gridSpan w:val="2"/>
            <w:vAlign w:val="center"/>
          </w:tcPr>
          <w:p w14:paraId="67C30BE2"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Přednáška +</w:t>
            </w:r>
          </w:p>
          <w:p w14:paraId="40ABC1B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Případové studie </w:t>
            </w:r>
          </w:p>
        </w:tc>
        <w:tc>
          <w:tcPr>
            <w:tcW w:w="2551" w:type="dxa"/>
            <w:vAlign w:val="center"/>
          </w:tcPr>
          <w:p w14:paraId="18340611"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Vizualizujte a kvantifikujte výměnu zdrojů.</w:t>
            </w:r>
          </w:p>
        </w:tc>
      </w:tr>
      <w:tr w:rsidR="00694C4F" w:rsidRPr="00981B84" w14:paraId="55CCC61D" w14:textId="77777777" w:rsidTr="00DD320D">
        <w:tc>
          <w:tcPr>
            <w:tcW w:w="988" w:type="dxa"/>
            <w:gridSpan w:val="2"/>
            <w:vAlign w:val="center"/>
          </w:tcPr>
          <w:p w14:paraId="18197CC8"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24D4B49D"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Analýza zainteresovaných stran a strategie zapojení</w:t>
            </w:r>
          </w:p>
        </w:tc>
        <w:tc>
          <w:tcPr>
            <w:tcW w:w="1842" w:type="dxa"/>
            <w:gridSpan w:val="2"/>
            <w:vAlign w:val="center"/>
          </w:tcPr>
          <w:p w14:paraId="0F21A81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Přednáška +</w:t>
            </w:r>
          </w:p>
          <w:p w14:paraId="193AC8B6"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Případové studie </w:t>
            </w:r>
          </w:p>
        </w:tc>
        <w:tc>
          <w:tcPr>
            <w:tcW w:w="2551" w:type="dxa"/>
            <w:vAlign w:val="center"/>
          </w:tcPr>
          <w:p w14:paraId="7F32AAB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Identifikace a stanovení priorit zainteresovaných stran v projektech IS.</w:t>
            </w:r>
          </w:p>
        </w:tc>
      </w:tr>
      <w:tr w:rsidR="00694C4F" w:rsidRPr="00981B84" w14:paraId="526DBF7E" w14:textId="77777777" w:rsidTr="00DD320D">
        <w:tc>
          <w:tcPr>
            <w:tcW w:w="988" w:type="dxa"/>
            <w:gridSpan w:val="2"/>
            <w:vAlign w:val="center"/>
          </w:tcPr>
          <w:p w14:paraId="2BD91BE1"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430F5C4E"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Návrh symbiotických sítí a hodnotových řetězců</w:t>
            </w:r>
          </w:p>
        </w:tc>
        <w:tc>
          <w:tcPr>
            <w:tcW w:w="1842" w:type="dxa"/>
            <w:gridSpan w:val="2"/>
            <w:vAlign w:val="center"/>
          </w:tcPr>
          <w:p w14:paraId="3F5506CF"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Přednáška + </w:t>
            </w:r>
          </w:p>
          <w:p w14:paraId="3BF3114F"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Případové studie </w:t>
            </w:r>
          </w:p>
        </w:tc>
        <w:tc>
          <w:tcPr>
            <w:tcW w:w="2551" w:type="dxa"/>
            <w:vAlign w:val="center"/>
          </w:tcPr>
          <w:p w14:paraId="76EBE2EE"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Vytvořte realizovatelné návrhy sítí IS.</w:t>
            </w:r>
          </w:p>
        </w:tc>
      </w:tr>
      <w:tr w:rsidR="00694C4F" w:rsidRPr="00291501" w14:paraId="28A86474" w14:textId="77777777" w:rsidTr="00DD320D">
        <w:tc>
          <w:tcPr>
            <w:tcW w:w="988" w:type="dxa"/>
            <w:gridSpan w:val="2"/>
            <w:vAlign w:val="center"/>
          </w:tcPr>
          <w:p w14:paraId="57582880"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6C16ADA2"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Měření efektivity IS: KPI, monitorování a reporting</w:t>
            </w:r>
          </w:p>
        </w:tc>
        <w:tc>
          <w:tcPr>
            <w:tcW w:w="1842" w:type="dxa"/>
            <w:gridSpan w:val="2"/>
            <w:vAlign w:val="center"/>
          </w:tcPr>
          <w:p w14:paraId="3D1018B6"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Přednáška + případové studie </w:t>
            </w:r>
          </w:p>
        </w:tc>
        <w:tc>
          <w:tcPr>
            <w:tcW w:w="2551" w:type="dxa"/>
            <w:vAlign w:val="center"/>
          </w:tcPr>
          <w:p w14:paraId="2D90D782"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Použijte metriky k vyhodnocení výkonu IS.</w:t>
            </w:r>
          </w:p>
        </w:tc>
      </w:tr>
      <w:tr w:rsidR="00694C4F" w:rsidRPr="00981B84" w14:paraId="3E9871F7" w14:textId="77777777" w:rsidTr="00DD320D">
        <w:tc>
          <w:tcPr>
            <w:tcW w:w="988" w:type="dxa"/>
            <w:gridSpan w:val="2"/>
            <w:vAlign w:val="center"/>
          </w:tcPr>
          <w:p w14:paraId="5F2281E4"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49DDFA2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Výhody: provozní, ekonomické, marketingové, environmentální a sociální </w:t>
            </w:r>
          </w:p>
        </w:tc>
        <w:tc>
          <w:tcPr>
            <w:tcW w:w="1842" w:type="dxa"/>
            <w:gridSpan w:val="2"/>
            <w:vAlign w:val="center"/>
          </w:tcPr>
          <w:p w14:paraId="63D32480"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Přednáška +</w:t>
            </w:r>
          </w:p>
          <w:p w14:paraId="362C3D62"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Případové studie </w:t>
            </w:r>
          </w:p>
        </w:tc>
        <w:tc>
          <w:tcPr>
            <w:tcW w:w="2551" w:type="dxa"/>
            <w:vAlign w:val="center"/>
          </w:tcPr>
          <w:p w14:paraId="5A3BAE3E"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Vyhodnoťte multidimenzionální pozitivní dopady IS.</w:t>
            </w:r>
          </w:p>
        </w:tc>
      </w:tr>
      <w:tr w:rsidR="00694C4F" w:rsidRPr="00981B84" w14:paraId="12FE9BBA" w14:textId="77777777" w:rsidTr="00DD320D">
        <w:tc>
          <w:tcPr>
            <w:tcW w:w="988" w:type="dxa"/>
            <w:gridSpan w:val="2"/>
            <w:vAlign w:val="center"/>
          </w:tcPr>
          <w:p w14:paraId="7958EAB7"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63317473"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Bariéry a řízení rizik</w:t>
            </w:r>
          </w:p>
        </w:tc>
        <w:tc>
          <w:tcPr>
            <w:tcW w:w="1842" w:type="dxa"/>
            <w:gridSpan w:val="2"/>
            <w:vAlign w:val="center"/>
          </w:tcPr>
          <w:p w14:paraId="7B4D5749"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Přednáška +</w:t>
            </w:r>
          </w:p>
          <w:p w14:paraId="611A80D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Případové studie </w:t>
            </w:r>
          </w:p>
        </w:tc>
        <w:tc>
          <w:tcPr>
            <w:tcW w:w="2551" w:type="dxa"/>
            <w:vAlign w:val="center"/>
          </w:tcPr>
          <w:p w14:paraId="50CE3CC8"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Analýza a zmírňování rizik v projektech IS.</w:t>
            </w:r>
          </w:p>
        </w:tc>
      </w:tr>
      <w:tr w:rsidR="00694C4F" w:rsidRPr="00981B84" w14:paraId="7204490A" w14:textId="77777777" w:rsidTr="00DD320D">
        <w:tc>
          <w:tcPr>
            <w:tcW w:w="988" w:type="dxa"/>
            <w:gridSpan w:val="2"/>
            <w:vAlign w:val="center"/>
          </w:tcPr>
          <w:p w14:paraId="4CA8E498"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065673A3"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Faktory ovlivňující IS</w:t>
            </w:r>
          </w:p>
        </w:tc>
        <w:tc>
          <w:tcPr>
            <w:tcW w:w="1842" w:type="dxa"/>
            <w:gridSpan w:val="2"/>
            <w:vAlign w:val="center"/>
          </w:tcPr>
          <w:p w14:paraId="3D9EF494"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Přednáška</w:t>
            </w:r>
          </w:p>
        </w:tc>
        <w:tc>
          <w:tcPr>
            <w:tcW w:w="2551" w:type="dxa"/>
            <w:vAlign w:val="center"/>
          </w:tcPr>
          <w:p w14:paraId="1619ACB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Analýza faktorů ovlivňujících implementaci IS</w:t>
            </w:r>
          </w:p>
        </w:tc>
      </w:tr>
      <w:tr w:rsidR="00694C4F" w:rsidRPr="00981B84" w14:paraId="1180FCB4" w14:textId="77777777" w:rsidTr="00DD320D">
        <w:tc>
          <w:tcPr>
            <w:tcW w:w="988" w:type="dxa"/>
            <w:gridSpan w:val="2"/>
            <w:vAlign w:val="center"/>
          </w:tcPr>
          <w:p w14:paraId="2972ECEF" w14:textId="77777777" w:rsidR="00857D53" w:rsidRPr="00981B84" w:rsidRDefault="00857D53" w:rsidP="00291501">
            <w:pPr>
              <w:pStyle w:val="Odstavecseseznamem"/>
              <w:numPr>
                <w:ilvl w:val="0"/>
                <w:numId w:val="37"/>
              </w:numPr>
              <w:spacing w:before="20" w:after="20" w:line="288" w:lineRule="auto"/>
              <w:rPr>
                <w:rFonts w:cstheme="minorHAnsi"/>
                <w:sz w:val="20"/>
                <w:szCs w:val="20"/>
                <w:lang w:val="cs-CZ"/>
              </w:rPr>
            </w:pPr>
          </w:p>
        </w:tc>
        <w:tc>
          <w:tcPr>
            <w:tcW w:w="4253" w:type="dxa"/>
            <w:gridSpan w:val="4"/>
            <w:vAlign w:val="center"/>
          </w:tcPr>
          <w:p w14:paraId="38F860AB"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Praktický projekt: Posouzení příležitostí IS pro místní klastr</w:t>
            </w:r>
          </w:p>
        </w:tc>
        <w:tc>
          <w:tcPr>
            <w:tcW w:w="1842" w:type="dxa"/>
            <w:gridSpan w:val="2"/>
            <w:vAlign w:val="center"/>
          </w:tcPr>
          <w:p w14:paraId="2BA163C7"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Případová studie</w:t>
            </w:r>
          </w:p>
        </w:tc>
        <w:tc>
          <w:tcPr>
            <w:tcW w:w="2551" w:type="dxa"/>
            <w:vAlign w:val="center"/>
          </w:tcPr>
          <w:p w14:paraId="697D9318"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Proveďte kompletní studii příležitostí IS.</w:t>
            </w:r>
          </w:p>
        </w:tc>
      </w:tr>
      <w:tr w:rsidR="00694C4F" w:rsidRPr="00291501" w14:paraId="02F4F584" w14:textId="77777777" w:rsidTr="00DD320D">
        <w:tc>
          <w:tcPr>
            <w:tcW w:w="988" w:type="dxa"/>
            <w:gridSpan w:val="2"/>
            <w:vAlign w:val="center"/>
          </w:tcPr>
          <w:p w14:paraId="1C6B37F8" w14:textId="61534E0A" w:rsidR="00857D53" w:rsidRPr="00981B84" w:rsidRDefault="00953F1B" w:rsidP="00953F1B">
            <w:pPr>
              <w:spacing w:before="20" w:after="20" w:line="288" w:lineRule="auto"/>
              <w:rPr>
                <w:rFonts w:cstheme="minorHAnsi"/>
                <w:sz w:val="20"/>
                <w:szCs w:val="20"/>
                <w:lang w:val="cs-CZ"/>
              </w:rPr>
            </w:pPr>
            <w:r w:rsidRPr="00981B84">
              <w:rPr>
                <w:rFonts w:cstheme="minorHAnsi"/>
                <w:sz w:val="20"/>
                <w:szCs w:val="20"/>
                <w:lang w:val="cs-CZ"/>
              </w:rPr>
              <w:t xml:space="preserve">     14.</w:t>
            </w:r>
          </w:p>
        </w:tc>
        <w:tc>
          <w:tcPr>
            <w:tcW w:w="4253" w:type="dxa"/>
            <w:gridSpan w:val="4"/>
            <w:vAlign w:val="center"/>
          </w:tcPr>
          <w:p w14:paraId="584EEFDF"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Příprava na zkoušku</w:t>
            </w:r>
          </w:p>
        </w:tc>
        <w:tc>
          <w:tcPr>
            <w:tcW w:w="1842" w:type="dxa"/>
            <w:gridSpan w:val="2"/>
            <w:vAlign w:val="center"/>
          </w:tcPr>
          <w:p w14:paraId="6755227D"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Opakovací hodina</w:t>
            </w:r>
          </w:p>
        </w:tc>
        <w:tc>
          <w:tcPr>
            <w:tcW w:w="2551" w:type="dxa"/>
            <w:vAlign w:val="center"/>
          </w:tcPr>
          <w:p w14:paraId="48190581"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Připravte se na závěrečnou zkoušku a hodnocení.</w:t>
            </w:r>
          </w:p>
        </w:tc>
      </w:tr>
      <w:tr w:rsidR="00694C4F" w:rsidRPr="00291501" w14:paraId="4BBA2EC1" w14:textId="77777777" w:rsidTr="00DD320D">
        <w:tc>
          <w:tcPr>
            <w:tcW w:w="9634" w:type="dxa"/>
            <w:gridSpan w:val="9"/>
          </w:tcPr>
          <w:p w14:paraId="0A7B7FA8" w14:textId="77777777" w:rsidR="00857D53" w:rsidRPr="00981B84" w:rsidRDefault="00857D53" w:rsidP="002208B0">
            <w:pPr>
              <w:rPr>
                <w:rFonts w:cstheme="minorHAnsi"/>
                <w:lang w:val="cs-CZ"/>
              </w:rPr>
            </w:pPr>
          </w:p>
          <w:p w14:paraId="3EDCF413" w14:textId="3232C0A7" w:rsidR="00857D53" w:rsidRPr="00981B84" w:rsidRDefault="00153D8F" w:rsidP="00153D8F">
            <w:pPr>
              <w:rPr>
                <w:rFonts w:cstheme="minorHAnsi"/>
                <w:sz w:val="20"/>
                <w:szCs w:val="20"/>
                <w:lang w:val="cs-CZ"/>
              </w:rPr>
            </w:pPr>
            <w:r w:rsidRPr="00981B84">
              <w:rPr>
                <w:rFonts w:cstheme="minorHAnsi"/>
                <w:lang w:val="cs-CZ"/>
              </w:rPr>
              <w:t xml:space="preserve">* </w:t>
            </w:r>
            <w:r w:rsidRPr="00981B84">
              <w:rPr>
                <w:rFonts w:cstheme="minorHAnsi"/>
                <w:sz w:val="20"/>
                <w:szCs w:val="20"/>
                <w:lang w:val="cs-CZ"/>
              </w:rPr>
              <w:t xml:space="preserve">QGIS je bezplatný software pro </w:t>
            </w:r>
            <w:hyperlink r:id="rId26" w:tooltip="Geographic information system" w:history="1">
              <w:r w:rsidRPr="00981B84">
                <w:rPr>
                  <w:rStyle w:val="Hypertextovodkaz"/>
                  <w:rFonts w:cstheme="minorHAnsi"/>
                  <w:color w:val="auto"/>
                  <w:sz w:val="20"/>
                  <w:szCs w:val="20"/>
                  <w:lang w:val="cs-CZ"/>
                </w:rPr>
                <w:t>geografické informační systémy</w:t>
              </w:r>
            </w:hyperlink>
            <w:r w:rsidRPr="00981B84">
              <w:rPr>
                <w:rFonts w:cstheme="minorHAnsi"/>
                <w:sz w:val="20"/>
                <w:szCs w:val="20"/>
                <w:lang w:val="cs-CZ"/>
              </w:rPr>
              <w:t xml:space="preserve"> (GIS) s otevřeným zdrojovým kódem. QGIS podporuje Windows, macOS a Linux. </w:t>
            </w:r>
            <w:r w:rsidR="00425B26" w:rsidRPr="00981B84">
              <w:rPr>
                <w:rFonts w:cstheme="minorHAnsi"/>
                <w:sz w:val="20"/>
                <w:szCs w:val="20"/>
                <w:lang w:val="cs-CZ"/>
              </w:rPr>
              <w:t>Jedná se o nejoblíbenější nástroj pro práci s prostorovými daty, který používají profesionálové i začátečníci po celém světě.</w:t>
            </w:r>
          </w:p>
          <w:p w14:paraId="07D69D05" w14:textId="11D10AEA" w:rsidR="00794BC2" w:rsidRPr="00981B84" w:rsidRDefault="00794BC2" w:rsidP="00153D8F">
            <w:pPr>
              <w:rPr>
                <w:rFonts w:cstheme="minorHAnsi"/>
                <w:sz w:val="20"/>
                <w:szCs w:val="20"/>
                <w:lang w:val="cs-CZ"/>
              </w:rPr>
            </w:pPr>
            <w:r w:rsidRPr="00981B84">
              <w:rPr>
                <w:rFonts w:cstheme="minorHAnsi"/>
                <w:sz w:val="20"/>
                <w:szCs w:val="20"/>
                <w:lang w:val="cs-CZ"/>
              </w:rPr>
              <w:t xml:space="preserve">** </w:t>
            </w:r>
            <w:proofErr w:type="spellStart"/>
            <w:r w:rsidRPr="00981B84">
              <w:rPr>
                <w:rFonts w:cstheme="minorHAnsi"/>
                <w:sz w:val="20"/>
                <w:szCs w:val="20"/>
                <w:lang w:val="cs-CZ"/>
              </w:rPr>
              <w:t>SankeyMATIC</w:t>
            </w:r>
            <w:proofErr w:type="spellEnd"/>
            <w:r w:rsidRPr="00981B84">
              <w:rPr>
                <w:rFonts w:cstheme="minorHAnsi"/>
                <w:sz w:val="20"/>
                <w:szCs w:val="20"/>
                <w:lang w:val="cs-CZ"/>
              </w:rPr>
              <w:t xml:space="preserve"> je webový nástroj, který umožňuje vytvářet a přizpůsobovat krásné vývojové diagramy. </w:t>
            </w:r>
          </w:p>
          <w:p w14:paraId="3D8C5589" w14:textId="77777777" w:rsidR="00857D53" w:rsidRPr="00981B84" w:rsidRDefault="00857D53" w:rsidP="002208B0">
            <w:pPr>
              <w:rPr>
                <w:rFonts w:cstheme="minorHAnsi"/>
                <w:lang w:val="cs-CZ"/>
              </w:rPr>
            </w:pPr>
          </w:p>
        </w:tc>
      </w:tr>
      <w:tr w:rsidR="00694C4F" w:rsidRPr="00981B84" w14:paraId="65C06855" w14:textId="77777777" w:rsidTr="00DD320D">
        <w:tc>
          <w:tcPr>
            <w:tcW w:w="9634" w:type="dxa"/>
            <w:gridSpan w:val="9"/>
          </w:tcPr>
          <w:p w14:paraId="40A06E9E"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21" w:name="_Toc204897619"/>
            <w:r w:rsidRPr="00981B84">
              <w:rPr>
                <w:rFonts w:asciiTheme="minorHAnsi" w:hAnsiTheme="minorHAnsi" w:cstheme="minorHAnsi"/>
                <w:b/>
                <w:color w:val="auto"/>
                <w:lang w:val="cs-CZ"/>
              </w:rPr>
              <w:t>Metody výuky</w:t>
            </w:r>
            <w:bookmarkEnd w:id="21"/>
          </w:p>
        </w:tc>
      </w:tr>
      <w:tr w:rsidR="00694C4F" w:rsidRPr="00291501" w14:paraId="2ECAD0DE" w14:textId="77777777" w:rsidTr="00DD320D">
        <w:tc>
          <w:tcPr>
            <w:tcW w:w="562" w:type="dxa"/>
          </w:tcPr>
          <w:p w14:paraId="216F62EB"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8"/>
          </w:tcPr>
          <w:p w14:paraId="49328346" w14:textId="77777777" w:rsidR="00857D53" w:rsidRPr="00981B84" w:rsidRDefault="00857D53" w:rsidP="00291501">
            <w:pPr>
              <w:pStyle w:val="Normlnweb"/>
              <w:numPr>
                <w:ilvl w:val="0"/>
                <w:numId w:val="38"/>
              </w:numPr>
              <w:spacing w:before="20" w:beforeAutospacing="0" w:after="20" w:afterAutospacing="0" w:line="288" w:lineRule="auto"/>
              <w:ind w:left="359"/>
              <w:rPr>
                <w:rFonts w:asciiTheme="minorHAnsi" w:hAnsiTheme="minorHAnsi" w:cstheme="minorHAnsi"/>
                <w:sz w:val="20"/>
                <w:szCs w:val="20"/>
                <w:lang w:val="cs-CZ"/>
              </w:rPr>
            </w:pPr>
            <w:r w:rsidRPr="00981B84">
              <w:rPr>
                <w:rFonts w:asciiTheme="minorHAnsi" w:hAnsiTheme="minorHAnsi" w:cstheme="minorHAnsi"/>
                <w:sz w:val="20"/>
                <w:szCs w:val="20"/>
                <w:lang w:val="cs-CZ"/>
              </w:rPr>
              <w:t>Interaktivní přednášky zahrnující nejnovější výzkumy a aktualizace politik.</w:t>
            </w:r>
          </w:p>
          <w:p w14:paraId="31E2ED39" w14:textId="77777777" w:rsidR="00857D53" w:rsidRPr="00981B84" w:rsidRDefault="00857D53" w:rsidP="00291501">
            <w:pPr>
              <w:pStyle w:val="Normlnweb"/>
              <w:numPr>
                <w:ilvl w:val="0"/>
                <w:numId w:val="38"/>
              </w:numPr>
              <w:spacing w:before="20" w:beforeAutospacing="0" w:after="20" w:afterAutospacing="0" w:line="288" w:lineRule="auto"/>
              <w:ind w:left="359"/>
              <w:rPr>
                <w:rFonts w:asciiTheme="minorHAnsi" w:hAnsiTheme="minorHAnsi" w:cstheme="minorHAnsi"/>
                <w:sz w:val="20"/>
                <w:szCs w:val="20"/>
                <w:lang w:val="cs-CZ"/>
              </w:rPr>
            </w:pPr>
            <w:r w:rsidRPr="00981B84">
              <w:rPr>
                <w:rFonts w:asciiTheme="minorHAnsi" w:hAnsiTheme="minorHAnsi" w:cstheme="minorHAnsi"/>
                <w:sz w:val="20"/>
                <w:szCs w:val="20"/>
                <w:lang w:val="cs-CZ"/>
              </w:rPr>
              <w:t>Open-source a komerční digitální nástroje.</w:t>
            </w:r>
          </w:p>
          <w:p w14:paraId="69B3608C" w14:textId="77777777" w:rsidR="00857D53" w:rsidRPr="00981B84" w:rsidRDefault="00857D53" w:rsidP="00291501">
            <w:pPr>
              <w:pStyle w:val="Normlnweb"/>
              <w:numPr>
                <w:ilvl w:val="0"/>
                <w:numId w:val="38"/>
              </w:numPr>
              <w:spacing w:before="20" w:beforeAutospacing="0" w:after="20" w:afterAutospacing="0" w:line="288" w:lineRule="auto"/>
              <w:ind w:left="359"/>
              <w:rPr>
                <w:rFonts w:asciiTheme="minorHAnsi" w:hAnsiTheme="minorHAnsi" w:cstheme="minorHAnsi"/>
                <w:sz w:val="20"/>
                <w:szCs w:val="20"/>
                <w:lang w:val="cs-CZ"/>
              </w:rPr>
            </w:pPr>
            <w:r w:rsidRPr="00981B84">
              <w:rPr>
                <w:rFonts w:asciiTheme="minorHAnsi" w:hAnsiTheme="minorHAnsi" w:cstheme="minorHAnsi"/>
                <w:sz w:val="20"/>
                <w:szCs w:val="20"/>
                <w:lang w:val="cs-CZ"/>
              </w:rPr>
              <w:t>Analýzy případových studií zaměřené na evropské a globální projekty IS.</w:t>
            </w:r>
          </w:p>
          <w:p w14:paraId="218BC795" w14:textId="77777777" w:rsidR="00857D53" w:rsidRPr="00981B84" w:rsidRDefault="00857D53" w:rsidP="00291501">
            <w:pPr>
              <w:pStyle w:val="Normlnweb"/>
              <w:numPr>
                <w:ilvl w:val="0"/>
                <w:numId w:val="38"/>
              </w:numPr>
              <w:spacing w:before="20" w:beforeAutospacing="0" w:after="20" w:afterAutospacing="0" w:line="288" w:lineRule="auto"/>
              <w:ind w:left="359"/>
              <w:rPr>
                <w:rFonts w:asciiTheme="minorHAnsi" w:hAnsiTheme="minorHAnsi" w:cstheme="minorHAnsi"/>
                <w:sz w:val="20"/>
                <w:szCs w:val="20"/>
                <w:lang w:val="cs-CZ"/>
              </w:rPr>
            </w:pPr>
            <w:r w:rsidRPr="00981B84">
              <w:rPr>
                <w:rFonts w:asciiTheme="minorHAnsi" w:hAnsiTheme="minorHAnsi" w:cstheme="minorHAnsi"/>
                <w:sz w:val="20"/>
                <w:szCs w:val="20"/>
                <w:lang w:val="cs-CZ"/>
              </w:rPr>
              <w:t>Projekty podporující spolupráci a praktické uplatnění.</w:t>
            </w:r>
          </w:p>
          <w:p w14:paraId="0A74681D" w14:textId="77777777" w:rsidR="00857D53" w:rsidRPr="00981B84" w:rsidRDefault="00857D53" w:rsidP="00291501">
            <w:pPr>
              <w:pStyle w:val="Normlnweb"/>
              <w:numPr>
                <w:ilvl w:val="0"/>
                <w:numId w:val="38"/>
              </w:numPr>
              <w:spacing w:before="20" w:beforeAutospacing="0" w:after="20" w:afterAutospacing="0" w:line="288" w:lineRule="auto"/>
              <w:ind w:left="359"/>
              <w:rPr>
                <w:rFonts w:asciiTheme="minorHAnsi" w:hAnsiTheme="minorHAnsi" w:cstheme="minorHAnsi"/>
                <w:sz w:val="20"/>
                <w:szCs w:val="20"/>
                <w:lang w:val="cs-CZ"/>
              </w:rPr>
            </w:pPr>
            <w:r w:rsidRPr="00981B84">
              <w:rPr>
                <w:rFonts w:asciiTheme="minorHAnsi" w:hAnsiTheme="minorHAnsi" w:cstheme="minorHAnsi"/>
                <w:sz w:val="20"/>
                <w:szCs w:val="20"/>
                <w:lang w:val="cs-CZ"/>
              </w:rPr>
              <w:t>Hostující přednášky odborníků z oboru a tvůrců politik (volitelné).</w:t>
            </w:r>
          </w:p>
        </w:tc>
      </w:tr>
      <w:tr w:rsidR="00694C4F" w:rsidRPr="00291501" w14:paraId="774ADAD2" w14:textId="77777777" w:rsidTr="00DD320D">
        <w:tc>
          <w:tcPr>
            <w:tcW w:w="9634" w:type="dxa"/>
            <w:gridSpan w:val="9"/>
          </w:tcPr>
          <w:p w14:paraId="35BB8E32"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r>
      <w:tr w:rsidR="00694C4F" w:rsidRPr="00981B84" w14:paraId="22B544CD" w14:textId="77777777" w:rsidTr="00DD320D">
        <w:tc>
          <w:tcPr>
            <w:tcW w:w="9634" w:type="dxa"/>
            <w:gridSpan w:val="9"/>
          </w:tcPr>
          <w:p w14:paraId="0DB98F25"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22" w:name="_Toc204897620"/>
            <w:r w:rsidRPr="00981B84">
              <w:rPr>
                <w:rFonts w:asciiTheme="minorHAnsi" w:hAnsiTheme="minorHAnsi" w:cstheme="minorHAnsi"/>
                <w:b/>
                <w:color w:val="auto"/>
                <w:lang w:val="cs-CZ"/>
              </w:rPr>
              <w:t>Hodnocení</w:t>
            </w:r>
            <w:bookmarkEnd w:id="22"/>
          </w:p>
        </w:tc>
      </w:tr>
      <w:tr w:rsidR="00694C4F" w:rsidRPr="00981B84" w14:paraId="1E8B9D8B" w14:textId="77777777" w:rsidTr="00DD320D">
        <w:tc>
          <w:tcPr>
            <w:tcW w:w="1838" w:type="dxa"/>
            <w:gridSpan w:val="3"/>
            <w:vAlign w:val="center"/>
          </w:tcPr>
          <w:p w14:paraId="1F1D3575"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Složka</w:t>
            </w:r>
          </w:p>
        </w:tc>
        <w:tc>
          <w:tcPr>
            <w:tcW w:w="992" w:type="dxa"/>
            <w:vAlign w:val="center"/>
          </w:tcPr>
          <w:p w14:paraId="3E9879D5"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Váha</w:t>
            </w:r>
          </w:p>
        </w:tc>
        <w:tc>
          <w:tcPr>
            <w:tcW w:w="6804" w:type="dxa"/>
            <w:gridSpan w:val="5"/>
            <w:vAlign w:val="center"/>
          </w:tcPr>
          <w:p w14:paraId="7A86C049" w14:textId="77777777" w:rsidR="00857D53" w:rsidRPr="00981B84" w:rsidRDefault="00857D53" w:rsidP="002208B0">
            <w:pPr>
              <w:spacing w:before="20" w:after="20" w:line="288" w:lineRule="auto"/>
              <w:jc w:val="center"/>
              <w:rPr>
                <w:rFonts w:cstheme="minorHAnsi"/>
                <w:bCs/>
                <w:sz w:val="20"/>
                <w:szCs w:val="20"/>
                <w:lang w:val="cs-CZ"/>
              </w:rPr>
            </w:pPr>
            <w:r w:rsidRPr="00981B84">
              <w:rPr>
                <w:rFonts w:cstheme="minorHAnsi"/>
                <w:bCs/>
                <w:sz w:val="20"/>
                <w:szCs w:val="20"/>
                <w:lang w:val="cs-CZ"/>
              </w:rPr>
              <w:t>Popis</w:t>
            </w:r>
          </w:p>
        </w:tc>
      </w:tr>
      <w:tr w:rsidR="00694C4F" w:rsidRPr="00291501" w14:paraId="7294B636" w14:textId="77777777" w:rsidTr="00DD320D">
        <w:tc>
          <w:tcPr>
            <w:tcW w:w="1838" w:type="dxa"/>
            <w:gridSpan w:val="3"/>
            <w:vAlign w:val="center"/>
          </w:tcPr>
          <w:p w14:paraId="6D279C0F"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Zpráva o studii příležitostí IS</w:t>
            </w:r>
          </w:p>
        </w:tc>
        <w:tc>
          <w:tcPr>
            <w:tcW w:w="992" w:type="dxa"/>
            <w:vAlign w:val="center"/>
          </w:tcPr>
          <w:p w14:paraId="239ADEFE" w14:textId="77777777" w:rsidR="00857D53" w:rsidRPr="00981B84" w:rsidRDefault="00857D53" w:rsidP="002208B0">
            <w:pPr>
              <w:spacing w:before="20" w:after="20" w:line="288" w:lineRule="auto"/>
              <w:jc w:val="center"/>
              <w:rPr>
                <w:rFonts w:cstheme="minorHAnsi"/>
                <w:sz w:val="20"/>
                <w:szCs w:val="20"/>
                <w:lang w:val="cs-CZ"/>
              </w:rPr>
            </w:pPr>
            <w:r w:rsidRPr="00981B84">
              <w:rPr>
                <w:rFonts w:cstheme="minorHAnsi"/>
                <w:sz w:val="20"/>
                <w:szCs w:val="20"/>
                <w:lang w:val="cs-CZ"/>
              </w:rPr>
              <w:t>30</w:t>
            </w:r>
          </w:p>
        </w:tc>
        <w:tc>
          <w:tcPr>
            <w:tcW w:w="6804" w:type="dxa"/>
            <w:gridSpan w:val="5"/>
            <w:vAlign w:val="center"/>
          </w:tcPr>
          <w:p w14:paraId="07696D59"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Analytická zpráva o délce 3 000 slov hodnotící reálnou nebo simulovanou příležitost v oblasti informačních systémů, včetně klastrové analýzy, mapování toků a doporučení obchodního modelu.</w:t>
            </w:r>
          </w:p>
        </w:tc>
      </w:tr>
      <w:tr w:rsidR="00694C4F" w:rsidRPr="00291501" w14:paraId="458ED128" w14:textId="77777777" w:rsidTr="00DD320D">
        <w:tc>
          <w:tcPr>
            <w:tcW w:w="1838" w:type="dxa"/>
            <w:gridSpan w:val="3"/>
            <w:vAlign w:val="center"/>
          </w:tcPr>
          <w:p w14:paraId="4E1F2F60"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Účast a zapojení</w:t>
            </w:r>
          </w:p>
        </w:tc>
        <w:tc>
          <w:tcPr>
            <w:tcW w:w="992" w:type="dxa"/>
            <w:vAlign w:val="center"/>
          </w:tcPr>
          <w:p w14:paraId="1D695629" w14:textId="77777777" w:rsidR="00857D53" w:rsidRPr="00981B84" w:rsidRDefault="00857D53" w:rsidP="002208B0">
            <w:pPr>
              <w:spacing w:before="20" w:after="20" w:line="288" w:lineRule="auto"/>
              <w:jc w:val="center"/>
              <w:rPr>
                <w:rFonts w:cstheme="minorHAnsi"/>
                <w:sz w:val="20"/>
                <w:szCs w:val="20"/>
                <w:lang w:val="cs-CZ"/>
              </w:rPr>
            </w:pPr>
            <w:r w:rsidRPr="00981B84">
              <w:rPr>
                <w:rFonts w:cstheme="minorHAnsi"/>
                <w:sz w:val="20"/>
                <w:szCs w:val="20"/>
                <w:lang w:val="cs-CZ"/>
              </w:rPr>
              <w:t>10</w:t>
            </w:r>
          </w:p>
        </w:tc>
        <w:tc>
          <w:tcPr>
            <w:tcW w:w="6804" w:type="dxa"/>
            <w:gridSpan w:val="5"/>
            <w:vAlign w:val="center"/>
          </w:tcPr>
          <w:p w14:paraId="6D1B2607"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 xml:space="preserve">Aktivní účast na přednáškách a případových studiích </w:t>
            </w:r>
          </w:p>
        </w:tc>
      </w:tr>
      <w:tr w:rsidR="00694C4F" w:rsidRPr="00291501" w14:paraId="36385E9B" w14:textId="77777777" w:rsidTr="00DD320D">
        <w:tc>
          <w:tcPr>
            <w:tcW w:w="1838" w:type="dxa"/>
            <w:gridSpan w:val="3"/>
            <w:vAlign w:val="center"/>
          </w:tcPr>
          <w:p w14:paraId="12FAB3B1"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Závěrečná písemná zkouška</w:t>
            </w:r>
          </w:p>
        </w:tc>
        <w:tc>
          <w:tcPr>
            <w:tcW w:w="992" w:type="dxa"/>
            <w:vAlign w:val="center"/>
          </w:tcPr>
          <w:p w14:paraId="36CC3DB5" w14:textId="77777777" w:rsidR="00857D53" w:rsidRPr="00981B84" w:rsidRDefault="00857D53" w:rsidP="002208B0">
            <w:pPr>
              <w:spacing w:before="20" w:after="20" w:line="288" w:lineRule="auto"/>
              <w:jc w:val="center"/>
              <w:rPr>
                <w:rFonts w:cstheme="minorHAnsi"/>
                <w:sz w:val="20"/>
                <w:szCs w:val="20"/>
                <w:lang w:val="cs-CZ"/>
              </w:rPr>
            </w:pPr>
            <w:r w:rsidRPr="00981B84">
              <w:rPr>
                <w:rFonts w:cstheme="minorHAnsi"/>
                <w:sz w:val="20"/>
                <w:szCs w:val="20"/>
                <w:lang w:val="cs-CZ"/>
              </w:rPr>
              <w:t>60</w:t>
            </w:r>
          </w:p>
        </w:tc>
        <w:tc>
          <w:tcPr>
            <w:tcW w:w="6804" w:type="dxa"/>
            <w:gridSpan w:val="5"/>
            <w:vAlign w:val="center"/>
          </w:tcPr>
          <w:p w14:paraId="54680944"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Zkouška ověřující teoretické znalosti, porozumění politikám a praktické dovednosti.</w:t>
            </w:r>
          </w:p>
        </w:tc>
      </w:tr>
      <w:tr w:rsidR="00694C4F" w:rsidRPr="00981B84" w14:paraId="1FC2C409" w14:textId="77777777" w:rsidTr="00DD320D">
        <w:tc>
          <w:tcPr>
            <w:tcW w:w="9634" w:type="dxa"/>
            <w:gridSpan w:val="9"/>
            <w:vAlign w:val="center"/>
          </w:tcPr>
          <w:p w14:paraId="2B921F2D" w14:textId="77777777" w:rsidR="00857D53" w:rsidRPr="00981B84" w:rsidRDefault="00857D53" w:rsidP="002208B0">
            <w:pPr>
              <w:spacing w:before="20" w:after="20" w:line="288" w:lineRule="auto"/>
              <w:rPr>
                <w:rFonts w:cstheme="minorHAnsi"/>
                <w:sz w:val="24"/>
                <w:szCs w:val="24"/>
                <w:lang w:val="cs-CZ"/>
              </w:rPr>
            </w:pPr>
            <w:r w:rsidRPr="00981B84">
              <w:rPr>
                <w:rFonts w:cstheme="minorHAnsi"/>
                <w:b/>
                <w:bCs/>
                <w:sz w:val="24"/>
                <w:szCs w:val="24"/>
                <w:lang w:val="cs-CZ"/>
              </w:rPr>
              <w:t>Bibliografie</w:t>
            </w:r>
          </w:p>
        </w:tc>
      </w:tr>
      <w:tr w:rsidR="00694C4F" w:rsidRPr="00981B84" w14:paraId="0187AF4E" w14:textId="77777777" w:rsidTr="00DD320D">
        <w:tc>
          <w:tcPr>
            <w:tcW w:w="1838" w:type="dxa"/>
            <w:gridSpan w:val="3"/>
            <w:vAlign w:val="center"/>
          </w:tcPr>
          <w:p w14:paraId="0DE75A13" w14:textId="77777777" w:rsidR="00857D53" w:rsidRPr="00981B84" w:rsidRDefault="00857D53" w:rsidP="002208B0">
            <w:pPr>
              <w:spacing w:before="20" w:after="20" w:line="288" w:lineRule="auto"/>
              <w:rPr>
                <w:rFonts w:cstheme="minorHAnsi"/>
                <w:sz w:val="20"/>
                <w:szCs w:val="20"/>
                <w:lang w:val="cs-CZ"/>
              </w:rPr>
            </w:pPr>
          </w:p>
        </w:tc>
        <w:tc>
          <w:tcPr>
            <w:tcW w:w="7796" w:type="dxa"/>
            <w:gridSpan w:val="6"/>
            <w:vAlign w:val="center"/>
          </w:tcPr>
          <w:p w14:paraId="7F774558" w14:textId="77777777" w:rsidR="00857D53" w:rsidRPr="00981B84" w:rsidRDefault="00857D53" w:rsidP="00291501">
            <w:pPr>
              <w:numPr>
                <w:ilvl w:val="0"/>
                <w:numId w:val="1"/>
              </w:numPr>
              <w:spacing w:before="20" w:after="20" w:line="288" w:lineRule="auto"/>
              <w:rPr>
                <w:rFonts w:cstheme="minorHAnsi"/>
                <w:bCs/>
                <w:sz w:val="20"/>
                <w:szCs w:val="20"/>
                <w:lang w:val="cs-CZ"/>
              </w:rPr>
            </w:pPr>
            <w:r w:rsidRPr="00981B84">
              <w:rPr>
                <w:rFonts w:cstheme="minorHAnsi"/>
                <w:bCs/>
                <w:sz w:val="20"/>
                <w:szCs w:val="20"/>
                <w:lang w:val="cs-CZ"/>
              </w:rPr>
              <w:t xml:space="preserve">Albino V., </w:t>
            </w:r>
            <w:proofErr w:type="spellStart"/>
            <w:r w:rsidRPr="00981B84">
              <w:rPr>
                <w:rFonts w:cstheme="minorHAnsi"/>
                <w:bCs/>
                <w:sz w:val="20"/>
                <w:szCs w:val="20"/>
                <w:lang w:val="cs-CZ"/>
              </w:rPr>
              <w:t>Fraccascia</w:t>
            </w:r>
            <w:proofErr w:type="spellEnd"/>
            <w:r w:rsidRPr="00981B84">
              <w:rPr>
                <w:rFonts w:cstheme="minorHAnsi"/>
                <w:bCs/>
                <w:sz w:val="20"/>
                <w:szCs w:val="20"/>
                <w:lang w:val="cs-CZ"/>
              </w:rPr>
              <w:t xml:space="preserve"> L. (2015). Přístup průmyslové symbiózy: Klasifikace obchodních modelů. Obchod, environmentální věda. </w:t>
            </w:r>
            <w:proofErr w:type="spellStart"/>
            <w:r w:rsidRPr="00981B84">
              <w:rPr>
                <w:rFonts w:cstheme="minorHAnsi"/>
                <w:bCs/>
                <w:sz w:val="20"/>
                <w:szCs w:val="20"/>
                <w:lang w:val="cs-CZ"/>
              </w:rPr>
              <w:t>Procedia</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Environmental</w:t>
            </w:r>
            <w:proofErr w:type="spellEnd"/>
            <w:r w:rsidRPr="00981B84">
              <w:rPr>
                <w:rFonts w:cstheme="minorHAnsi"/>
                <w:bCs/>
                <w:sz w:val="20"/>
                <w:szCs w:val="20"/>
                <w:lang w:val="cs-CZ"/>
              </w:rPr>
              <w:t xml:space="preserve"> Science, </w:t>
            </w:r>
            <w:proofErr w:type="spellStart"/>
            <w:r w:rsidRPr="00981B84">
              <w:rPr>
                <w:rFonts w:cstheme="minorHAnsi"/>
                <w:bCs/>
                <w:sz w:val="20"/>
                <w:szCs w:val="20"/>
                <w:lang w:val="cs-CZ"/>
              </w:rPr>
              <w:t>Engineering</w:t>
            </w:r>
            <w:proofErr w:type="spellEnd"/>
            <w:r w:rsidRPr="00981B84">
              <w:rPr>
                <w:rFonts w:cstheme="minorHAnsi"/>
                <w:bCs/>
                <w:sz w:val="20"/>
                <w:szCs w:val="20"/>
                <w:lang w:val="cs-CZ"/>
              </w:rPr>
              <w:t xml:space="preserve"> and Management 2 (2015) (3) 217-223.</w:t>
            </w:r>
          </w:p>
          <w:p w14:paraId="1DAC34E3" w14:textId="77777777" w:rsidR="00857D53" w:rsidRPr="00981B84" w:rsidRDefault="00857D53" w:rsidP="00291501">
            <w:pPr>
              <w:numPr>
                <w:ilvl w:val="0"/>
                <w:numId w:val="1"/>
              </w:numPr>
              <w:spacing w:before="20" w:after="20" w:line="288" w:lineRule="auto"/>
              <w:rPr>
                <w:rFonts w:cstheme="minorHAnsi"/>
                <w:bCs/>
                <w:sz w:val="20"/>
                <w:szCs w:val="20"/>
                <w:lang w:val="cs-CZ"/>
              </w:rPr>
            </w:pPr>
            <w:r w:rsidRPr="00981B84">
              <w:rPr>
                <w:rFonts w:cstheme="minorHAnsi"/>
                <w:bCs/>
                <w:sz w:val="20"/>
                <w:szCs w:val="20"/>
                <w:lang w:val="cs-CZ"/>
              </w:rPr>
              <w:lastRenderedPageBreak/>
              <w:t xml:space="preserve">Baas L.W., </w:t>
            </w:r>
            <w:proofErr w:type="spellStart"/>
            <w:r w:rsidRPr="00981B84">
              <w:rPr>
                <w:rFonts w:cstheme="minorHAnsi"/>
                <w:bCs/>
                <w:sz w:val="20"/>
                <w:szCs w:val="20"/>
                <w:lang w:val="cs-CZ"/>
              </w:rPr>
              <w:t>Boons</w:t>
            </w:r>
            <w:proofErr w:type="spellEnd"/>
            <w:r w:rsidRPr="00981B84">
              <w:rPr>
                <w:rFonts w:cstheme="minorHAnsi"/>
                <w:bCs/>
                <w:sz w:val="20"/>
                <w:szCs w:val="20"/>
                <w:lang w:val="cs-CZ"/>
              </w:rPr>
              <w:t xml:space="preserve"> F.A. (2004). Projekt průmyslové ekologie v praxi: zkoumání hranic úrovní rozhodování v regionálních průmyslových systémech. J </w:t>
            </w:r>
            <w:proofErr w:type="spellStart"/>
            <w:r w:rsidRPr="00981B84">
              <w:rPr>
                <w:rFonts w:cstheme="minorHAnsi"/>
                <w:bCs/>
                <w:sz w:val="20"/>
                <w:szCs w:val="20"/>
                <w:lang w:val="cs-CZ"/>
              </w:rPr>
              <w:t>Clean</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Prod</w:t>
            </w:r>
            <w:proofErr w:type="spellEnd"/>
            <w:r w:rsidRPr="00981B84">
              <w:rPr>
                <w:rFonts w:cstheme="minorHAnsi"/>
                <w:bCs/>
                <w:sz w:val="20"/>
                <w:szCs w:val="20"/>
                <w:lang w:val="cs-CZ"/>
              </w:rPr>
              <w:t xml:space="preserve"> 12(8–10):1073–1085</w:t>
            </w:r>
          </w:p>
          <w:p w14:paraId="72759BF0" w14:textId="77777777" w:rsidR="00857D53" w:rsidRPr="00981B84" w:rsidRDefault="00857D53" w:rsidP="00291501">
            <w:pPr>
              <w:numPr>
                <w:ilvl w:val="0"/>
                <w:numId w:val="1"/>
              </w:numPr>
              <w:spacing w:before="20" w:after="20" w:line="288" w:lineRule="auto"/>
              <w:rPr>
                <w:rFonts w:cstheme="minorHAnsi"/>
                <w:bCs/>
                <w:sz w:val="20"/>
                <w:szCs w:val="20"/>
                <w:lang w:val="cs-CZ"/>
              </w:rPr>
            </w:pPr>
            <w:r w:rsidRPr="00981B84">
              <w:rPr>
                <w:rFonts w:cstheme="minorHAnsi"/>
                <w:bCs/>
                <w:sz w:val="20"/>
                <w:szCs w:val="20"/>
                <w:lang w:val="cs-CZ"/>
              </w:rPr>
              <w:t xml:space="preserve">Bassi F., José G. </w:t>
            </w:r>
            <w:proofErr w:type="spellStart"/>
            <w:r w:rsidRPr="00981B84">
              <w:rPr>
                <w:rFonts w:cstheme="minorHAnsi"/>
                <w:bCs/>
                <w:sz w:val="20"/>
                <w:szCs w:val="20"/>
                <w:lang w:val="cs-CZ"/>
              </w:rPr>
              <w:t>Dias</w:t>
            </w:r>
            <w:proofErr w:type="spellEnd"/>
            <w:r w:rsidRPr="00981B84">
              <w:rPr>
                <w:rFonts w:cstheme="minorHAnsi"/>
                <w:bCs/>
                <w:sz w:val="20"/>
                <w:szCs w:val="20"/>
                <w:lang w:val="cs-CZ"/>
              </w:rPr>
              <w:t xml:space="preserve">. (2019). Využití postupů cirkulární ekonomiky v malých a středních podnicích v celé EU, </w:t>
            </w:r>
            <w:proofErr w:type="spellStart"/>
            <w:r w:rsidRPr="00981B84">
              <w:rPr>
                <w:rFonts w:cstheme="minorHAnsi"/>
                <w:bCs/>
                <w:sz w:val="20"/>
                <w:szCs w:val="20"/>
                <w:lang w:val="cs-CZ"/>
              </w:rPr>
              <w:t>Resources</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Conservation</w:t>
            </w:r>
            <w:proofErr w:type="spellEnd"/>
            <w:r w:rsidRPr="00981B84">
              <w:rPr>
                <w:rFonts w:cstheme="minorHAnsi"/>
                <w:bCs/>
                <w:sz w:val="20"/>
                <w:szCs w:val="20"/>
                <w:lang w:val="cs-CZ"/>
              </w:rPr>
              <w:t xml:space="preserve"> and Recycling, svazek 146, 523-53.</w:t>
            </w:r>
          </w:p>
          <w:p w14:paraId="24EC3E3A" w14:textId="77777777" w:rsidR="00857D53" w:rsidRPr="00981B84" w:rsidRDefault="00857D53" w:rsidP="00291501">
            <w:pPr>
              <w:numPr>
                <w:ilvl w:val="0"/>
                <w:numId w:val="1"/>
              </w:numPr>
              <w:spacing w:before="20" w:after="20" w:line="288" w:lineRule="auto"/>
              <w:rPr>
                <w:rFonts w:cstheme="minorHAnsi"/>
                <w:bCs/>
                <w:sz w:val="20"/>
                <w:szCs w:val="20"/>
                <w:lang w:val="cs-CZ"/>
              </w:rPr>
            </w:pPr>
            <w:proofErr w:type="spellStart"/>
            <w:r w:rsidRPr="00981B84">
              <w:rPr>
                <w:rFonts w:cstheme="minorHAnsi"/>
                <w:bCs/>
                <w:sz w:val="20"/>
                <w:szCs w:val="20"/>
                <w:lang w:val="cs-CZ"/>
              </w:rPr>
              <w:t>Bocken</w:t>
            </w:r>
            <w:proofErr w:type="spellEnd"/>
            <w:r w:rsidRPr="00981B84">
              <w:rPr>
                <w:rFonts w:cstheme="minorHAnsi"/>
                <w:bCs/>
                <w:sz w:val="20"/>
                <w:szCs w:val="20"/>
                <w:lang w:val="cs-CZ"/>
              </w:rPr>
              <w:t xml:space="preserve"> N.M., De </w:t>
            </w:r>
            <w:proofErr w:type="spellStart"/>
            <w:r w:rsidRPr="00981B84">
              <w:rPr>
                <w:rFonts w:cstheme="minorHAnsi"/>
                <w:bCs/>
                <w:sz w:val="20"/>
                <w:szCs w:val="20"/>
                <w:lang w:val="cs-CZ"/>
              </w:rPr>
              <w:t>Pauw</w:t>
            </w:r>
            <w:proofErr w:type="spellEnd"/>
            <w:r w:rsidRPr="00981B84">
              <w:rPr>
                <w:rFonts w:cstheme="minorHAnsi"/>
                <w:bCs/>
                <w:sz w:val="20"/>
                <w:szCs w:val="20"/>
                <w:lang w:val="cs-CZ"/>
              </w:rPr>
              <w:t xml:space="preserve"> I., </w:t>
            </w:r>
            <w:proofErr w:type="spellStart"/>
            <w:r w:rsidRPr="00981B84">
              <w:rPr>
                <w:rFonts w:cstheme="minorHAnsi"/>
                <w:bCs/>
                <w:sz w:val="20"/>
                <w:szCs w:val="20"/>
                <w:lang w:val="cs-CZ"/>
              </w:rPr>
              <w:t>Bakker</w:t>
            </w:r>
            <w:proofErr w:type="spellEnd"/>
            <w:r w:rsidRPr="00981B84">
              <w:rPr>
                <w:rFonts w:cstheme="minorHAnsi"/>
                <w:bCs/>
                <w:sz w:val="20"/>
                <w:szCs w:val="20"/>
                <w:lang w:val="cs-CZ"/>
              </w:rPr>
              <w:t xml:space="preserve"> C., Van der </w:t>
            </w:r>
            <w:proofErr w:type="spellStart"/>
            <w:r w:rsidRPr="00981B84">
              <w:rPr>
                <w:rFonts w:cstheme="minorHAnsi"/>
                <w:bCs/>
                <w:sz w:val="20"/>
                <w:szCs w:val="20"/>
                <w:lang w:val="cs-CZ"/>
              </w:rPr>
              <w:t>Grinten</w:t>
            </w:r>
            <w:proofErr w:type="spellEnd"/>
            <w:r w:rsidRPr="00981B84">
              <w:rPr>
                <w:rFonts w:cstheme="minorHAnsi"/>
                <w:bCs/>
                <w:sz w:val="20"/>
                <w:szCs w:val="20"/>
                <w:lang w:val="cs-CZ"/>
              </w:rPr>
              <w:t xml:space="preserve"> B. (2016). Strategie produktového designu a obchodního modelu pro cirkulární ekonomiku. J Ind </w:t>
            </w:r>
            <w:proofErr w:type="spellStart"/>
            <w:r w:rsidRPr="00981B84">
              <w:rPr>
                <w:rFonts w:cstheme="minorHAnsi"/>
                <w:bCs/>
                <w:sz w:val="20"/>
                <w:szCs w:val="20"/>
                <w:lang w:val="cs-CZ"/>
              </w:rPr>
              <w:t>Prod</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Eng</w:t>
            </w:r>
            <w:proofErr w:type="spellEnd"/>
            <w:r w:rsidRPr="00981B84">
              <w:rPr>
                <w:rFonts w:cstheme="minorHAnsi"/>
                <w:bCs/>
                <w:sz w:val="20"/>
                <w:szCs w:val="20"/>
                <w:lang w:val="cs-CZ"/>
              </w:rPr>
              <w:t xml:space="preserve"> 33(5):308–320.</w:t>
            </w:r>
          </w:p>
          <w:p w14:paraId="161BEA40" w14:textId="77777777" w:rsidR="00857D53" w:rsidRPr="00981B84" w:rsidRDefault="00857D53" w:rsidP="00291501">
            <w:pPr>
              <w:numPr>
                <w:ilvl w:val="0"/>
                <w:numId w:val="1"/>
              </w:numPr>
              <w:spacing w:before="20" w:after="20" w:line="288" w:lineRule="auto"/>
              <w:rPr>
                <w:rFonts w:cstheme="minorHAnsi"/>
                <w:bCs/>
                <w:sz w:val="20"/>
                <w:szCs w:val="20"/>
                <w:lang w:val="cs-CZ"/>
              </w:rPr>
            </w:pPr>
            <w:proofErr w:type="spellStart"/>
            <w:r w:rsidRPr="00981B84">
              <w:rPr>
                <w:rFonts w:cstheme="minorHAnsi"/>
                <w:bCs/>
                <w:sz w:val="20"/>
                <w:szCs w:val="20"/>
                <w:lang w:val="cs-CZ"/>
              </w:rPr>
              <w:t>Chowdhury</w:t>
            </w:r>
            <w:proofErr w:type="spellEnd"/>
            <w:r w:rsidRPr="00981B84">
              <w:rPr>
                <w:rFonts w:cstheme="minorHAnsi"/>
                <w:bCs/>
                <w:sz w:val="20"/>
                <w:szCs w:val="20"/>
                <w:lang w:val="cs-CZ"/>
              </w:rPr>
              <w:t xml:space="preserve"> S., </w:t>
            </w:r>
            <w:proofErr w:type="spellStart"/>
            <w:r w:rsidRPr="00981B84">
              <w:rPr>
                <w:rFonts w:cstheme="minorHAnsi"/>
                <w:bCs/>
                <w:sz w:val="20"/>
                <w:szCs w:val="20"/>
                <w:lang w:val="cs-CZ"/>
              </w:rPr>
              <w:t>Dey</w:t>
            </w:r>
            <w:proofErr w:type="spellEnd"/>
            <w:r w:rsidRPr="00981B84">
              <w:rPr>
                <w:rFonts w:cstheme="minorHAnsi"/>
                <w:bCs/>
                <w:sz w:val="20"/>
                <w:szCs w:val="20"/>
                <w:lang w:val="cs-CZ"/>
              </w:rPr>
              <w:t xml:space="preserve"> P.K., </w:t>
            </w:r>
            <w:proofErr w:type="spellStart"/>
            <w:r w:rsidRPr="00981B84">
              <w:rPr>
                <w:rFonts w:cstheme="minorHAnsi"/>
                <w:bCs/>
                <w:sz w:val="20"/>
                <w:szCs w:val="20"/>
                <w:lang w:val="cs-CZ"/>
              </w:rPr>
              <w:t>Rodríguez-Espíndola</w:t>
            </w:r>
            <w:proofErr w:type="spellEnd"/>
            <w:r w:rsidRPr="00981B84">
              <w:rPr>
                <w:rFonts w:cstheme="minorHAnsi"/>
                <w:bCs/>
                <w:sz w:val="20"/>
                <w:szCs w:val="20"/>
                <w:lang w:val="cs-CZ"/>
              </w:rPr>
              <w:t xml:space="preserve"> O., </w:t>
            </w:r>
            <w:proofErr w:type="spellStart"/>
            <w:r w:rsidRPr="00981B84">
              <w:rPr>
                <w:rFonts w:cstheme="minorHAnsi"/>
                <w:bCs/>
                <w:sz w:val="20"/>
                <w:szCs w:val="20"/>
                <w:lang w:val="cs-CZ"/>
              </w:rPr>
              <w:t>Parkes</w:t>
            </w:r>
            <w:proofErr w:type="spellEnd"/>
            <w:r w:rsidRPr="00981B84">
              <w:rPr>
                <w:rFonts w:cstheme="minorHAnsi"/>
                <w:bCs/>
                <w:sz w:val="20"/>
                <w:szCs w:val="20"/>
                <w:lang w:val="cs-CZ"/>
              </w:rPr>
              <w:t xml:space="preserve"> G., Anh </w:t>
            </w:r>
            <w:proofErr w:type="spellStart"/>
            <w:r w:rsidRPr="00981B84">
              <w:rPr>
                <w:rFonts w:cstheme="minorHAnsi"/>
                <w:bCs/>
                <w:sz w:val="20"/>
                <w:szCs w:val="20"/>
                <w:lang w:val="cs-CZ"/>
              </w:rPr>
              <w:t>Tuyet</w:t>
            </w:r>
            <w:proofErr w:type="spellEnd"/>
            <w:r w:rsidRPr="00981B84">
              <w:rPr>
                <w:rFonts w:cstheme="minorHAnsi"/>
                <w:bCs/>
                <w:sz w:val="20"/>
                <w:szCs w:val="20"/>
                <w:lang w:val="cs-CZ"/>
              </w:rPr>
              <w:t xml:space="preserve"> N.T., Long D.D., Phuong Ha T. (2022). Dopad organizačních faktorů na postupy cirkulární ekonomiky a udržitelnou výkonnost malých a středních podniků ve Vietnamu. </w:t>
            </w:r>
            <w:proofErr w:type="spellStart"/>
            <w:r w:rsidRPr="00981B84">
              <w:rPr>
                <w:rFonts w:cstheme="minorHAnsi"/>
                <w:bCs/>
                <w:sz w:val="20"/>
                <w:szCs w:val="20"/>
                <w:lang w:val="cs-CZ"/>
              </w:rPr>
              <w:t>Journal</w:t>
            </w:r>
            <w:proofErr w:type="spellEnd"/>
            <w:r w:rsidRPr="00981B84">
              <w:rPr>
                <w:rFonts w:cstheme="minorHAnsi"/>
                <w:bCs/>
                <w:sz w:val="20"/>
                <w:szCs w:val="20"/>
                <w:lang w:val="cs-CZ"/>
              </w:rPr>
              <w:t xml:space="preserve"> of Business </w:t>
            </w:r>
            <w:proofErr w:type="spellStart"/>
            <w:r w:rsidRPr="00981B84">
              <w:rPr>
                <w:rFonts w:cstheme="minorHAnsi"/>
                <w:bCs/>
                <w:sz w:val="20"/>
                <w:szCs w:val="20"/>
                <w:lang w:val="cs-CZ"/>
              </w:rPr>
              <w:t>Research</w:t>
            </w:r>
            <w:proofErr w:type="spellEnd"/>
            <w:r w:rsidRPr="00981B84">
              <w:rPr>
                <w:rFonts w:cstheme="minorHAnsi"/>
                <w:bCs/>
                <w:sz w:val="20"/>
                <w:szCs w:val="20"/>
                <w:lang w:val="cs-CZ"/>
              </w:rPr>
              <w:t>, svazek 147, 362–378.</w:t>
            </w:r>
          </w:p>
          <w:p w14:paraId="47F64F0C" w14:textId="77777777" w:rsidR="00857D53" w:rsidRPr="00981B84" w:rsidRDefault="00857D53" w:rsidP="00291501">
            <w:pPr>
              <w:numPr>
                <w:ilvl w:val="0"/>
                <w:numId w:val="1"/>
              </w:numPr>
              <w:spacing w:before="20" w:after="20" w:line="288" w:lineRule="auto"/>
              <w:rPr>
                <w:rFonts w:cstheme="minorHAnsi"/>
                <w:bCs/>
                <w:sz w:val="20"/>
                <w:szCs w:val="20"/>
                <w:lang w:val="cs-CZ"/>
              </w:rPr>
            </w:pPr>
            <w:proofErr w:type="spellStart"/>
            <w:r w:rsidRPr="00981B84">
              <w:rPr>
                <w:rFonts w:cstheme="minorHAnsi"/>
                <w:bCs/>
                <w:sz w:val="20"/>
                <w:szCs w:val="20"/>
                <w:lang w:val="cs-CZ"/>
              </w:rPr>
              <w:t>Domenech</w:t>
            </w:r>
            <w:proofErr w:type="spellEnd"/>
            <w:r w:rsidRPr="00981B84">
              <w:rPr>
                <w:rFonts w:cstheme="minorHAnsi"/>
                <w:bCs/>
                <w:sz w:val="20"/>
                <w:szCs w:val="20"/>
                <w:lang w:val="cs-CZ"/>
              </w:rPr>
              <w:t xml:space="preserve"> T., </w:t>
            </w:r>
            <w:proofErr w:type="spellStart"/>
            <w:r w:rsidRPr="00981B84">
              <w:rPr>
                <w:rFonts w:cstheme="minorHAnsi"/>
                <w:bCs/>
                <w:sz w:val="20"/>
                <w:szCs w:val="20"/>
                <w:lang w:val="cs-CZ"/>
              </w:rPr>
              <w:t>Bleischwitz</w:t>
            </w:r>
            <w:proofErr w:type="spellEnd"/>
            <w:r w:rsidRPr="00981B84">
              <w:rPr>
                <w:rFonts w:cstheme="minorHAnsi"/>
                <w:bCs/>
                <w:sz w:val="20"/>
                <w:szCs w:val="20"/>
                <w:lang w:val="cs-CZ"/>
              </w:rPr>
              <w:t xml:space="preserve"> R., </w:t>
            </w:r>
            <w:proofErr w:type="spellStart"/>
            <w:r w:rsidRPr="00981B84">
              <w:rPr>
                <w:rFonts w:cstheme="minorHAnsi"/>
                <w:bCs/>
                <w:sz w:val="20"/>
                <w:szCs w:val="20"/>
                <w:lang w:val="cs-CZ"/>
              </w:rPr>
              <w:t>Doranova</w:t>
            </w:r>
            <w:proofErr w:type="spellEnd"/>
            <w:r w:rsidRPr="00981B84">
              <w:rPr>
                <w:rFonts w:cstheme="minorHAnsi"/>
                <w:bCs/>
                <w:sz w:val="20"/>
                <w:szCs w:val="20"/>
                <w:lang w:val="cs-CZ"/>
              </w:rPr>
              <w:t xml:space="preserve"> A., </w:t>
            </w:r>
            <w:proofErr w:type="spellStart"/>
            <w:r w:rsidRPr="00981B84">
              <w:rPr>
                <w:rFonts w:cstheme="minorHAnsi"/>
                <w:bCs/>
                <w:sz w:val="20"/>
                <w:szCs w:val="20"/>
                <w:lang w:val="cs-CZ"/>
              </w:rPr>
              <w:t>Panayotopoulos</w:t>
            </w:r>
            <w:proofErr w:type="spellEnd"/>
            <w:r w:rsidRPr="00981B84">
              <w:rPr>
                <w:rFonts w:cstheme="minorHAnsi"/>
                <w:bCs/>
                <w:sz w:val="20"/>
                <w:szCs w:val="20"/>
                <w:lang w:val="cs-CZ"/>
              </w:rPr>
              <w:t xml:space="preserve"> D., Roman L. (2019). Mapování rozvoje průmyslové symbiózy v Evropě – typologie sítí, charakteristiky, výkonnost a přínos pro cirkulární ekonomiku. </w:t>
            </w:r>
            <w:proofErr w:type="spellStart"/>
            <w:r w:rsidRPr="00981B84">
              <w:rPr>
                <w:rFonts w:cstheme="minorHAnsi"/>
                <w:bCs/>
                <w:sz w:val="20"/>
                <w:szCs w:val="20"/>
                <w:lang w:val="cs-CZ"/>
              </w:rPr>
              <w:t>Resour</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Conserv</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Recycl</w:t>
            </w:r>
            <w:proofErr w:type="spellEnd"/>
            <w:r w:rsidRPr="00981B84">
              <w:rPr>
                <w:rFonts w:cstheme="minorHAnsi"/>
                <w:bCs/>
                <w:sz w:val="20"/>
                <w:szCs w:val="20"/>
                <w:lang w:val="cs-CZ"/>
              </w:rPr>
              <w:t xml:space="preserve"> 141:76–98. </w:t>
            </w:r>
          </w:p>
          <w:p w14:paraId="4F43693C" w14:textId="77777777" w:rsidR="00857D53" w:rsidRPr="00981B84" w:rsidRDefault="00857D53" w:rsidP="00291501">
            <w:pPr>
              <w:numPr>
                <w:ilvl w:val="0"/>
                <w:numId w:val="1"/>
              </w:numPr>
              <w:spacing w:before="20" w:after="20" w:line="288" w:lineRule="auto"/>
              <w:rPr>
                <w:rFonts w:cstheme="minorHAnsi"/>
                <w:bCs/>
                <w:sz w:val="20"/>
                <w:szCs w:val="20"/>
                <w:lang w:val="cs-CZ"/>
              </w:rPr>
            </w:pPr>
            <w:proofErr w:type="spellStart"/>
            <w:r w:rsidRPr="00981B84">
              <w:rPr>
                <w:rFonts w:cstheme="minorHAnsi"/>
                <w:bCs/>
                <w:sz w:val="20"/>
                <w:szCs w:val="20"/>
                <w:lang w:val="cs-CZ"/>
              </w:rPr>
              <w:t>Godina</w:t>
            </w:r>
            <w:proofErr w:type="spellEnd"/>
            <w:r w:rsidRPr="00981B84">
              <w:rPr>
                <w:rFonts w:cstheme="minorHAnsi"/>
                <w:bCs/>
                <w:sz w:val="20"/>
                <w:szCs w:val="20"/>
                <w:lang w:val="cs-CZ"/>
              </w:rPr>
              <w:t xml:space="preserve"> R., </w:t>
            </w:r>
            <w:proofErr w:type="spellStart"/>
            <w:r w:rsidRPr="00981B84">
              <w:rPr>
                <w:rFonts w:cstheme="minorHAnsi"/>
                <w:bCs/>
                <w:sz w:val="20"/>
                <w:szCs w:val="20"/>
                <w:lang w:val="cs-CZ"/>
              </w:rPr>
              <w:t>Azevedo</w:t>
            </w:r>
            <w:proofErr w:type="spellEnd"/>
            <w:r w:rsidRPr="00981B84">
              <w:rPr>
                <w:rFonts w:cstheme="minorHAnsi"/>
                <w:bCs/>
                <w:sz w:val="20"/>
                <w:szCs w:val="20"/>
                <w:lang w:val="cs-CZ"/>
              </w:rPr>
              <w:t xml:space="preserve"> S., Matias J. (2020). Komplexní přehled průmyslové symbiózy, </w:t>
            </w:r>
            <w:proofErr w:type="spellStart"/>
            <w:r w:rsidRPr="00981B84">
              <w:rPr>
                <w:rFonts w:cstheme="minorHAnsi"/>
                <w:bCs/>
                <w:sz w:val="20"/>
                <w:szCs w:val="20"/>
                <w:lang w:val="cs-CZ"/>
              </w:rPr>
              <w:t>Journal</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of</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Cleaner</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Production</w:t>
            </w:r>
            <w:proofErr w:type="spellEnd"/>
            <w:r w:rsidRPr="00981B84">
              <w:rPr>
                <w:rFonts w:cstheme="minorHAnsi"/>
                <w:bCs/>
                <w:sz w:val="20"/>
                <w:szCs w:val="20"/>
                <w:lang w:val="cs-CZ"/>
              </w:rPr>
              <w:t>, svazek 247, 119113.</w:t>
            </w:r>
          </w:p>
          <w:p w14:paraId="6828EF85" w14:textId="77777777" w:rsidR="00857D53" w:rsidRPr="00981B84" w:rsidRDefault="00857D53" w:rsidP="00291501">
            <w:pPr>
              <w:numPr>
                <w:ilvl w:val="0"/>
                <w:numId w:val="1"/>
              </w:numPr>
              <w:spacing w:before="20" w:after="20" w:line="288" w:lineRule="auto"/>
              <w:rPr>
                <w:rFonts w:cstheme="minorHAnsi"/>
                <w:bCs/>
                <w:sz w:val="20"/>
                <w:szCs w:val="20"/>
                <w:lang w:val="cs-CZ"/>
              </w:rPr>
            </w:pPr>
            <w:proofErr w:type="spellStart"/>
            <w:r w:rsidRPr="00981B84">
              <w:rPr>
                <w:rFonts w:cstheme="minorHAnsi"/>
                <w:bCs/>
                <w:sz w:val="20"/>
                <w:szCs w:val="20"/>
                <w:lang w:val="cs-CZ"/>
              </w:rPr>
              <w:t>Mallawaarachchi</w:t>
            </w:r>
            <w:proofErr w:type="spellEnd"/>
            <w:r w:rsidRPr="00981B84">
              <w:rPr>
                <w:rFonts w:cstheme="minorHAnsi"/>
                <w:bCs/>
                <w:sz w:val="20"/>
                <w:szCs w:val="20"/>
                <w:lang w:val="cs-CZ"/>
              </w:rPr>
              <w:t xml:space="preserve"> H., </w:t>
            </w:r>
            <w:proofErr w:type="spellStart"/>
            <w:r w:rsidRPr="00981B84">
              <w:rPr>
                <w:rFonts w:cstheme="minorHAnsi"/>
                <w:bCs/>
                <w:sz w:val="20"/>
                <w:szCs w:val="20"/>
                <w:lang w:val="cs-CZ"/>
              </w:rPr>
              <w:t>Sandanayake</w:t>
            </w:r>
            <w:proofErr w:type="spellEnd"/>
            <w:r w:rsidRPr="00981B84">
              <w:rPr>
                <w:rFonts w:cstheme="minorHAnsi"/>
                <w:bCs/>
                <w:sz w:val="20"/>
                <w:szCs w:val="20"/>
                <w:lang w:val="cs-CZ"/>
              </w:rPr>
              <w:t xml:space="preserve"> Y., </w:t>
            </w:r>
            <w:proofErr w:type="spellStart"/>
            <w:r w:rsidRPr="00981B84">
              <w:rPr>
                <w:rFonts w:cstheme="minorHAnsi"/>
                <w:bCs/>
                <w:sz w:val="20"/>
                <w:szCs w:val="20"/>
                <w:lang w:val="cs-CZ"/>
              </w:rPr>
              <w:t>Karunasena</w:t>
            </w:r>
            <w:proofErr w:type="spellEnd"/>
            <w:r w:rsidRPr="00981B84">
              <w:rPr>
                <w:rFonts w:cstheme="minorHAnsi"/>
                <w:bCs/>
                <w:sz w:val="20"/>
                <w:szCs w:val="20"/>
                <w:lang w:val="cs-CZ"/>
              </w:rPr>
              <w:t xml:space="preserve"> G., </w:t>
            </w:r>
            <w:proofErr w:type="spellStart"/>
            <w:r w:rsidRPr="00981B84">
              <w:rPr>
                <w:rFonts w:cstheme="minorHAnsi"/>
                <w:bCs/>
                <w:sz w:val="20"/>
                <w:szCs w:val="20"/>
                <w:lang w:val="cs-CZ"/>
              </w:rPr>
              <w:t>Liu</w:t>
            </w:r>
            <w:proofErr w:type="spellEnd"/>
            <w:r w:rsidRPr="00981B84">
              <w:rPr>
                <w:rFonts w:cstheme="minorHAnsi"/>
                <w:bCs/>
                <w:sz w:val="20"/>
                <w:szCs w:val="20"/>
                <w:lang w:val="cs-CZ"/>
              </w:rPr>
              <w:t xml:space="preserve"> C (2020). Odhalení koncepčního vývoje průmyslové symbiózy: </w:t>
            </w:r>
            <w:proofErr w:type="spellStart"/>
            <w:r w:rsidRPr="00981B84">
              <w:rPr>
                <w:rFonts w:cstheme="minorHAnsi"/>
                <w:bCs/>
                <w:sz w:val="20"/>
                <w:szCs w:val="20"/>
                <w:lang w:val="cs-CZ"/>
              </w:rPr>
              <w:t>bibliometrická</w:t>
            </w:r>
            <w:proofErr w:type="spellEnd"/>
            <w:r w:rsidRPr="00981B84">
              <w:rPr>
                <w:rFonts w:cstheme="minorHAnsi"/>
                <w:bCs/>
                <w:sz w:val="20"/>
                <w:szCs w:val="20"/>
                <w:lang w:val="cs-CZ"/>
              </w:rPr>
              <w:t xml:space="preserve"> analýza. J </w:t>
            </w:r>
            <w:proofErr w:type="spellStart"/>
            <w:r w:rsidRPr="00981B84">
              <w:rPr>
                <w:rFonts w:cstheme="minorHAnsi"/>
                <w:bCs/>
                <w:sz w:val="20"/>
                <w:szCs w:val="20"/>
                <w:lang w:val="cs-CZ"/>
              </w:rPr>
              <w:t>Clean</w:t>
            </w:r>
            <w:proofErr w:type="spellEnd"/>
            <w:r w:rsidRPr="00981B84">
              <w:rPr>
                <w:rFonts w:cstheme="minorHAnsi"/>
                <w:bCs/>
                <w:sz w:val="20"/>
                <w:szCs w:val="20"/>
                <w:lang w:val="cs-CZ"/>
              </w:rPr>
              <w:t xml:space="preserve"> </w:t>
            </w:r>
            <w:proofErr w:type="spellStart"/>
            <w:r w:rsidRPr="00981B84">
              <w:rPr>
                <w:rFonts w:cstheme="minorHAnsi"/>
                <w:bCs/>
                <w:sz w:val="20"/>
                <w:szCs w:val="20"/>
                <w:lang w:val="cs-CZ"/>
              </w:rPr>
              <w:t>Prod</w:t>
            </w:r>
            <w:proofErr w:type="spellEnd"/>
            <w:r w:rsidRPr="00981B84">
              <w:rPr>
                <w:rFonts w:cstheme="minorHAnsi"/>
                <w:bCs/>
                <w:sz w:val="20"/>
                <w:szCs w:val="20"/>
                <w:lang w:val="cs-CZ"/>
              </w:rPr>
              <w:t xml:space="preserve"> 120618. </w:t>
            </w:r>
          </w:p>
          <w:p w14:paraId="0579C186" w14:textId="77777777" w:rsidR="00857D53" w:rsidRPr="00981B84" w:rsidRDefault="00857D53" w:rsidP="00291501">
            <w:pPr>
              <w:numPr>
                <w:ilvl w:val="0"/>
                <w:numId w:val="1"/>
              </w:numPr>
              <w:spacing w:before="20" w:after="20" w:line="288" w:lineRule="auto"/>
              <w:rPr>
                <w:rFonts w:cstheme="minorHAnsi"/>
                <w:sz w:val="20"/>
                <w:szCs w:val="20"/>
                <w:lang w:val="cs-CZ"/>
              </w:rPr>
            </w:pPr>
            <w:proofErr w:type="spellStart"/>
            <w:r w:rsidRPr="00981B84">
              <w:rPr>
                <w:rFonts w:cstheme="minorHAnsi"/>
                <w:sz w:val="20"/>
                <w:szCs w:val="20"/>
                <w:lang w:val="cs-CZ"/>
              </w:rPr>
              <w:t>Salomone</w:t>
            </w:r>
            <w:proofErr w:type="spellEnd"/>
            <w:r w:rsidRPr="00981B84">
              <w:rPr>
                <w:rFonts w:cstheme="minorHAnsi"/>
                <w:sz w:val="20"/>
                <w:szCs w:val="20"/>
                <w:lang w:val="cs-CZ"/>
              </w:rPr>
              <w:t xml:space="preserve"> R., </w:t>
            </w:r>
            <w:proofErr w:type="spellStart"/>
            <w:r w:rsidRPr="00981B84">
              <w:rPr>
                <w:rFonts w:cstheme="minorHAnsi"/>
                <w:sz w:val="20"/>
                <w:szCs w:val="20"/>
                <w:lang w:val="cs-CZ"/>
              </w:rPr>
              <w:t>Cecchin</w:t>
            </w:r>
            <w:proofErr w:type="spellEnd"/>
            <w:r w:rsidRPr="00981B84">
              <w:rPr>
                <w:rFonts w:cstheme="minorHAnsi"/>
                <w:sz w:val="20"/>
                <w:szCs w:val="20"/>
                <w:lang w:val="cs-CZ"/>
              </w:rPr>
              <w:t xml:space="preserve"> A., </w:t>
            </w:r>
            <w:proofErr w:type="spellStart"/>
            <w:r w:rsidRPr="00981B84">
              <w:rPr>
                <w:rFonts w:cstheme="minorHAnsi"/>
                <w:sz w:val="20"/>
                <w:szCs w:val="20"/>
                <w:lang w:val="cs-CZ"/>
              </w:rPr>
              <w:t>Deutz</w:t>
            </w:r>
            <w:proofErr w:type="spellEnd"/>
            <w:r w:rsidRPr="00981B84">
              <w:rPr>
                <w:rFonts w:cstheme="minorHAnsi"/>
                <w:sz w:val="20"/>
                <w:szCs w:val="20"/>
                <w:lang w:val="cs-CZ"/>
              </w:rPr>
              <w:t xml:space="preserve"> P., </w:t>
            </w:r>
            <w:proofErr w:type="spellStart"/>
            <w:r w:rsidRPr="00981B84">
              <w:rPr>
                <w:rFonts w:cstheme="minorHAnsi"/>
                <w:sz w:val="20"/>
                <w:szCs w:val="20"/>
                <w:lang w:val="cs-CZ"/>
              </w:rPr>
              <w:t>Raggi</w:t>
            </w:r>
            <w:proofErr w:type="spellEnd"/>
            <w:r w:rsidRPr="00981B84">
              <w:rPr>
                <w:rFonts w:cstheme="minorHAnsi"/>
                <w:sz w:val="20"/>
                <w:szCs w:val="20"/>
                <w:lang w:val="cs-CZ"/>
              </w:rPr>
              <w:t xml:space="preserve"> A., </w:t>
            </w:r>
            <w:proofErr w:type="spellStart"/>
            <w:r w:rsidRPr="00981B84">
              <w:rPr>
                <w:rFonts w:cstheme="minorHAnsi"/>
                <w:sz w:val="20"/>
                <w:szCs w:val="20"/>
                <w:lang w:val="cs-CZ"/>
              </w:rPr>
              <w:t>Cutaia</w:t>
            </w:r>
            <w:proofErr w:type="spellEnd"/>
            <w:r w:rsidRPr="00981B84">
              <w:rPr>
                <w:rFonts w:cstheme="minorHAnsi"/>
                <w:sz w:val="20"/>
                <w:szCs w:val="20"/>
                <w:lang w:val="cs-CZ"/>
              </w:rPr>
              <w:t xml:space="preserve"> L. (2020). Průmyslová symbióza pro oběhové hospodářství: provozní zkušenosti, osvědčené postupy a překážky spolupráce v podnikání, </w:t>
            </w:r>
            <w:proofErr w:type="spellStart"/>
            <w:r w:rsidRPr="00981B84">
              <w:rPr>
                <w:rFonts w:cstheme="minorHAnsi"/>
                <w:sz w:val="20"/>
                <w:szCs w:val="20"/>
                <w:lang w:val="cs-CZ"/>
              </w:rPr>
              <w:t>Springer</w:t>
            </w:r>
            <w:proofErr w:type="spellEnd"/>
            <w:r w:rsidRPr="00981B84">
              <w:rPr>
                <w:rFonts w:cstheme="minorHAnsi"/>
                <w:sz w:val="20"/>
                <w:szCs w:val="20"/>
                <w:lang w:val="cs-CZ"/>
              </w:rPr>
              <w:t xml:space="preserve"> </w:t>
            </w:r>
            <w:proofErr w:type="spellStart"/>
            <w:r w:rsidRPr="00981B84">
              <w:rPr>
                <w:rFonts w:cstheme="minorHAnsi"/>
                <w:sz w:val="20"/>
                <w:szCs w:val="20"/>
                <w:lang w:val="cs-CZ"/>
              </w:rPr>
              <w:t>Nature</w:t>
            </w:r>
            <w:proofErr w:type="spellEnd"/>
            <w:r w:rsidRPr="00981B84">
              <w:rPr>
                <w:rFonts w:cstheme="minorHAnsi"/>
                <w:sz w:val="20"/>
                <w:szCs w:val="20"/>
                <w:lang w:val="cs-CZ"/>
              </w:rPr>
              <w:t xml:space="preserve">. </w:t>
            </w:r>
          </w:p>
          <w:p w14:paraId="2B01DCFD" w14:textId="77777777" w:rsidR="00857D53" w:rsidRPr="00981B84" w:rsidRDefault="00857D53" w:rsidP="00291501">
            <w:pPr>
              <w:numPr>
                <w:ilvl w:val="0"/>
                <w:numId w:val="1"/>
              </w:numPr>
              <w:spacing w:before="20" w:after="20" w:line="288" w:lineRule="auto"/>
              <w:rPr>
                <w:rFonts w:cstheme="minorHAnsi"/>
                <w:sz w:val="20"/>
                <w:szCs w:val="20"/>
                <w:lang w:val="cs-CZ"/>
              </w:rPr>
            </w:pPr>
            <w:proofErr w:type="spellStart"/>
            <w:r w:rsidRPr="00981B84">
              <w:rPr>
                <w:rFonts w:eastAsia="Times New Roman" w:cstheme="minorHAnsi"/>
                <w:sz w:val="20"/>
                <w:szCs w:val="20"/>
                <w:lang w:val="cs-CZ" w:eastAsia="pl-PL"/>
              </w:rPr>
              <w:t>Stahel</w:t>
            </w:r>
            <w:proofErr w:type="spellEnd"/>
            <w:r w:rsidRPr="00981B84">
              <w:rPr>
                <w:rFonts w:eastAsia="Times New Roman" w:cstheme="minorHAnsi"/>
                <w:sz w:val="20"/>
                <w:szCs w:val="20"/>
                <w:lang w:val="cs-CZ" w:eastAsia="pl-PL"/>
              </w:rPr>
              <w:t xml:space="preserve">, W. R., &amp; </w:t>
            </w:r>
            <w:proofErr w:type="spellStart"/>
            <w:r w:rsidRPr="00981B84">
              <w:rPr>
                <w:rFonts w:eastAsia="Times New Roman" w:cstheme="minorHAnsi"/>
                <w:sz w:val="20"/>
                <w:szCs w:val="20"/>
                <w:lang w:val="cs-CZ" w:eastAsia="pl-PL"/>
              </w:rPr>
              <w:t>MacArthur</w:t>
            </w:r>
            <w:proofErr w:type="spellEnd"/>
            <w:r w:rsidRPr="00981B84">
              <w:rPr>
                <w:rFonts w:eastAsia="Times New Roman" w:cstheme="minorHAnsi"/>
                <w:sz w:val="20"/>
                <w:szCs w:val="20"/>
                <w:lang w:val="cs-CZ" w:eastAsia="pl-PL"/>
              </w:rPr>
              <w:t xml:space="preserve">, E. (2019). Oběhové hospodářství. </w:t>
            </w:r>
            <w:proofErr w:type="spellStart"/>
            <w:r w:rsidRPr="00981B84">
              <w:rPr>
                <w:rFonts w:eastAsia="Times New Roman" w:cstheme="minorHAnsi"/>
                <w:sz w:val="20"/>
                <w:szCs w:val="20"/>
                <w:lang w:val="cs-CZ" w:eastAsia="pl-PL"/>
              </w:rPr>
              <w:t>Routledge</w:t>
            </w:r>
            <w:proofErr w:type="spellEnd"/>
            <w:r w:rsidRPr="00981B84">
              <w:rPr>
                <w:rFonts w:eastAsia="Times New Roman" w:cstheme="minorHAnsi"/>
                <w:sz w:val="20"/>
                <w:szCs w:val="20"/>
                <w:lang w:val="cs-CZ" w:eastAsia="pl-PL"/>
              </w:rPr>
              <w:t>. https://doi.org/10.4324/9780429259203</w:t>
            </w:r>
          </w:p>
        </w:tc>
      </w:tr>
    </w:tbl>
    <w:p w14:paraId="4D5CEB33" w14:textId="77777777" w:rsidR="00857D53" w:rsidRPr="00981B84" w:rsidRDefault="00857D53" w:rsidP="00857D53">
      <w:pPr>
        <w:rPr>
          <w:rFonts w:eastAsia="Times New Roman" w:cstheme="minorHAnsi"/>
          <w:sz w:val="20"/>
          <w:szCs w:val="20"/>
          <w:lang w:val="cs-CZ" w:eastAsia="pl-PL"/>
        </w:rPr>
      </w:pPr>
      <w:r w:rsidRPr="00981B84">
        <w:rPr>
          <w:rFonts w:eastAsia="Times New Roman" w:cstheme="minorHAnsi"/>
          <w:sz w:val="20"/>
          <w:szCs w:val="20"/>
          <w:lang w:val="cs-CZ" w:eastAsia="pl-PL"/>
        </w:rPr>
        <w:lastRenderedPageBreak/>
        <w:t xml:space="preserve">. </w:t>
      </w:r>
    </w:p>
    <w:p w14:paraId="00B7CF49" w14:textId="77777777" w:rsidR="00857D53" w:rsidRPr="00981B84" w:rsidRDefault="00857D53" w:rsidP="00857D53">
      <w:pPr>
        <w:pStyle w:val="Nadpis2"/>
        <w:spacing w:before="20" w:after="20" w:line="288" w:lineRule="auto"/>
        <w:rPr>
          <w:rFonts w:asciiTheme="minorHAnsi" w:hAnsiTheme="minorHAnsi" w:cstheme="minorHAnsi"/>
          <w:color w:val="auto"/>
          <w:sz w:val="28"/>
          <w:szCs w:val="28"/>
          <w:lang w:val="cs-CZ"/>
        </w:rPr>
      </w:pPr>
      <w:bookmarkStart w:id="23" w:name="_Toc204897621"/>
      <w:r w:rsidRPr="00981B84">
        <w:rPr>
          <w:rFonts w:asciiTheme="minorHAnsi" w:hAnsiTheme="minorHAnsi" w:cstheme="minorHAnsi"/>
          <w:color w:val="auto"/>
          <w:sz w:val="28"/>
          <w:szCs w:val="28"/>
          <w:lang w:val="cs-CZ"/>
        </w:rPr>
        <w:t xml:space="preserve">Návrh mikro-kvalifikace: Rámec průmyslové symbiózy (odznak </w:t>
      </w:r>
      <w:r w:rsidRPr="00981B84">
        <w:rPr>
          <w:rFonts w:asciiTheme="minorHAnsi" w:hAnsiTheme="minorHAnsi" w:cstheme="minorHAnsi"/>
          <w:iCs/>
          <w:color w:val="auto"/>
          <w:sz w:val="28"/>
          <w:szCs w:val="28"/>
          <w:lang w:val="cs-CZ"/>
        </w:rPr>
        <w:t xml:space="preserve">IS </w:t>
      </w:r>
      <w:proofErr w:type="spellStart"/>
      <w:r w:rsidRPr="00981B84">
        <w:rPr>
          <w:rFonts w:asciiTheme="minorHAnsi" w:hAnsiTheme="minorHAnsi" w:cstheme="minorHAnsi"/>
          <w:iCs/>
          <w:color w:val="auto"/>
          <w:sz w:val="28"/>
          <w:szCs w:val="28"/>
          <w:lang w:val="cs-CZ"/>
        </w:rPr>
        <w:t>Foundations</w:t>
      </w:r>
      <w:proofErr w:type="spellEnd"/>
      <w:r w:rsidRPr="00981B84">
        <w:rPr>
          <w:rFonts w:asciiTheme="minorHAnsi" w:hAnsiTheme="minorHAnsi" w:cstheme="minorHAnsi"/>
          <w:color w:val="auto"/>
          <w:sz w:val="28"/>
          <w:szCs w:val="28"/>
          <w:lang w:val="cs-CZ"/>
        </w:rPr>
        <w:t>) (4 ECTS)</w:t>
      </w:r>
      <w:bookmarkEnd w:id="23"/>
    </w:p>
    <w:p w14:paraId="2697D499" w14:textId="77777777" w:rsidR="00857D53" w:rsidRPr="00981B84" w:rsidRDefault="00857D53" w:rsidP="00857D53">
      <w:pPr>
        <w:pStyle w:val="Nadpis2"/>
        <w:spacing w:before="20" w:after="20" w:line="288" w:lineRule="auto"/>
        <w:rPr>
          <w:rFonts w:asciiTheme="minorHAnsi" w:hAnsiTheme="minorHAnsi" w:cstheme="minorHAnsi"/>
          <w:color w:val="auto"/>
          <w:lang w:val="cs-CZ"/>
        </w:rPr>
      </w:pPr>
    </w:p>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169"/>
        <w:gridCol w:w="410"/>
        <w:gridCol w:w="136"/>
        <w:gridCol w:w="8107"/>
      </w:tblGrid>
      <w:tr w:rsidR="00694C4F" w:rsidRPr="00981B84" w14:paraId="573A6D16" w14:textId="77777777" w:rsidTr="00520EBC">
        <w:tc>
          <w:tcPr>
            <w:tcW w:w="9498" w:type="dxa"/>
            <w:gridSpan w:val="5"/>
          </w:tcPr>
          <w:p w14:paraId="29C3CA73"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r w:rsidRPr="00981B84">
              <w:rPr>
                <w:rFonts w:asciiTheme="minorHAnsi" w:hAnsiTheme="minorHAnsi" w:cstheme="minorHAnsi"/>
                <w:sz w:val="20"/>
                <w:szCs w:val="20"/>
                <w:lang w:val="cs-CZ"/>
              </w:rPr>
              <w:t>Název mikro-</w:t>
            </w:r>
            <w:proofErr w:type="gramStart"/>
            <w:r w:rsidRPr="00981B84">
              <w:rPr>
                <w:rFonts w:asciiTheme="minorHAnsi" w:hAnsiTheme="minorHAnsi" w:cstheme="minorHAnsi"/>
                <w:sz w:val="20"/>
                <w:szCs w:val="20"/>
                <w:lang w:val="cs-CZ"/>
              </w:rPr>
              <w:t xml:space="preserve">kvalifikace:  </w:t>
            </w:r>
            <w:r w:rsidRPr="00981B84">
              <w:rPr>
                <w:rStyle w:val="Siln"/>
                <w:rFonts w:asciiTheme="minorHAnsi" w:hAnsiTheme="minorHAnsi" w:cstheme="minorHAnsi"/>
                <w:lang w:val="cs-CZ"/>
              </w:rPr>
              <w:t>Rámec</w:t>
            </w:r>
            <w:proofErr w:type="gramEnd"/>
            <w:r w:rsidRPr="00981B84">
              <w:rPr>
                <w:rStyle w:val="Siln"/>
                <w:rFonts w:asciiTheme="minorHAnsi" w:hAnsiTheme="minorHAnsi" w:cstheme="minorHAnsi"/>
                <w:lang w:val="cs-CZ"/>
              </w:rPr>
              <w:t xml:space="preserve"> průmyslové symbiózy (</w:t>
            </w:r>
            <w:r w:rsidRPr="00981B84">
              <w:rPr>
                <w:rFonts w:asciiTheme="minorHAnsi" w:hAnsiTheme="minorHAnsi" w:cstheme="minorHAnsi"/>
                <w:b/>
                <w:lang w:val="cs-CZ"/>
              </w:rPr>
              <w:t xml:space="preserve">odznak </w:t>
            </w:r>
            <w:r w:rsidRPr="00981B84">
              <w:rPr>
                <w:rFonts w:asciiTheme="minorHAnsi" w:hAnsiTheme="minorHAnsi" w:cstheme="minorHAnsi"/>
                <w:b/>
                <w:iCs/>
                <w:lang w:val="cs-CZ"/>
              </w:rPr>
              <w:t xml:space="preserve">IS </w:t>
            </w:r>
            <w:proofErr w:type="spellStart"/>
            <w:r w:rsidRPr="00981B84">
              <w:rPr>
                <w:rFonts w:asciiTheme="minorHAnsi" w:hAnsiTheme="minorHAnsi" w:cstheme="minorHAnsi"/>
                <w:b/>
                <w:iCs/>
                <w:lang w:val="cs-CZ"/>
              </w:rPr>
              <w:t>Foundations</w:t>
            </w:r>
            <w:proofErr w:type="spellEnd"/>
            <w:r w:rsidRPr="00981B84">
              <w:rPr>
                <w:rFonts w:asciiTheme="minorHAnsi" w:hAnsiTheme="minorHAnsi" w:cstheme="minorHAnsi"/>
                <w:b/>
                <w:lang w:val="cs-CZ"/>
              </w:rPr>
              <w:t>)</w:t>
            </w:r>
          </w:p>
        </w:tc>
      </w:tr>
      <w:tr w:rsidR="00694C4F" w:rsidRPr="00981B84" w14:paraId="279B8D44" w14:textId="77777777" w:rsidTr="00520EBC">
        <w:tc>
          <w:tcPr>
            <w:tcW w:w="1255" w:type="dxa"/>
            <w:gridSpan w:val="3"/>
          </w:tcPr>
          <w:p w14:paraId="7777DC3D"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sz w:val="20"/>
                <w:szCs w:val="20"/>
                <w:lang w:val="cs-CZ"/>
              </w:rPr>
            </w:pPr>
          </w:p>
        </w:tc>
        <w:tc>
          <w:tcPr>
            <w:tcW w:w="8243" w:type="dxa"/>
            <w:gridSpan w:val="2"/>
          </w:tcPr>
          <w:p w14:paraId="4C490041"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p>
        </w:tc>
      </w:tr>
      <w:tr w:rsidR="00694C4F" w:rsidRPr="00981B84" w14:paraId="7BF2D9D2" w14:textId="77777777" w:rsidTr="00520EBC">
        <w:tc>
          <w:tcPr>
            <w:tcW w:w="9498" w:type="dxa"/>
            <w:gridSpan w:val="5"/>
          </w:tcPr>
          <w:p w14:paraId="15872067"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bookmarkStart w:id="24" w:name="_Toc204897622"/>
            <w:r w:rsidRPr="00981B84">
              <w:rPr>
                <w:rFonts w:asciiTheme="minorHAnsi" w:hAnsiTheme="minorHAnsi" w:cstheme="minorHAnsi"/>
                <w:color w:val="auto"/>
                <w:sz w:val="20"/>
                <w:szCs w:val="20"/>
                <w:lang w:val="cs-CZ"/>
              </w:rPr>
              <w:t xml:space="preserve">Úroveň kvalifikace: </w:t>
            </w:r>
            <w:r w:rsidRPr="00981B84">
              <w:rPr>
                <w:rFonts w:asciiTheme="minorHAnsi" w:hAnsiTheme="minorHAnsi" w:cstheme="minorHAnsi"/>
                <w:b/>
                <w:color w:val="auto"/>
                <w:lang w:val="cs-CZ"/>
              </w:rPr>
              <w:t>EQF úroveň 6 (bakalářský / raný magisterský stupeň)</w:t>
            </w:r>
            <w:bookmarkEnd w:id="24"/>
          </w:p>
        </w:tc>
      </w:tr>
      <w:tr w:rsidR="00694C4F" w:rsidRPr="00981B84" w14:paraId="13583638" w14:textId="77777777" w:rsidTr="00D27390">
        <w:tc>
          <w:tcPr>
            <w:tcW w:w="9498" w:type="dxa"/>
            <w:gridSpan w:val="5"/>
            <w:tcBorders>
              <w:bottom w:val="single" w:sz="4" w:space="0" w:color="auto"/>
            </w:tcBorders>
          </w:tcPr>
          <w:p w14:paraId="2E9B354A" w14:textId="77777777" w:rsidR="00857D53" w:rsidRPr="00981B84" w:rsidRDefault="00857D53" w:rsidP="002208B0">
            <w:pPr>
              <w:pStyle w:val="Nadpis3"/>
              <w:spacing w:before="20" w:after="20" w:line="288" w:lineRule="auto"/>
              <w:rPr>
                <w:rFonts w:asciiTheme="minorHAnsi" w:hAnsiTheme="minorHAnsi" w:cstheme="minorHAnsi"/>
                <w:b/>
                <w:color w:val="auto"/>
                <w:sz w:val="20"/>
                <w:szCs w:val="20"/>
                <w:lang w:val="cs-CZ"/>
              </w:rPr>
            </w:pPr>
          </w:p>
        </w:tc>
      </w:tr>
      <w:tr w:rsidR="00694C4F" w:rsidRPr="00981B84" w14:paraId="3150FD92"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4D01F"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25" w:name="_Toc204897623"/>
            <w:r w:rsidRPr="00981B84">
              <w:rPr>
                <w:rFonts w:asciiTheme="minorHAnsi" w:hAnsiTheme="minorHAnsi" w:cstheme="minorHAnsi"/>
                <w:b/>
                <w:color w:val="auto"/>
                <w:lang w:val="cs-CZ"/>
              </w:rPr>
              <w:t>Výsledky učení</w:t>
            </w:r>
            <w:bookmarkEnd w:id="25"/>
          </w:p>
        </w:tc>
      </w:tr>
      <w:tr w:rsidR="00694C4F" w:rsidRPr="00981B84" w14:paraId="60A8CFD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B1C8862"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 úspěšném absolvování tohoto mikro-osvědčení bude student schopen:</w:t>
            </w:r>
          </w:p>
        </w:tc>
      </w:tr>
      <w:tr w:rsidR="00694C4F" w:rsidRPr="00981B84" w14:paraId="3CB0DFF8" w14:textId="77777777" w:rsidTr="00D27390">
        <w:tc>
          <w:tcPr>
            <w:tcW w:w="676" w:type="dxa"/>
            <w:tcBorders>
              <w:top w:val="single" w:sz="4" w:space="0" w:color="auto"/>
              <w:left w:val="single" w:sz="4" w:space="0" w:color="auto"/>
              <w:bottom w:val="single" w:sz="4" w:space="0" w:color="auto"/>
              <w:right w:val="single" w:sz="4" w:space="0" w:color="auto"/>
            </w:tcBorders>
          </w:tcPr>
          <w:p w14:paraId="473B87A9" w14:textId="77777777" w:rsidR="00857D53" w:rsidRPr="00981B84" w:rsidRDefault="00857D53" w:rsidP="00291501">
            <w:pPr>
              <w:pStyle w:val="Nadpis2"/>
              <w:numPr>
                <w:ilvl w:val="0"/>
                <w:numId w:val="39"/>
              </w:numPr>
              <w:tabs>
                <w:tab w:val="num" w:pos="720"/>
              </w:tabs>
              <w:spacing w:before="20" w:after="20" w:line="288" w:lineRule="auto"/>
              <w:ind w:left="720"/>
              <w:jc w:val="center"/>
              <w:rPr>
                <w:rFonts w:asciiTheme="minorHAnsi" w:hAnsiTheme="minorHAnsi" w:cstheme="minorHAnsi"/>
                <w:color w:val="auto"/>
                <w:sz w:val="20"/>
                <w:szCs w:val="20"/>
                <w:lang w:val="cs-CZ"/>
              </w:rPr>
            </w:pPr>
            <w:bookmarkStart w:id="26" w:name="_Toc204897624"/>
            <w:bookmarkEnd w:id="26"/>
          </w:p>
        </w:tc>
        <w:tc>
          <w:tcPr>
            <w:tcW w:w="8822" w:type="dxa"/>
            <w:gridSpan w:val="4"/>
            <w:tcBorders>
              <w:top w:val="single" w:sz="4" w:space="0" w:color="auto"/>
              <w:left w:val="single" w:sz="4" w:space="0" w:color="auto"/>
              <w:bottom w:val="single" w:sz="4" w:space="0" w:color="auto"/>
              <w:right w:val="single" w:sz="4" w:space="0" w:color="auto"/>
            </w:tcBorders>
          </w:tcPr>
          <w:p w14:paraId="51D03C94" w14:textId="77777777" w:rsidR="00857D53" w:rsidRPr="00981B84" w:rsidRDefault="00857D53" w:rsidP="002208B0">
            <w:pPr>
              <w:pStyle w:val="Normlnweb"/>
              <w:spacing w:before="20" w:beforeAutospacing="0" w:after="20" w:afterAutospacing="0" w:line="288" w:lineRule="auto"/>
              <w:jc w:val="both"/>
              <w:rPr>
                <w:rFonts w:asciiTheme="minorHAnsi" w:hAnsiTheme="minorHAnsi" w:cstheme="minorHAnsi"/>
                <w:sz w:val="20"/>
                <w:szCs w:val="20"/>
                <w:lang w:val="cs-CZ"/>
              </w:rPr>
            </w:pPr>
            <w:r w:rsidRPr="00981B84">
              <w:rPr>
                <w:rFonts w:asciiTheme="minorHAnsi" w:hAnsiTheme="minorHAnsi" w:cstheme="minorHAnsi"/>
                <w:sz w:val="20"/>
                <w:szCs w:val="20"/>
                <w:lang w:val="cs-CZ"/>
              </w:rPr>
              <w:t>Definovat a vysvětlit principy a historii průmyslové symbiózy v rámci oběhového hospodářství.</w:t>
            </w:r>
          </w:p>
        </w:tc>
      </w:tr>
      <w:tr w:rsidR="00694C4F" w:rsidRPr="00981B84" w14:paraId="77E32715" w14:textId="77777777" w:rsidTr="00D27390">
        <w:tc>
          <w:tcPr>
            <w:tcW w:w="676" w:type="dxa"/>
            <w:tcBorders>
              <w:top w:val="single" w:sz="4" w:space="0" w:color="auto"/>
              <w:left w:val="single" w:sz="4" w:space="0" w:color="auto"/>
              <w:bottom w:val="single" w:sz="4" w:space="0" w:color="auto"/>
              <w:right w:val="single" w:sz="4" w:space="0" w:color="auto"/>
            </w:tcBorders>
          </w:tcPr>
          <w:p w14:paraId="688CFDA4" w14:textId="77777777" w:rsidR="00857D53" w:rsidRPr="00981B84" w:rsidRDefault="00857D53" w:rsidP="00291501">
            <w:pPr>
              <w:pStyle w:val="Nadpis2"/>
              <w:numPr>
                <w:ilvl w:val="0"/>
                <w:numId w:val="39"/>
              </w:numPr>
              <w:tabs>
                <w:tab w:val="num" w:pos="720"/>
              </w:tabs>
              <w:spacing w:before="20" w:after="20" w:line="288" w:lineRule="auto"/>
              <w:ind w:left="720"/>
              <w:jc w:val="center"/>
              <w:rPr>
                <w:rFonts w:asciiTheme="minorHAnsi" w:hAnsiTheme="minorHAnsi" w:cstheme="minorHAnsi"/>
                <w:color w:val="auto"/>
                <w:sz w:val="20"/>
                <w:szCs w:val="20"/>
                <w:lang w:val="cs-CZ"/>
              </w:rPr>
            </w:pPr>
            <w:bookmarkStart w:id="27" w:name="_Toc204897625"/>
            <w:bookmarkEnd w:id="27"/>
          </w:p>
        </w:tc>
        <w:tc>
          <w:tcPr>
            <w:tcW w:w="8822" w:type="dxa"/>
            <w:gridSpan w:val="4"/>
            <w:tcBorders>
              <w:top w:val="single" w:sz="4" w:space="0" w:color="auto"/>
              <w:left w:val="single" w:sz="4" w:space="0" w:color="auto"/>
              <w:bottom w:val="single" w:sz="4" w:space="0" w:color="auto"/>
              <w:right w:val="single" w:sz="4" w:space="0" w:color="auto"/>
            </w:tcBorders>
          </w:tcPr>
          <w:p w14:paraId="03EB6089" w14:textId="685FF86E" w:rsidR="00857D53" w:rsidRPr="00981B84" w:rsidRDefault="00857D53" w:rsidP="002208B0">
            <w:pPr>
              <w:pStyle w:val="Normlnweb"/>
              <w:spacing w:before="20" w:beforeAutospacing="0" w:after="20" w:afterAutospacing="0" w:line="288" w:lineRule="auto"/>
              <w:jc w:val="both"/>
              <w:rPr>
                <w:rFonts w:asciiTheme="minorHAnsi" w:hAnsiTheme="minorHAnsi" w:cstheme="minorHAnsi"/>
                <w:sz w:val="20"/>
                <w:szCs w:val="20"/>
                <w:lang w:val="cs-CZ"/>
              </w:rPr>
            </w:pPr>
            <w:r w:rsidRPr="00981B84">
              <w:rPr>
                <w:rFonts w:asciiTheme="minorHAnsi" w:hAnsiTheme="minorHAnsi" w:cstheme="minorHAnsi"/>
                <w:sz w:val="20"/>
                <w:szCs w:val="20"/>
                <w:lang w:val="cs-CZ"/>
              </w:rPr>
              <w:t>Analyzovat roli politik EU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 xml:space="preserve">Fit </w:t>
            </w:r>
            <w:proofErr w:type="spellStart"/>
            <w:r w:rsidRPr="00981B84">
              <w:rPr>
                <w:rFonts w:asciiTheme="minorHAnsi" w:hAnsiTheme="minorHAnsi" w:cstheme="minorHAnsi"/>
                <w:sz w:val="20"/>
                <w:szCs w:val="20"/>
                <w:lang w:val="cs-CZ"/>
              </w:rPr>
              <w:t>for</w:t>
            </w:r>
            <w:proofErr w:type="spellEnd"/>
            <w:r w:rsidRPr="00981B84">
              <w:rPr>
                <w:rFonts w:asciiTheme="minorHAnsi" w:hAnsiTheme="minorHAnsi" w:cstheme="minorHAnsi"/>
                <w:sz w:val="20"/>
                <w:szCs w:val="20"/>
                <w:lang w:val="cs-CZ"/>
              </w:rPr>
              <w:t xml:space="preserve"> 55, nařízení o taxonomii) při formování strategií IS.</w:t>
            </w:r>
          </w:p>
        </w:tc>
      </w:tr>
      <w:tr w:rsidR="00694C4F" w:rsidRPr="00981B84" w14:paraId="0CEC7BDF" w14:textId="77777777" w:rsidTr="00D27390">
        <w:tc>
          <w:tcPr>
            <w:tcW w:w="676" w:type="dxa"/>
            <w:tcBorders>
              <w:top w:val="single" w:sz="4" w:space="0" w:color="auto"/>
              <w:left w:val="single" w:sz="4" w:space="0" w:color="auto"/>
              <w:bottom w:val="single" w:sz="4" w:space="0" w:color="auto"/>
              <w:right w:val="single" w:sz="4" w:space="0" w:color="auto"/>
            </w:tcBorders>
          </w:tcPr>
          <w:p w14:paraId="605F3D20" w14:textId="77777777" w:rsidR="00857D53" w:rsidRPr="00981B84" w:rsidRDefault="00857D53" w:rsidP="00291501">
            <w:pPr>
              <w:pStyle w:val="Nadpis2"/>
              <w:numPr>
                <w:ilvl w:val="0"/>
                <w:numId w:val="39"/>
              </w:numPr>
              <w:tabs>
                <w:tab w:val="num" w:pos="720"/>
              </w:tabs>
              <w:spacing w:before="20" w:after="20" w:line="288" w:lineRule="auto"/>
              <w:ind w:left="720"/>
              <w:jc w:val="center"/>
              <w:rPr>
                <w:rFonts w:asciiTheme="minorHAnsi" w:hAnsiTheme="minorHAnsi" w:cstheme="minorHAnsi"/>
                <w:color w:val="auto"/>
                <w:sz w:val="20"/>
                <w:szCs w:val="20"/>
                <w:lang w:val="cs-CZ"/>
              </w:rPr>
            </w:pPr>
            <w:bookmarkStart w:id="28" w:name="_Toc204897626"/>
            <w:bookmarkEnd w:id="28"/>
          </w:p>
        </w:tc>
        <w:tc>
          <w:tcPr>
            <w:tcW w:w="8822" w:type="dxa"/>
            <w:gridSpan w:val="4"/>
            <w:tcBorders>
              <w:top w:val="single" w:sz="4" w:space="0" w:color="auto"/>
              <w:left w:val="single" w:sz="4" w:space="0" w:color="auto"/>
              <w:bottom w:val="single" w:sz="4" w:space="0" w:color="auto"/>
              <w:right w:val="single" w:sz="4" w:space="0" w:color="auto"/>
            </w:tcBorders>
          </w:tcPr>
          <w:p w14:paraId="40B8CF10" w14:textId="3AD37263" w:rsidR="00857D53" w:rsidRPr="00981B84" w:rsidRDefault="00857D53" w:rsidP="002208B0">
            <w:pPr>
              <w:pStyle w:val="Normlnweb"/>
              <w:spacing w:before="20" w:beforeAutospacing="0" w:after="20" w:afterAutospacing="0" w:line="288" w:lineRule="auto"/>
              <w:jc w:val="both"/>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Identifikovat symbiotické příležitosti v průmyslových klastrech pomocí mapovacích a digitálních nástrojů (např. QGIS, </w:t>
            </w:r>
            <w:proofErr w:type="spellStart"/>
            <w:r w:rsidRPr="00981B84">
              <w:rPr>
                <w:rFonts w:asciiTheme="minorHAnsi" w:hAnsiTheme="minorHAnsi" w:cstheme="minorHAnsi"/>
                <w:sz w:val="20"/>
                <w:szCs w:val="20"/>
                <w:lang w:val="cs-CZ"/>
              </w:rPr>
              <w:t>Sankeyovy</w:t>
            </w:r>
            <w:proofErr w:type="spellEnd"/>
            <w:r w:rsidRPr="00981B84">
              <w:rPr>
                <w:rFonts w:asciiTheme="minorHAnsi" w:hAnsiTheme="minorHAnsi" w:cstheme="minorHAnsi"/>
                <w:sz w:val="20"/>
                <w:szCs w:val="20"/>
                <w:lang w:val="cs-CZ"/>
              </w:rPr>
              <w:t xml:space="preserve"> diagramy).</w:t>
            </w:r>
          </w:p>
        </w:tc>
      </w:tr>
      <w:tr w:rsidR="00694C4F" w:rsidRPr="00291501" w14:paraId="39AD79CE" w14:textId="77777777" w:rsidTr="00D27390">
        <w:tc>
          <w:tcPr>
            <w:tcW w:w="676" w:type="dxa"/>
            <w:tcBorders>
              <w:top w:val="single" w:sz="4" w:space="0" w:color="auto"/>
              <w:left w:val="single" w:sz="4" w:space="0" w:color="auto"/>
              <w:bottom w:val="single" w:sz="4" w:space="0" w:color="auto"/>
              <w:right w:val="single" w:sz="4" w:space="0" w:color="auto"/>
            </w:tcBorders>
          </w:tcPr>
          <w:p w14:paraId="6758D26E" w14:textId="77777777" w:rsidR="00857D53" w:rsidRPr="00981B84" w:rsidRDefault="00857D53" w:rsidP="00291501">
            <w:pPr>
              <w:pStyle w:val="Nadpis2"/>
              <w:numPr>
                <w:ilvl w:val="0"/>
                <w:numId w:val="39"/>
              </w:numPr>
              <w:tabs>
                <w:tab w:val="num" w:pos="720"/>
              </w:tabs>
              <w:spacing w:before="20" w:after="20" w:line="288" w:lineRule="auto"/>
              <w:ind w:left="720"/>
              <w:jc w:val="center"/>
              <w:rPr>
                <w:rFonts w:asciiTheme="minorHAnsi" w:hAnsiTheme="minorHAnsi" w:cstheme="minorHAnsi"/>
                <w:color w:val="auto"/>
                <w:sz w:val="20"/>
                <w:szCs w:val="20"/>
                <w:lang w:val="cs-CZ"/>
              </w:rPr>
            </w:pPr>
            <w:bookmarkStart w:id="29" w:name="_Toc204897627"/>
            <w:bookmarkEnd w:id="29"/>
          </w:p>
        </w:tc>
        <w:tc>
          <w:tcPr>
            <w:tcW w:w="8822" w:type="dxa"/>
            <w:gridSpan w:val="4"/>
            <w:tcBorders>
              <w:top w:val="single" w:sz="4" w:space="0" w:color="auto"/>
              <w:left w:val="single" w:sz="4" w:space="0" w:color="auto"/>
              <w:bottom w:val="single" w:sz="4" w:space="0" w:color="auto"/>
              <w:right w:val="single" w:sz="4" w:space="0" w:color="auto"/>
            </w:tcBorders>
          </w:tcPr>
          <w:p w14:paraId="558DBD8C" w14:textId="77777777" w:rsidR="00857D53" w:rsidRPr="00981B84" w:rsidRDefault="00857D53" w:rsidP="002208B0">
            <w:pPr>
              <w:pStyle w:val="Normlnweb"/>
              <w:spacing w:before="20" w:beforeAutospacing="0" w:after="20" w:afterAutospacing="0" w:line="288" w:lineRule="auto"/>
              <w:jc w:val="both"/>
              <w:rPr>
                <w:rFonts w:asciiTheme="minorHAnsi" w:hAnsiTheme="minorHAnsi" w:cstheme="minorHAnsi"/>
                <w:sz w:val="20"/>
                <w:szCs w:val="20"/>
                <w:lang w:val="cs-CZ"/>
              </w:rPr>
            </w:pPr>
            <w:r w:rsidRPr="00981B84">
              <w:rPr>
                <w:rFonts w:asciiTheme="minorHAnsi" w:hAnsiTheme="minorHAnsi" w:cstheme="minorHAnsi"/>
                <w:sz w:val="20"/>
                <w:szCs w:val="20"/>
                <w:lang w:val="cs-CZ"/>
              </w:rPr>
              <w:t>Aplikovat typologie obchodních modelů při navrhování projektů udržitelné průmyslové symbiózy.</w:t>
            </w:r>
          </w:p>
        </w:tc>
      </w:tr>
      <w:tr w:rsidR="00694C4F" w:rsidRPr="00981B84" w14:paraId="53CD3D8D" w14:textId="77777777" w:rsidTr="00D27390">
        <w:tc>
          <w:tcPr>
            <w:tcW w:w="676" w:type="dxa"/>
            <w:tcBorders>
              <w:top w:val="single" w:sz="4" w:space="0" w:color="auto"/>
              <w:left w:val="single" w:sz="4" w:space="0" w:color="auto"/>
              <w:bottom w:val="single" w:sz="4" w:space="0" w:color="auto"/>
              <w:right w:val="single" w:sz="4" w:space="0" w:color="auto"/>
            </w:tcBorders>
          </w:tcPr>
          <w:p w14:paraId="4F26946C" w14:textId="77777777" w:rsidR="00857D53" w:rsidRPr="00981B84" w:rsidRDefault="00857D53" w:rsidP="00291501">
            <w:pPr>
              <w:pStyle w:val="Nadpis2"/>
              <w:numPr>
                <w:ilvl w:val="0"/>
                <w:numId w:val="39"/>
              </w:numPr>
              <w:tabs>
                <w:tab w:val="num" w:pos="720"/>
              </w:tabs>
              <w:spacing w:before="20" w:after="20" w:line="288" w:lineRule="auto"/>
              <w:ind w:left="720"/>
              <w:jc w:val="center"/>
              <w:rPr>
                <w:rFonts w:asciiTheme="minorHAnsi" w:hAnsiTheme="minorHAnsi" w:cstheme="minorHAnsi"/>
                <w:color w:val="auto"/>
                <w:sz w:val="20"/>
                <w:szCs w:val="20"/>
                <w:lang w:val="cs-CZ"/>
              </w:rPr>
            </w:pPr>
            <w:bookmarkStart w:id="30" w:name="_Toc204897628"/>
            <w:bookmarkEnd w:id="30"/>
          </w:p>
        </w:tc>
        <w:tc>
          <w:tcPr>
            <w:tcW w:w="8822" w:type="dxa"/>
            <w:gridSpan w:val="4"/>
            <w:tcBorders>
              <w:top w:val="single" w:sz="4" w:space="0" w:color="auto"/>
              <w:left w:val="single" w:sz="4" w:space="0" w:color="auto"/>
              <w:bottom w:val="single" w:sz="4" w:space="0" w:color="auto"/>
              <w:right w:val="single" w:sz="4" w:space="0" w:color="auto"/>
            </w:tcBorders>
          </w:tcPr>
          <w:p w14:paraId="1618E31B" w14:textId="77777777" w:rsidR="00857D53" w:rsidRPr="00981B84" w:rsidRDefault="00857D53" w:rsidP="002208B0">
            <w:pPr>
              <w:pStyle w:val="Normlnweb"/>
              <w:spacing w:before="20" w:beforeAutospacing="0" w:after="20" w:afterAutospacing="0" w:line="288" w:lineRule="auto"/>
              <w:jc w:val="both"/>
              <w:rPr>
                <w:rFonts w:asciiTheme="minorHAnsi" w:hAnsiTheme="minorHAnsi" w:cstheme="minorHAnsi"/>
                <w:sz w:val="20"/>
                <w:szCs w:val="20"/>
                <w:lang w:val="cs-CZ"/>
              </w:rPr>
            </w:pPr>
            <w:r w:rsidRPr="00981B84">
              <w:rPr>
                <w:rFonts w:asciiTheme="minorHAnsi" w:hAnsiTheme="minorHAnsi" w:cstheme="minorHAnsi"/>
                <w:sz w:val="20"/>
                <w:szCs w:val="20"/>
                <w:lang w:val="cs-CZ"/>
              </w:rPr>
              <w:t>Vyhodnoťte překážky, výhody a faktory úspěchu pro implementaci IS a spolupráci zainteresovaných stran.</w:t>
            </w:r>
          </w:p>
        </w:tc>
      </w:tr>
      <w:tr w:rsidR="00694C4F" w:rsidRPr="00291501" w14:paraId="35ADB6B2" w14:textId="77777777" w:rsidTr="00D27390">
        <w:tc>
          <w:tcPr>
            <w:tcW w:w="676" w:type="dxa"/>
            <w:tcBorders>
              <w:top w:val="single" w:sz="4" w:space="0" w:color="auto"/>
              <w:left w:val="single" w:sz="4" w:space="0" w:color="auto"/>
              <w:bottom w:val="single" w:sz="4" w:space="0" w:color="auto"/>
              <w:right w:val="single" w:sz="4" w:space="0" w:color="auto"/>
            </w:tcBorders>
          </w:tcPr>
          <w:p w14:paraId="03BF33A7" w14:textId="77777777" w:rsidR="00857D53" w:rsidRPr="00981B84" w:rsidRDefault="00857D53" w:rsidP="00291501">
            <w:pPr>
              <w:pStyle w:val="Nadpis2"/>
              <w:numPr>
                <w:ilvl w:val="0"/>
                <w:numId w:val="39"/>
              </w:numPr>
              <w:tabs>
                <w:tab w:val="num" w:pos="720"/>
              </w:tabs>
              <w:spacing w:before="20" w:after="20" w:line="288" w:lineRule="auto"/>
              <w:ind w:left="720"/>
              <w:jc w:val="center"/>
              <w:rPr>
                <w:rFonts w:asciiTheme="minorHAnsi" w:hAnsiTheme="minorHAnsi" w:cstheme="minorHAnsi"/>
                <w:color w:val="auto"/>
                <w:sz w:val="20"/>
                <w:szCs w:val="20"/>
                <w:lang w:val="cs-CZ"/>
              </w:rPr>
            </w:pPr>
            <w:bookmarkStart w:id="31" w:name="_Toc204897629"/>
            <w:bookmarkEnd w:id="31"/>
          </w:p>
        </w:tc>
        <w:tc>
          <w:tcPr>
            <w:tcW w:w="8822" w:type="dxa"/>
            <w:gridSpan w:val="4"/>
            <w:tcBorders>
              <w:top w:val="single" w:sz="4" w:space="0" w:color="auto"/>
              <w:left w:val="single" w:sz="4" w:space="0" w:color="auto"/>
              <w:bottom w:val="single" w:sz="4" w:space="0" w:color="auto"/>
              <w:right w:val="single" w:sz="4" w:space="0" w:color="auto"/>
            </w:tcBorders>
          </w:tcPr>
          <w:p w14:paraId="592D3095" w14:textId="77777777" w:rsidR="00857D53" w:rsidRPr="00981B84" w:rsidRDefault="00857D53" w:rsidP="002208B0">
            <w:pPr>
              <w:spacing w:before="20" w:after="20" w:line="288" w:lineRule="auto"/>
              <w:jc w:val="both"/>
              <w:rPr>
                <w:rFonts w:cstheme="minorHAnsi"/>
                <w:sz w:val="20"/>
                <w:szCs w:val="20"/>
                <w:lang w:val="cs-CZ"/>
              </w:rPr>
            </w:pPr>
            <w:r w:rsidRPr="00981B84">
              <w:rPr>
                <w:rFonts w:cstheme="minorHAnsi"/>
                <w:sz w:val="20"/>
                <w:szCs w:val="20"/>
                <w:lang w:val="cs-CZ"/>
              </w:rPr>
              <w:t>Účinně komunikujte návrhy projektů IS prostřednictvím písemných zpráv a ústních prezentací.</w:t>
            </w:r>
          </w:p>
        </w:tc>
      </w:tr>
      <w:tr w:rsidR="00694C4F" w:rsidRPr="00291501" w14:paraId="03922C8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4469A16"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r>
      <w:tr w:rsidR="00694C4F" w:rsidRPr="00981B84" w14:paraId="53F6ADE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9C2745C"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32" w:name="_Toc204897630"/>
            <w:r w:rsidRPr="00981B84">
              <w:rPr>
                <w:rFonts w:asciiTheme="minorHAnsi" w:hAnsiTheme="minorHAnsi" w:cstheme="minorHAnsi"/>
                <w:b/>
                <w:color w:val="auto"/>
                <w:lang w:val="cs-CZ"/>
              </w:rPr>
              <w:t>Pracovní zátěž</w:t>
            </w:r>
            <w:bookmarkEnd w:id="32"/>
          </w:p>
        </w:tc>
      </w:tr>
      <w:tr w:rsidR="00694C4F" w:rsidRPr="00981B84" w14:paraId="54B8A86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97B92B9"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Celková pracovní zátěž: 100 hodin (odpovídá 4 ECTS)</w:t>
            </w:r>
          </w:p>
        </w:tc>
      </w:tr>
      <w:tr w:rsidR="00694C4F" w:rsidRPr="00981B84" w14:paraId="2679E2E5"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4B229360"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8653" w:type="dxa"/>
            <w:gridSpan w:val="3"/>
            <w:tcBorders>
              <w:top w:val="single" w:sz="4" w:space="0" w:color="auto"/>
              <w:left w:val="single" w:sz="4" w:space="0" w:color="auto"/>
              <w:bottom w:val="single" w:sz="4" w:space="0" w:color="auto"/>
              <w:right w:val="single" w:sz="4" w:space="0" w:color="auto"/>
            </w:tcBorders>
          </w:tcPr>
          <w:p w14:paraId="087C96AE"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Kontaktní hodiny (přednášky, laboratoře, workshopy): 42 hodin</w:t>
            </w:r>
          </w:p>
          <w:p w14:paraId="2EAD4BA8"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Samostatné studium pod vedením: 20 hodin</w:t>
            </w:r>
          </w:p>
          <w:p w14:paraId="493C3995"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Samostatné studium a projektová práce: 38 hodin</w:t>
            </w:r>
          </w:p>
        </w:tc>
      </w:tr>
      <w:tr w:rsidR="00694C4F" w:rsidRPr="00981B84" w14:paraId="48DA6FB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2D0235E5"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r>
      <w:tr w:rsidR="00694C4F" w:rsidRPr="00981B84" w14:paraId="28878BC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7EFC1A3D" w14:textId="77777777" w:rsidR="00857D53" w:rsidRPr="00981B84" w:rsidRDefault="00857D53" w:rsidP="002208B0">
            <w:pPr>
              <w:pStyle w:val="Nadpis2"/>
              <w:spacing w:before="20" w:after="20" w:line="288" w:lineRule="auto"/>
              <w:rPr>
                <w:rFonts w:asciiTheme="minorHAnsi" w:hAnsiTheme="minorHAnsi" w:cstheme="minorHAnsi"/>
                <w:b/>
                <w:bCs/>
                <w:color w:val="auto"/>
                <w:sz w:val="24"/>
                <w:szCs w:val="24"/>
                <w:lang w:val="cs-CZ"/>
              </w:rPr>
            </w:pPr>
            <w:bookmarkStart w:id="33" w:name="_Toc204897631"/>
            <w:r w:rsidRPr="00981B84">
              <w:rPr>
                <w:rFonts w:asciiTheme="minorHAnsi" w:hAnsiTheme="minorHAnsi" w:cstheme="minorHAnsi"/>
                <w:b/>
                <w:bCs/>
                <w:color w:val="auto"/>
                <w:sz w:val="24"/>
                <w:szCs w:val="24"/>
                <w:lang w:val="cs-CZ"/>
              </w:rPr>
              <w:t>Metody hodnocení</w:t>
            </w:r>
            <w:bookmarkEnd w:id="33"/>
          </w:p>
        </w:tc>
      </w:tr>
      <w:tr w:rsidR="00694C4F" w:rsidRPr="00291501" w14:paraId="4F001DD0"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730AF1D7"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8653" w:type="dxa"/>
            <w:gridSpan w:val="3"/>
            <w:tcBorders>
              <w:top w:val="single" w:sz="4" w:space="0" w:color="auto"/>
              <w:left w:val="single" w:sz="4" w:space="0" w:color="auto"/>
              <w:bottom w:val="single" w:sz="4" w:space="0" w:color="auto"/>
              <w:right w:val="single" w:sz="4" w:space="0" w:color="auto"/>
            </w:tcBorders>
          </w:tcPr>
          <w:p w14:paraId="05ECB20E"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Písemná analytická zpráva (3 000 slov) o studii příležitostí v oblasti informačních systémů</w:t>
            </w:r>
          </w:p>
          <w:p w14:paraId="64777AC1"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 na přednáškách a případových studiích </w:t>
            </w:r>
          </w:p>
          <w:p w14:paraId="56AD3CBE"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Závěrečná písemná zkouška ověřující teoretické a praktické znalosti</w:t>
            </w:r>
          </w:p>
        </w:tc>
      </w:tr>
      <w:tr w:rsidR="00694C4F" w:rsidRPr="00291501" w14:paraId="43BF26E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528497C4"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r>
      <w:tr w:rsidR="00694C4F" w:rsidRPr="00981B84" w14:paraId="512CA4F5"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7451B15"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34" w:name="_Toc204897632"/>
            <w:r w:rsidRPr="00981B84">
              <w:rPr>
                <w:rFonts w:asciiTheme="minorHAnsi" w:hAnsiTheme="minorHAnsi" w:cstheme="minorHAnsi"/>
                <w:b/>
                <w:color w:val="auto"/>
                <w:lang w:val="cs-CZ"/>
              </w:rPr>
              <w:t>Metadata (pro digitální osvědčení)</w:t>
            </w:r>
            <w:bookmarkEnd w:id="34"/>
          </w:p>
        </w:tc>
      </w:tr>
      <w:tr w:rsidR="00694C4F" w:rsidRPr="00981B84" w14:paraId="4315E5E4"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8C12AEA"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8653" w:type="dxa"/>
            <w:gridSpan w:val="3"/>
            <w:tcBorders>
              <w:top w:val="single" w:sz="4" w:space="0" w:color="auto"/>
              <w:left w:val="single" w:sz="4" w:space="0" w:color="auto"/>
              <w:bottom w:val="single" w:sz="4" w:space="0" w:color="auto"/>
              <w:right w:val="single" w:sz="4" w:space="0" w:color="auto"/>
            </w:tcBorders>
          </w:tcPr>
          <w:p w14:paraId="659819AA"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Vydavatel: [název univerzity/konsorcia]</w:t>
            </w:r>
          </w:p>
          <w:p w14:paraId="171D739D"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Typ osvědčení: </w:t>
            </w:r>
            <w:proofErr w:type="spellStart"/>
            <w:r w:rsidRPr="00981B84">
              <w:rPr>
                <w:rFonts w:asciiTheme="minorHAnsi" w:hAnsiTheme="minorHAnsi" w:cstheme="minorHAnsi"/>
                <w:sz w:val="20"/>
                <w:szCs w:val="20"/>
                <w:lang w:val="cs-CZ"/>
              </w:rPr>
              <w:t>Mikroosvědčení</w:t>
            </w:r>
            <w:proofErr w:type="spellEnd"/>
            <w:r w:rsidRPr="00981B84">
              <w:rPr>
                <w:rFonts w:asciiTheme="minorHAnsi" w:hAnsiTheme="minorHAnsi" w:cstheme="minorHAnsi"/>
                <w:sz w:val="20"/>
                <w:szCs w:val="20"/>
                <w:lang w:val="cs-CZ"/>
              </w:rPr>
              <w:t xml:space="preserve"> (odznak)</w:t>
            </w:r>
          </w:p>
          <w:p w14:paraId="5FE9143E"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Počet kreditů: 4 ECTS</w:t>
            </w:r>
          </w:p>
          <w:p w14:paraId="0BBA6FEF"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Datum vydání: [datum]</w:t>
            </w:r>
          </w:p>
          <w:p w14:paraId="0A64DC66"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Platnost: Neomezená (kredit celoživotního učení)</w:t>
            </w:r>
          </w:p>
          <w:p w14:paraId="5A67EDD9"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Ověření: datový formát JSON-LD s ověřitelným podpisem</w:t>
            </w:r>
          </w:p>
          <w:p w14:paraId="601C91E5" w14:textId="77777777" w:rsidR="00857D53" w:rsidRPr="00981B84" w:rsidRDefault="00857D53" w:rsidP="00291501">
            <w:pPr>
              <w:pStyle w:val="Normlnweb"/>
              <w:numPr>
                <w:ilvl w:val="0"/>
                <w:numId w:val="40"/>
              </w:numPr>
              <w:spacing w:before="20" w:beforeAutospacing="0" w:after="20" w:afterAutospacing="0" w:line="288" w:lineRule="auto"/>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URL k sylabu modulu a podrobnostem o hodnocení</w:t>
            </w:r>
          </w:p>
        </w:tc>
      </w:tr>
      <w:tr w:rsidR="00694C4F" w:rsidRPr="00981B84" w14:paraId="295398E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144A7"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r>
      <w:tr w:rsidR="00694C4F" w:rsidRPr="00981B84" w14:paraId="3E50887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71EA946"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35" w:name="_Toc204897633"/>
            <w:r w:rsidRPr="00981B84">
              <w:rPr>
                <w:rFonts w:asciiTheme="minorHAnsi" w:hAnsiTheme="minorHAnsi" w:cstheme="minorHAnsi"/>
                <w:b/>
                <w:color w:val="auto"/>
                <w:lang w:val="cs-CZ"/>
              </w:rPr>
              <w:t>Shrnutí</w:t>
            </w:r>
            <w:bookmarkEnd w:id="35"/>
          </w:p>
        </w:tc>
      </w:tr>
      <w:tr w:rsidR="00694C4F" w:rsidRPr="00981B84" w14:paraId="22B954D7"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2912E1B"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8653" w:type="dxa"/>
            <w:gridSpan w:val="3"/>
            <w:tcBorders>
              <w:top w:val="single" w:sz="4" w:space="0" w:color="auto"/>
              <w:left w:val="single" w:sz="4" w:space="0" w:color="auto"/>
              <w:bottom w:val="single" w:sz="4" w:space="0" w:color="auto"/>
              <w:right w:val="single" w:sz="4" w:space="0" w:color="auto"/>
            </w:tcBorders>
          </w:tcPr>
          <w:p w14:paraId="06A27D9B"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Tento </w:t>
            </w:r>
            <w:proofErr w:type="spellStart"/>
            <w:r w:rsidRPr="00981B84">
              <w:rPr>
                <w:rFonts w:asciiTheme="minorHAnsi" w:hAnsiTheme="minorHAnsi" w:cstheme="minorHAnsi"/>
                <w:sz w:val="20"/>
                <w:szCs w:val="20"/>
                <w:lang w:val="cs-CZ"/>
              </w:rPr>
              <w:t>mikrocertifikát</w:t>
            </w:r>
            <w:proofErr w:type="spellEnd"/>
            <w:r w:rsidRPr="00981B84">
              <w:rPr>
                <w:rFonts w:asciiTheme="minorHAnsi" w:hAnsiTheme="minorHAnsi" w:cstheme="minorHAnsi"/>
                <w:sz w:val="20"/>
                <w:szCs w:val="20"/>
                <w:lang w:val="cs-CZ"/>
              </w:rPr>
              <w:t xml:space="preserve"> potvrzuje, že držitel disponuje teoretickými znalostmi, analytickými dovednostmi a praktickými schopnostmi potřebnými k vývoji a hodnocení projektů průmyslové symbiózy v rámci cirkulární ekonomiky a klimatických politik EU. Tvoří základní stavební kámen pro získání úplného certifikátu </w:t>
            </w:r>
            <w:proofErr w:type="spellStart"/>
            <w:r w:rsidRPr="00981B84">
              <w:rPr>
                <w:rFonts w:asciiTheme="minorHAnsi" w:hAnsiTheme="minorHAnsi" w:cstheme="minorHAnsi"/>
                <w:sz w:val="20"/>
                <w:szCs w:val="20"/>
                <w:lang w:val="cs-CZ"/>
              </w:rPr>
              <w:t>SymbioTech</w:t>
            </w:r>
            <w:proofErr w:type="spellEnd"/>
            <w:r w:rsidRPr="00981B84">
              <w:rPr>
                <w:rFonts w:asciiTheme="minorHAnsi" w:hAnsiTheme="minorHAnsi" w:cstheme="minorHAnsi"/>
                <w:sz w:val="20"/>
                <w:szCs w:val="20"/>
                <w:lang w:val="cs-CZ"/>
              </w:rPr>
              <w:t xml:space="preserve"> Manager </w:t>
            </w:r>
            <w:proofErr w:type="spellStart"/>
            <w:r w:rsidRPr="00981B84">
              <w:rPr>
                <w:rFonts w:asciiTheme="minorHAnsi" w:hAnsiTheme="minorHAnsi" w:cstheme="minorHAnsi"/>
                <w:sz w:val="20"/>
                <w:szCs w:val="20"/>
                <w:lang w:val="cs-CZ"/>
              </w:rPr>
              <w:t>Advanced</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Certificate</w:t>
            </w:r>
            <w:proofErr w:type="spellEnd"/>
            <w:r w:rsidRPr="00981B84">
              <w:rPr>
                <w:rFonts w:asciiTheme="minorHAnsi" w:hAnsiTheme="minorHAnsi" w:cstheme="minorHAnsi"/>
                <w:sz w:val="20"/>
                <w:szCs w:val="20"/>
                <w:lang w:val="cs-CZ"/>
              </w:rPr>
              <w:t>.</w:t>
            </w:r>
          </w:p>
        </w:tc>
      </w:tr>
      <w:tr w:rsidR="00694C4F" w:rsidRPr="00981B84" w14:paraId="683C5488"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F8720E" w14:textId="77777777" w:rsidR="00857D53" w:rsidRPr="00981B84" w:rsidRDefault="00857D53" w:rsidP="002208B0">
            <w:pPr>
              <w:pStyle w:val="Normlnweb"/>
              <w:spacing w:before="20" w:beforeAutospacing="0" w:after="20" w:afterAutospacing="0"/>
              <w:rPr>
                <w:rFonts w:asciiTheme="minorHAnsi" w:hAnsiTheme="minorHAnsi" w:cstheme="minorHAnsi"/>
                <w:lang w:val="cs-CZ"/>
              </w:rPr>
            </w:pPr>
          </w:p>
        </w:tc>
      </w:tr>
      <w:tr w:rsidR="00694C4F" w:rsidRPr="00981B84" w14:paraId="74D92833"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D83D040" w14:textId="77777777" w:rsidR="00857D53" w:rsidRPr="00981B84" w:rsidRDefault="00857D53" w:rsidP="002208B0">
            <w:pPr>
              <w:pStyle w:val="Nadpis3"/>
              <w:spacing w:before="20" w:after="20"/>
              <w:rPr>
                <w:rFonts w:asciiTheme="minorHAnsi" w:hAnsiTheme="minorHAnsi" w:cstheme="minorHAnsi"/>
                <w:color w:val="auto"/>
                <w:lang w:val="cs-CZ"/>
              </w:rPr>
            </w:pPr>
            <w:bookmarkStart w:id="36" w:name="_Toc204897634"/>
            <w:r w:rsidRPr="00981B84">
              <w:rPr>
                <w:rStyle w:val="Siln"/>
                <w:rFonts w:asciiTheme="minorHAnsi" w:hAnsiTheme="minorHAnsi" w:cstheme="minorHAnsi"/>
                <w:color w:val="auto"/>
                <w:lang w:val="cs-CZ"/>
              </w:rPr>
              <w:t>Specifikace mikro-kvalifikace</w:t>
            </w:r>
            <w:bookmarkEnd w:id="36"/>
          </w:p>
        </w:tc>
      </w:tr>
      <w:tr w:rsidR="00694C4F" w:rsidRPr="00981B84" w14:paraId="491E0CA8"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49E81D98" w14:textId="77777777" w:rsidR="00857D53" w:rsidRPr="00981B84" w:rsidRDefault="00857D53" w:rsidP="00DF7D17">
            <w:pPr>
              <w:spacing w:before="20" w:after="20"/>
              <w:rPr>
                <w:rFonts w:cstheme="minorHAnsi"/>
                <w:bCs/>
                <w:sz w:val="20"/>
                <w:szCs w:val="20"/>
                <w:lang w:val="cs-CZ"/>
              </w:rPr>
            </w:pPr>
            <w:r w:rsidRPr="00981B84">
              <w:rPr>
                <w:rStyle w:val="Siln"/>
                <w:rFonts w:cstheme="minorHAnsi"/>
                <w:sz w:val="20"/>
                <w:szCs w:val="20"/>
                <w:lang w:val="cs-CZ"/>
              </w:rPr>
              <w:t>Obor</w:t>
            </w:r>
          </w:p>
        </w:tc>
        <w:tc>
          <w:tcPr>
            <w:tcW w:w="8107" w:type="dxa"/>
            <w:tcBorders>
              <w:top w:val="single" w:sz="4" w:space="0" w:color="auto"/>
              <w:left w:val="single" w:sz="4" w:space="0" w:color="auto"/>
              <w:bottom w:val="single" w:sz="4" w:space="0" w:color="auto"/>
              <w:right w:val="single" w:sz="4" w:space="0" w:color="auto"/>
            </w:tcBorders>
            <w:vAlign w:val="center"/>
          </w:tcPr>
          <w:p w14:paraId="68C42DCD" w14:textId="77777777" w:rsidR="00857D53" w:rsidRPr="00981B84" w:rsidRDefault="00857D53" w:rsidP="002208B0">
            <w:pPr>
              <w:spacing w:before="20" w:after="20"/>
              <w:jc w:val="center"/>
              <w:rPr>
                <w:rFonts w:cstheme="minorHAnsi"/>
                <w:bCs/>
                <w:sz w:val="20"/>
                <w:szCs w:val="20"/>
                <w:lang w:val="cs-CZ"/>
              </w:rPr>
            </w:pPr>
            <w:r w:rsidRPr="00981B84">
              <w:rPr>
                <w:rStyle w:val="Siln"/>
                <w:rFonts w:cstheme="minorHAnsi"/>
                <w:sz w:val="20"/>
                <w:szCs w:val="20"/>
                <w:lang w:val="cs-CZ"/>
              </w:rPr>
              <w:t>Obsah</w:t>
            </w:r>
          </w:p>
        </w:tc>
      </w:tr>
      <w:tr w:rsidR="00694C4F" w:rsidRPr="00981B84" w14:paraId="1230BE66"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20D85430"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Název</w:t>
            </w:r>
          </w:p>
        </w:tc>
        <w:tc>
          <w:tcPr>
            <w:tcW w:w="8107" w:type="dxa"/>
            <w:tcBorders>
              <w:top w:val="single" w:sz="4" w:space="0" w:color="auto"/>
              <w:left w:val="single" w:sz="4" w:space="0" w:color="auto"/>
              <w:bottom w:val="single" w:sz="4" w:space="0" w:color="auto"/>
              <w:right w:val="single" w:sz="4" w:space="0" w:color="auto"/>
            </w:tcBorders>
            <w:vAlign w:val="center"/>
          </w:tcPr>
          <w:p w14:paraId="26227009" w14:textId="77777777" w:rsidR="00857D53" w:rsidRPr="00981B84" w:rsidRDefault="00857D53" w:rsidP="002208B0">
            <w:pPr>
              <w:rPr>
                <w:rFonts w:cstheme="minorHAnsi"/>
                <w:sz w:val="20"/>
                <w:szCs w:val="20"/>
                <w:lang w:val="cs-CZ"/>
              </w:rPr>
            </w:pPr>
            <w:r w:rsidRPr="00981B84">
              <w:rPr>
                <w:rFonts w:cstheme="minorHAnsi"/>
                <w:sz w:val="20"/>
                <w:szCs w:val="20"/>
                <w:lang w:val="cs-CZ"/>
              </w:rPr>
              <w:t>Základy průmyslové symbiózy (rámec IS)</w:t>
            </w:r>
          </w:p>
        </w:tc>
      </w:tr>
      <w:tr w:rsidR="00694C4F" w:rsidRPr="00981B84" w14:paraId="129207D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304FA36"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Úroveň EQF</w:t>
            </w:r>
          </w:p>
        </w:tc>
        <w:tc>
          <w:tcPr>
            <w:tcW w:w="8107" w:type="dxa"/>
            <w:tcBorders>
              <w:top w:val="single" w:sz="4" w:space="0" w:color="auto"/>
              <w:left w:val="single" w:sz="4" w:space="0" w:color="auto"/>
              <w:bottom w:val="single" w:sz="4" w:space="0" w:color="auto"/>
              <w:right w:val="single" w:sz="4" w:space="0" w:color="auto"/>
            </w:tcBorders>
            <w:vAlign w:val="center"/>
          </w:tcPr>
          <w:p w14:paraId="20FFDB6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6</w:t>
            </w:r>
          </w:p>
        </w:tc>
      </w:tr>
      <w:tr w:rsidR="00694C4F" w:rsidRPr="00981B84" w14:paraId="66407A7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744A1A0"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lastRenderedPageBreak/>
              <w:t>Pracovní zátěž</w:t>
            </w:r>
          </w:p>
        </w:tc>
        <w:tc>
          <w:tcPr>
            <w:tcW w:w="8107" w:type="dxa"/>
            <w:tcBorders>
              <w:top w:val="single" w:sz="4" w:space="0" w:color="auto"/>
              <w:left w:val="single" w:sz="4" w:space="0" w:color="auto"/>
              <w:bottom w:val="single" w:sz="4" w:space="0" w:color="auto"/>
              <w:right w:val="single" w:sz="4" w:space="0" w:color="auto"/>
            </w:tcBorders>
            <w:vAlign w:val="center"/>
          </w:tcPr>
          <w:p w14:paraId="6EF91FA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100–120 hodin (≈ 4 ECTS)</w:t>
            </w:r>
          </w:p>
        </w:tc>
      </w:tr>
      <w:tr w:rsidR="00694C4F" w:rsidRPr="00981B84" w14:paraId="4269388D"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2A84DC0"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Režim</w:t>
            </w:r>
          </w:p>
        </w:tc>
        <w:tc>
          <w:tcPr>
            <w:tcW w:w="8107" w:type="dxa"/>
            <w:tcBorders>
              <w:top w:val="single" w:sz="4" w:space="0" w:color="auto"/>
              <w:left w:val="single" w:sz="4" w:space="0" w:color="auto"/>
              <w:bottom w:val="single" w:sz="4" w:space="0" w:color="auto"/>
              <w:right w:val="single" w:sz="4" w:space="0" w:color="auto"/>
            </w:tcBorders>
            <w:vAlign w:val="center"/>
          </w:tcPr>
          <w:p w14:paraId="1DBBA30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Kombinovaný / hybridní (přednášky)</w:t>
            </w:r>
          </w:p>
        </w:tc>
      </w:tr>
      <w:tr w:rsidR="00694C4F" w:rsidRPr="00291501" w14:paraId="00959345"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9AB553C"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Dovednosti</w:t>
            </w:r>
          </w:p>
        </w:tc>
        <w:tc>
          <w:tcPr>
            <w:tcW w:w="8107" w:type="dxa"/>
            <w:tcBorders>
              <w:top w:val="single" w:sz="4" w:space="0" w:color="auto"/>
              <w:left w:val="single" w:sz="4" w:space="0" w:color="auto"/>
              <w:bottom w:val="single" w:sz="4" w:space="0" w:color="auto"/>
              <w:right w:val="single" w:sz="4" w:space="0" w:color="auto"/>
            </w:tcBorders>
            <w:vAlign w:val="center"/>
          </w:tcPr>
          <w:p w14:paraId="1CF1BABD"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Cirkulární ekonomika, principy IS, analýza případů, strategie zapojení</w:t>
            </w:r>
          </w:p>
        </w:tc>
      </w:tr>
      <w:tr w:rsidR="00694C4F" w:rsidRPr="00291501" w14:paraId="6A6D3A99"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53F70CC"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Hodnocení</w:t>
            </w:r>
          </w:p>
        </w:tc>
        <w:tc>
          <w:tcPr>
            <w:tcW w:w="8107" w:type="dxa"/>
            <w:tcBorders>
              <w:top w:val="single" w:sz="4" w:space="0" w:color="auto"/>
              <w:left w:val="single" w:sz="4" w:space="0" w:color="auto"/>
              <w:bottom w:val="single" w:sz="4" w:space="0" w:color="auto"/>
              <w:right w:val="single" w:sz="4" w:space="0" w:color="auto"/>
            </w:tcBorders>
            <w:vAlign w:val="center"/>
          </w:tcPr>
          <w:p w14:paraId="6DD6F476" w14:textId="77777777" w:rsidR="00857D53" w:rsidRPr="00981B84" w:rsidRDefault="00857D53" w:rsidP="002208B0">
            <w:pPr>
              <w:spacing w:before="20" w:after="20"/>
              <w:rPr>
                <w:rFonts w:cstheme="minorHAnsi"/>
                <w:sz w:val="20"/>
                <w:szCs w:val="20"/>
                <w:lang w:val="cs-CZ"/>
              </w:rPr>
            </w:pPr>
            <w:r w:rsidRPr="00981B84">
              <w:rPr>
                <w:rFonts w:cstheme="minorHAnsi"/>
                <w:lang w:val="cs-CZ"/>
              </w:rPr>
              <w:t>Strategie zapojení IS, komentovaná případová studie, koncepční mapa</w:t>
            </w:r>
          </w:p>
        </w:tc>
      </w:tr>
      <w:tr w:rsidR="00694C4F" w:rsidRPr="00981B84" w14:paraId="56BF46B7"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B6DF78A"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Vydavatel</w:t>
            </w:r>
          </w:p>
        </w:tc>
        <w:tc>
          <w:tcPr>
            <w:tcW w:w="8107" w:type="dxa"/>
            <w:tcBorders>
              <w:top w:val="single" w:sz="4" w:space="0" w:color="auto"/>
              <w:left w:val="single" w:sz="4" w:space="0" w:color="auto"/>
              <w:bottom w:val="single" w:sz="4" w:space="0" w:color="auto"/>
              <w:right w:val="single" w:sz="4" w:space="0" w:color="auto"/>
            </w:tcBorders>
            <w:vAlign w:val="center"/>
          </w:tcPr>
          <w:p w14:paraId="44BE61EB" w14:textId="77777777" w:rsidR="00857D53" w:rsidRPr="00981B84" w:rsidRDefault="00857D53" w:rsidP="002208B0">
            <w:pPr>
              <w:spacing w:before="20" w:after="20"/>
              <w:rPr>
                <w:rFonts w:cstheme="minorHAnsi"/>
                <w:sz w:val="20"/>
                <w:szCs w:val="20"/>
                <w:lang w:val="cs-CZ"/>
              </w:rPr>
            </w:pPr>
            <w:proofErr w:type="spellStart"/>
            <w:r w:rsidRPr="00981B84">
              <w:rPr>
                <w:rFonts w:cstheme="minorHAnsi"/>
                <w:sz w:val="20"/>
                <w:szCs w:val="20"/>
                <w:lang w:val="cs-CZ"/>
              </w:rPr>
              <w:t>SymbioTech</w:t>
            </w:r>
            <w:proofErr w:type="spellEnd"/>
            <w:r w:rsidRPr="00981B84">
              <w:rPr>
                <w:rFonts w:cstheme="minorHAnsi"/>
                <w:sz w:val="20"/>
                <w:szCs w:val="20"/>
                <w:lang w:val="cs-CZ"/>
              </w:rPr>
              <w:t xml:space="preserve"> </w:t>
            </w:r>
            <w:proofErr w:type="spellStart"/>
            <w:r w:rsidRPr="00981B84">
              <w:rPr>
                <w:rFonts w:cstheme="minorHAnsi"/>
                <w:sz w:val="20"/>
                <w:szCs w:val="20"/>
                <w:lang w:val="cs-CZ"/>
              </w:rPr>
              <w:t>Alliance</w:t>
            </w:r>
            <w:proofErr w:type="spellEnd"/>
          </w:p>
        </w:tc>
      </w:tr>
      <w:tr w:rsidR="00694C4F" w:rsidRPr="00291501" w14:paraId="31B69E62"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308CC3A" w14:textId="77777777" w:rsidR="00857D53" w:rsidRPr="00981B84" w:rsidRDefault="00857D53" w:rsidP="00DF7D17">
            <w:pPr>
              <w:spacing w:before="20" w:after="20"/>
              <w:rPr>
                <w:rFonts w:cstheme="minorHAnsi"/>
                <w:b/>
                <w:sz w:val="20"/>
                <w:szCs w:val="20"/>
                <w:lang w:val="cs-CZ"/>
              </w:rPr>
            </w:pPr>
            <w:r w:rsidRPr="00981B84">
              <w:rPr>
                <w:rStyle w:val="Siln"/>
                <w:rFonts w:cstheme="minorHAnsi"/>
                <w:sz w:val="20"/>
                <w:szCs w:val="20"/>
                <w:lang w:val="cs-CZ"/>
              </w:rPr>
              <w:t>Formát</w:t>
            </w:r>
          </w:p>
        </w:tc>
        <w:tc>
          <w:tcPr>
            <w:tcW w:w="8107" w:type="dxa"/>
            <w:tcBorders>
              <w:top w:val="single" w:sz="4" w:space="0" w:color="auto"/>
              <w:left w:val="single" w:sz="4" w:space="0" w:color="auto"/>
              <w:bottom w:val="single" w:sz="4" w:space="0" w:color="auto"/>
              <w:right w:val="single" w:sz="4" w:space="0" w:color="auto"/>
            </w:tcBorders>
            <w:vAlign w:val="center"/>
          </w:tcPr>
          <w:p w14:paraId="038F7636"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Ověřitelný odznak JSON-LD s metadaty a </w:t>
            </w:r>
            <w:r w:rsidRPr="00981B84">
              <w:rPr>
                <w:rFonts w:cstheme="minorHAnsi"/>
                <w:lang w:val="cs-CZ"/>
              </w:rPr>
              <w:t>odkazy na důkazy o hodnocení</w:t>
            </w:r>
          </w:p>
        </w:tc>
      </w:tr>
    </w:tbl>
    <w:p w14:paraId="45E6D8E1" w14:textId="77777777" w:rsidR="00857D53" w:rsidRPr="00981B84" w:rsidRDefault="00857D53" w:rsidP="00857D53">
      <w:pPr>
        <w:rPr>
          <w:rFonts w:eastAsia="Times New Roman" w:cstheme="minorHAnsi"/>
          <w:sz w:val="20"/>
          <w:szCs w:val="20"/>
          <w:lang w:val="cs-CZ" w:eastAsia="pl-PL"/>
        </w:rPr>
      </w:pPr>
    </w:p>
    <w:p w14:paraId="441AFEAD"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sz w:val="20"/>
          <w:szCs w:val="20"/>
          <w:lang w:val="cs-CZ"/>
        </w:rPr>
      </w:pPr>
    </w:p>
    <w:p w14:paraId="1B78E070" w14:textId="77777777" w:rsidR="00857D53" w:rsidRPr="00981B84" w:rsidRDefault="00857D53" w:rsidP="00D91A73">
      <w:pPr>
        <w:rPr>
          <w:rFonts w:cstheme="minorHAnsi"/>
          <w:b/>
          <w:bCs/>
          <w:sz w:val="28"/>
          <w:szCs w:val="28"/>
          <w:lang w:val="cs-CZ"/>
        </w:rPr>
      </w:pPr>
    </w:p>
    <w:p w14:paraId="27830DB3" w14:textId="77777777" w:rsidR="00857D53" w:rsidRPr="00981B84" w:rsidRDefault="00857D53" w:rsidP="00857D53">
      <w:pPr>
        <w:pStyle w:val="Nadpis1"/>
        <w:spacing w:before="20" w:after="20" w:line="288" w:lineRule="auto"/>
        <w:rPr>
          <w:rFonts w:asciiTheme="minorHAnsi" w:hAnsiTheme="minorHAnsi" w:cstheme="minorHAnsi"/>
          <w:b/>
          <w:bCs/>
          <w:color w:val="auto"/>
          <w:sz w:val="28"/>
          <w:szCs w:val="28"/>
          <w:lang w:val="cs-CZ"/>
        </w:rPr>
      </w:pPr>
      <w:bookmarkStart w:id="37" w:name="_Toc204897635"/>
      <w:r w:rsidRPr="00981B84">
        <w:rPr>
          <w:rFonts w:asciiTheme="minorHAnsi" w:hAnsiTheme="minorHAnsi" w:cstheme="minorHAnsi"/>
          <w:b/>
          <w:bCs/>
          <w:color w:val="auto"/>
          <w:sz w:val="28"/>
          <w:szCs w:val="28"/>
          <w:lang w:val="cs-CZ"/>
        </w:rPr>
        <w:t>Modul 2. Principy hodnocení životního cyklu (Sylabus: 4 ECTS)</w:t>
      </w:r>
      <w:bookmarkEnd w:id="37"/>
    </w:p>
    <w:p w14:paraId="53702069" w14:textId="77777777" w:rsidR="00857D53" w:rsidRPr="00981B84" w:rsidRDefault="00857D53" w:rsidP="00857D53">
      <w:pPr>
        <w:pStyle w:val="Nadpis3"/>
        <w:spacing w:before="20" w:after="20" w:line="288" w:lineRule="auto"/>
        <w:rPr>
          <w:rFonts w:asciiTheme="minorHAnsi" w:hAnsiTheme="minorHAnsi" w:cstheme="minorHAnsi"/>
          <w:b/>
          <w:color w:val="auto"/>
          <w:lang w:val="cs-CZ"/>
        </w:rPr>
      </w:pPr>
    </w:p>
    <w:p w14:paraId="0F982F65" w14:textId="77777777" w:rsidR="00857D53" w:rsidRPr="00981B84" w:rsidRDefault="00857D53" w:rsidP="00857D53">
      <w:pPr>
        <w:pStyle w:val="Nadpis3"/>
        <w:spacing w:before="20" w:after="20" w:line="288" w:lineRule="auto"/>
        <w:rPr>
          <w:rFonts w:asciiTheme="minorHAnsi" w:hAnsiTheme="minorHAnsi" w:cstheme="minorHAnsi"/>
          <w:b/>
          <w:color w:val="auto"/>
          <w:lang w:val="cs-CZ"/>
        </w:rPr>
      </w:pPr>
      <w:bookmarkStart w:id="38" w:name="_Toc204897636"/>
      <w:r w:rsidRPr="00981B84">
        <w:rPr>
          <w:rFonts w:asciiTheme="minorHAnsi" w:hAnsiTheme="minorHAnsi" w:cstheme="minorHAnsi"/>
          <w:b/>
          <w:color w:val="auto"/>
          <w:lang w:val="cs-CZ"/>
        </w:rPr>
        <w:t>Popis</w:t>
      </w:r>
      <w:bookmarkEnd w:id="38"/>
    </w:p>
    <w:p w14:paraId="5C5EE199" w14:textId="67185FE3" w:rsidR="00857D53" w:rsidRPr="00981B84" w:rsidRDefault="00857D53" w:rsidP="00857D53">
      <w:pPr>
        <w:pStyle w:val="Normlnweb"/>
        <w:spacing w:before="20" w:beforeAutospacing="0" w:after="20" w:afterAutospacing="0" w:line="288" w:lineRule="auto"/>
        <w:rPr>
          <w:rFonts w:asciiTheme="minorHAnsi" w:hAnsiTheme="minorHAnsi" w:cstheme="minorHAnsi"/>
          <w:lang w:val="cs-CZ"/>
        </w:rPr>
      </w:pPr>
      <w:r w:rsidRPr="00981B84">
        <w:rPr>
          <w:rFonts w:asciiTheme="minorHAnsi" w:hAnsiTheme="minorHAnsi" w:cstheme="minorHAnsi"/>
          <w:lang w:val="cs-CZ"/>
        </w:rPr>
        <w:t>Tento modul se zabývá posuzováním životního cyklu (LCA) jako systematickou metodou hodnocení dopadů produktů a služeb na životní prostředí v průběhu celého jejich životního cyklu, od těžby surovin až po likvidaci nebo recyklaci. Umožňuje studentům posoudit environmentální přínosy a kompromisy sdílení zdrojů a projektů průmyslové symbiózy na základě norem ISO 14040 a 14044. Zvláštní důraz je kladen na aplikaci LCA v rámci průmyslové symbiózy na podporu udržitelného rozhodování v malých a středních podnicích.</w:t>
      </w:r>
    </w:p>
    <w:p w14:paraId="3F01955B"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lang w:val="cs-CZ"/>
        </w:rPr>
      </w:pPr>
    </w:p>
    <w:tbl>
      <w:tblPr>
        <w:tblStyle w:val="Mkatabulky"/>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423"/>
        <w:gridCol w:w="850"/>
        <w:gridCol w:w="992"/>
        <w:gridCol w:w="2412"/>
        <w:gridCol w:w="1704"/>
        <w:gridCol w:w="2691"/>
      </w:tblGrid>
      <w:tr w:rsidR="00694C4F" w:rsidRPr="00981B84" w14:paraId="5F0BFF88"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2F86BCF6" w14:textId="6308B555" w:rsidR="00857D53" w:rsidRPr="00981B84" w:rsidRDefault="00857D53" w:rsidP="00DF7D17">
            <w:pPr>
              <w:pStyle w:val="Nadpis3"/>
              <w:spacing w:before="20" w:after="20" w:line="288" w:lineRule="auto"/>
              <w:rPr>
                <w:rFonts w:asciiTheme="minorHAnsi" w:hAnsiTheme="minorHAnsi" w:cstheme="minorHAnsi"/>
                <w:b/>
                <w:color w:val="auto"/>
                <w:lang w:val="cs-CZ"/>
              </w:rPr>
            </w:pPr>
            <w:bookmarkStart w:id="39" w:name="_Toc204897637"/>
            <w:r w:rsidRPr="00981B84">
              <w:rPr>
                <w:rFonts w:asciiTheme="minorHAnsi" w:hAnsiTheme="minorHAnsi" w:cstheme="minorHAnsi"/>
                <w:b/>
                <w:color w:val="auto"/>
                <w:lang w:val="cs-CZ"/>
              </w:rPr>
              <w:t>Obecné výstupy učení</w:t>
            </w:r>
            <w:bookmarkEnd w:id="39"/>
          </w:p>
        </w:tc>
      </w:tr>
      <w:tr w:rsidR="00694C4F" w:rsidRPr="00981B84" w14:paraId="26B1EDD9"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6A570043"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 úspěšném absolvování tohoto mikro-certifikátu bude student schopen:</w:t>
            </w:r>
          </w:p>
        </w:tc>
      </w:tr>
      <w:tr w:rsidR="00694C4F" w:rsidRPr="00291501" w14:paraId="35F284AA" w14:textId="77777777" w:rsidTr="00DD320D">
        <w:tc>
          <w:tcPr>
            <w:tcW w:w="562" w:type="dxa"/>
            <w:tcBorders>
              <w:top w:val="single" w:sz="4" w:space="0" w:color="auto"/>
              <w:left w:val="single" w:sz="4" w:space="0" w:color="auto"/>
              <w:bottom w:val="single" w:sz="4" w:space="0" w:color="auto"/>
              <w:right w:val="single" w:sz="4" w:space="0" w:color="auto"/>
            </w:tcBorders>
          </w:tcPr>
          <w:p w14:paraId="12FE59B4"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9072" w:type="dxa"/>
            <w:gridSpan w:val="6"/>
            <w:tcBorders>
              <w:top w:val="single" w:sz="4" w:space="0" w:color="auto"/>
              <w:left w:val="single" w:sz="4" w:space="0" w:color="auto"/>
              <w:bottom w:val="single" w:sz="4" w:space="0" w:color="auto"/>
              <w:right w:val="single" w:sz="4" w:space="0" w:color="auto"/>
            </w:tcBorders>
          </w:tcPr>
          <w:p w14:paraId="42C406E3"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Definovat a vysvětlit </w:t>
            </w:r>
            <w:r w:rsidRPr="00981B84">
              <w:rPr>
                <w:rFonts w:asciiTheme="minorHAnsi" w:hAnsiTheme="minorHAnsi" w:cstheme="minorHAnsi"/>
                <w:sz w:val="20"/>
                <w:szCs w:val="20"/>
                <w:lang w:val="cs-CZ"/>
              </w:rPr>
              <w:t>klíčové principy metodiky posuzování životního cyklu (LCA) v souladu s normami ISO 14040 a 14044.</w:t>
            </w:r>
          </w:p>
          <w:p w14:paraId="75490AA7" w14:textId="2A3F5D0A"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Provádět základní studie LCA </w:t>
            </w:r>
            <w:r w:rsidRPr="00981B84">
              <w:rPr>
                <w:rFonts w:asciiTheme="minorHAnsi" w:hAnsiTheme="minorHAnsi" w:cstheme="minorHAnsi"/>
                <w:sz w:val="20"/>
                <w:szCs w:val="20"/>
                <w:lang w:val="cs-CZ"/>
              </w:rPr>
              <w:t xml:space="preserve">pomocí standardních softwarových nástrojů (např.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w:t>
            </w:r>
          </w:p>
          <w:p w14:paraId="0E2AA0DB"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Interpretovat a sdělovat výsledky LCA</w:t>
            </w:r>
            <w:r w:rsidRPr="00981B84">
              <w:rPr>
                <w:rFonts w:asciiTheme="minorHAnsi" w:hAnsiTheme="minorHAnsi" w:cstheme="minorHAnsi"/>
                <w:b/>
                <w:sz w:val="20"/>
                <w:szCs w:val="20"/>
                <w:lang w:val="cs-CZ"/>
              </w:rPr>
              <w:t xml:space="preserve">, </w:t>
            </w:r>
            <w:r w:rsidRPr="00981B84">
              <w:rPr>
                <w:rFonts w:asciiTheme="minorHAnsi" w:hAnsiTheme="minorHAnsi" w:cstheme="minorHAnsi"/>
                <w:sz w:val="20"/>
                <w:szCs w:val="20"/>
                <w:lang w:val="cs-CZ"/>
              </w:rPr>
              <w:t>zejména v kontextu průmyslové symbiózy (IS).</w:t>
            </w:r>
          </w:p>
          <w:p w14:paraId="1469B286"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Aplikovat poznatky LCA </w:t>
            </w:r>
            <w:r w:rsidRPr="00981B84">
              <w:rPr>
                <w:rFonts w:asciiTheme="minorHAnsi" w:hAnsiTheme="minorHAnsi" w:cstheme="minorHAnsi"/>
                <w:sz w:val="20"/>
                <w:szCs w:val="20"/>
                <w:lang w:val="cs-CZ"/>
              </w:rPr>
              <w:t>ke zlepšení udržitelnosti a rozhodování v systémech sdílení zdrojů a modelech cirkulární ekonomiky.</w:t>
            </w:r>
          </w:p>
        </w:tc>
      </w:tr>
      <w:tr w:rsidR="00694C4F" w:rsidRPr="00291501" w14:paraId="093FE147"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33D83A43" w14:textId="77777777" w:rsidR="00857D53" w:rsidRPr="00981B84" w:rsidRDefault="00857D53" w:rsidP="002208B0">
            <w:pPr>
              <w:pStyle w:val="Nadpis3"/>
              <w:spacing w:before="20" w:after="20" w:line="288" w:lineRule="auto"/>
              <w:rPr>
                <w:rFonts w:asciiTheme="minorHAnsi" w:hAnsiTheme="minorHAnsi" w:cstheme="minorHAnsi"/>
                <w:b/>
                <w:color w:val="auto"/>
                <w:sz w:val="20"/>
                <w:szCs w:val="20"/>
                <w:lang w:val="cs-CZ"/>
              </w:rPr>
            </w:pPr>
          </w:p>
        </w:tc>
      </w:tr>
      <w:tr w:rsidR="00694C4F" w:rsidRPr="00291501" w14:paraId="747F9213"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72B21876"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40" w:name="_Toc204897638"/>
            <w:r w:rsidRPr="00981B84">
              <w:rPr>
                <w:rFonts w:asciiTheme="minorHAnsi" w:hAnsiTheme="minorHAnsi" w:cstheme="minorHAnsi"/>
                <w:b/>
                <w:color w:val="auto"/>
                <w:lang w:val="cs-CZ"/>
              </w:rPr>
              <w:t>Rozšířené kompetence studentů</w:t>
            </w:r>
            <w:bookmarkEnd w:id="40"/>
          </w:p>
          <w:p w14:paraId="3561657F"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bookmarkStart w:id="41" w:name="_Toc204897639"/>
            <w:r w:rsidRPr="00981B84">
              <w:rPr>
                <w:rFonts w:asciiTheme="minorHAnsi" w:hAnsiTheme="minorHAnsi" w:cstheme="minorHAnsi"/>
                <w:color w:val="auto"/>
                <w:sz w:val="20"/>
                <w:szCs w:val="20"/>
                <w:lang w:val="cs-CZ"/>
              </w:rPr>
              <w:t>Na konci tohoto modulu studenti získají následující kompetence v souladu s úrovní 6 EQF:</w:t>
            </w:r>
            <w:bookmarkEnd w:id="41"/>
          </w:p>
        </w:tc>
      </w:tr>
      <w:tr w:rsidR="00694C4F" w:rsidRPr="00981B84" w14:paraId="5CBA8EA0"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5D13D40B"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r w:rsidRPr="00981B84">
              <w:rPr>
                <w:rStyle w:val="Siln"/>
                <w:rFonts w:asciiTheme="minorHAnsi" w:hAnsiTheme="minorHAnsi" w:cstheme="minorHAnsi"/>
                <w:lang w:val="cs-CZ"/>
              </w:rPr>
              <w:t>Znalosti:</w:t>
            </w:r>
          </w:p>
        </w:tc>
      </w:tr>
      <w:tr w:rsidR="00DD320D" w:rsidRPr="00981B84" w14:paraId="2BF553DA" w14:textId="77777777" w:rsidTr="00DD320D">
        <w:tc>
          <w:tcPr>
            <w:tcW w:w="562" w:type="dxa"/>
            <w:tcBorders>
              <w:top w:val="single" w:sz="4" w:space="0" w:color="auto"/>
              <w:left w:val="single" w:sz="4" w:space="0" w:color="auto"/>
              <w:bottom w:val="single" w:sz="4" w:space="0" w:color="auto"/>
              <w:right w:val="single" w:sz="4" w:space="0" w:color="auto"/>
            </w:tcBorders>
          </w:tcPr>
          <w:p w14:paraId="71FA6C97" w14:textId="77777777" w:rsidR="00DD320D" w:rsidRPr="00981B84" w:rsidRDefault="00DD320D" w:rsidP="002208B0">
            <w:pPr>
              <w:pStyle w:val="Normlnweb"/>
              <w:spacing w:before="20" w:beforeAutospacing="0" w:after="20" w:afterAutospacing="0" w:line="288" w:lineRule="auto"/>
              <w:rPr>
                <w:rStyle w:val="Siln"/>
                <w:rFonts w:asciiTheme="minorHAnsi" w:hAnsiTheme="minorHAnsi" w:cstheme="minorHAnsi"/>
                <w:lang w:val="cs-CZ"/>
              </w:rPr>
            </w:pPr>
          </w:p>
        </w:tc>
        <w:tc>
          <w:tcPr>
            <w:tcW w:w="9072" w:type="dxa"/>
            <w:gridSpan w:val="6"/>
            <w:tcBorders>
              <w:top w:val="single" w:sz="4" w:space="0" w:color="auto"/>
              <w:left w:val="single" w:sz="4" w:space="0" w:color="auto"/>
              <w:bottom w:val="single" w:sz="4" w:space="0" w:color="auto"/>
              <w:right w:val="single" w:sz="4" w:space="0" w:color="auto"/>
            </w:tcBorders>
          </w:tcPr>
          <w:p w14:paraId="029066C6" w14:textId="77777777" w:rsidR="00DD320D" w:rsidRPr="00981B84" w:rsidRDefault="00DD320D" w:rsidP="00DD320D">
            <w:pPr>
              <w:pStyle w:val="Normlnweb"/>
              <w:numPr>
                <w:ilvl w:val="0"/>
                <w:numId w:val="41"/>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Porozumění metodice LCA, včetně definice cílů a rozsahu, analýzy inventáře, posouzení dopadů a interpretace.</w:t>
            </w:r>
          </w:p>
          <w:p w14:paraId="78C361A3" w14:textId="77777777" w:rsidR="00DD320D" w:rsidRPr="00981B84" w:rsidRDefault="00DD320D" w:rsidP="00DD320D">
            <w:pPr>
              <w:pStyle w:val="Normlnweb"/>
              <w:numPr>
                <w:ilvl w:val="0"/>
                <w:numId w:val="41"/>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Znalost norem ISO 14040 a 14044 a příslušných pokynů.</w:t>
            </w:r>
          </w:p>
          <w:p w14:paraId="7A85B4C2" w14:textId="77777777" w:rsidR="00DD320D" w:rsidRPr="00981B84" w:rsidRDefault="00DD320D" w:rsidP="00DD320D">
            <w:pPr>
              <w:pStyle w:val="Normlnweb"/>
              <w:numPr>
                <w:ilvl w:val="0"/>
                <w:numId w:val="41"/>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Porozumění kategoriím dopadů na životní prostředí a přístupům k posuzování dopadů životního cyklu (LCIA).</w:t>
            </w:r>
          </w:p>
          <w:p w14:paraId="5A6D3E21" w14:textId="767461B2" w:rsidR="00DD320D" w:rsidRPr="00981B84" w:rsidRDefault="00DD320D" w:rsidP="00DD320D">
            <w:pPr>
              <w:pStyle w:val="Normlnweb"/>
              <w:spacing w:before="20" w:beforeAutospacing="0" w:after="20" w:afterAutospacing="0" w:line="288" w:lineRule="auto"/>
              <w:rPr>
                <w:rStyle w:val="Siln"/>
                <w:rFonts w:asciiTheme="minorHAnsi" w:hAnsiTheme="minorHAnsi" w:cstheme="minorHAnsi"/>
                <w:lang w:val="cs-CZ"/>
              </w:rPr>
            </w:pPr>
            <w:r w:rsidRPr="00981B84">
              <w:rPr>
                <w:rFonts w:asciiTheme="minorHAnsi" w:hAnsiTheme="minorHAnsi" w:cstheme="minorHAnsi"/>
                <w:sz w:val="20"/>
                <w:szCs w:val="20"/>
                <w:lang w:val="cs-CZ"/>
              </w:rPr>
              <w:t>Povědomí o výzvách a omezeních LCA v průmyslovém kontextu.</w:t>
            </w:r>
          </w:p>
        </w:tc>
      </w:tr>
      <w:tr w:rsidR="00694C4F" w:rsidRPr="00981B84" w14:paraId="5AA1C3CD"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745E2441"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r w:rsidRPr="00981B84">
              <w:rPr>
                <w:rStyle w:val="Siln"/>
                <w:rFonts w:asciiTheme="minorHAnsi" w:hAnsiTheme="minorHAnsi" w:cstheme="minorHAnsi"/>
                <w:lang w:val="cs-CZ"/>
              </w:rPr>
              <w:lastRenderedPageBreak/>
              <w:t>Dovednosti:</w:t>
            </w:r>
          </w:p>
        </w:tc>
      </w:tr>
      <w:tr w:rsidR="00694C4F" w:rsidRPr="00291501" w14:paraId="2586F8C6" w14:textId="77777777" w:rsidTr="00DD320D">
        <w:tc>
          <w:tcPr>
            <w:tcW w:w="562" w:type="dxa"/>
            <w:tcBorders>
              <w:top w:val="single" w:sz="4" w:space="0" w:color="auto"/>
              <w:left w:val="single" w:sz="4" w:space="0" w:color="auto"/>
              <w:bottom w:val="single" w:sz="4" w:space="0" w:color="auto"/>
              <w:right w:val="single" w:sz="4" w:space="0" w:color="auto"/>
            </w:tcBorders>
          </w:tcPr>
          <w:p w14:paraId="0AE188C9"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6"/>
            <w:tcBorders>
              <w:top w:val="single" w:sz="4" w:space="0" w:color="auto"/>
              <w:left w:val="single" w:sz="4" w:space="0" w:color="auto"/>
              <w:bottom w:val="single" w:sz="4" w:space="0" w:color="auto"/>
              <w:right w:val="single" w:sz="4" w:space="0" w:color="auto"/>
            </w:tcBorders>
          </w:tcPr>
          <w:p w14:paraId="09493D6C" w14:textId="376BDBAE" w:rsidR="00857D53" w:rsidRPr="00981B84" w:rsidRDefault="00857D53" w:rsidP="00291501">
            <w:pPr>
              <w:pStyle w:val="Normlnweb"/>
              <w:numPr>
                <w:ilvl w:val="0"/>
                <w:numId w:val="10"/>
              </w:numPr>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Schopnost provádět základní studii LCA pomocí softwaru LCA (např.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w:t>
            </w:r>
          </w:p>
          <w:p w14:paraId="59C606C3" w14:textId="77777777" w:rsidR="00857D53" w:rsidRPr="00981B84" w:rsidRDefault="00857D53" w:rsidP="00291501">
            <w:pPr>
              <w:pStyle w:val="Normlnweb"/>
              <w:numPr>
                <w:ilvl w:val="0"/>
                <w:numId w:val="10"/>
              </w:numPr>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Analyzovat a interpretovat výsledky LCA pro informované rozhodování o sdílení zdrojů.</w:t>
            </w:r>
          </w:p>
          <w:p w14:paraId="1CFE5F54" w14:textId="77777777" w:rsidR="00857D53" w:rsidRPr="00981B84" w:rsidRDefault="00857D53" w:rsidP="00291501">
            <w:pPr>
              <w:pStyle w:val="Normlnweb"/>
              <w:numPr>
                <w:ilvl w:val="0"/>
                <w:numId w:val="10"/>
              </w:numPr>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Kriticky hodnotit existující případové studie LCA se zaměřením na scénáře IS.</w:t>
            </w:r>
          </w:p>
          <w:p w14:paraId="659BCFFD" w14:textId="77777777" w:rsidR="00857D53" w:rsidRPr="00981B84" w:rsidRDefault="00857D53" w:rsidP="00291501">
            <w:pPr>
              <w:pStyle w:val="Normlnweb"/>
              <w:numPr>
                <w:ilvl w:val="0"/>
                <w:numId w:val="10"/>
              </w:numPr>
              <w:spacing w:before="20" w:beforeAutospacing="0" w:after="20" w:afterAutospacing="0" w:line="288" w:lineRule="auto"/>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Efektivní komunikace výsledků LCA technickému i netechnickému publiku.</w:t>
            </w:r>
          </w:p>
        </w:tc>
      </w:tr>
      <w:tr w:rsidR="00694C4F" w:rsidRPr="00981B84" w14:paraId="6BA534AB"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460291EE"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b/>
                <w:lang w:val="cs-CZ"/>
              </w:rPr>
            </w:pPr>
            <w:r w:rsidRPr="00981B84">
              <w:rPr>
                <w:rStyle w:val="Siln"/>
                <w:rFonts w:asciiTheme="minorHAnsi" w:hAnsiTheme="minorHAnsi" w:cstheme="minorHAnsi"/>
                <w:lang w:val="cs-CZ"/>
              </w:rPr>
              <w:t>Kompetence:</w:t>
            </w:r>
          </w:p>
        </w:tc>
      </w:tr>
      <w:tr w:rsidR="00694C4F" w:rsidRPr="00981B84" w14:paraId="65D7DADD" w14:textId="77777777" w:rsidTr="00DD320D">
        <w:tc>
          <w:tcPr>
            <w:tcW w:w="562" w:type="dxa"/>
            <w:tcBorders>
              <w:top w:val="single" w:sz="4" w:space="0" w:color="auto"/>
              <w:left w:val="single" w:sz="4" w:space="0" w:color="auto"/>
              <w:bottom w:val="single" w:sz="4" w:space="0" w:color="auto"/>
              <w:right w:val="single" w:sz="4" w:space="0" w:color="auto"/>
            </w:tcBorders>
          </w:tcPr>
          <w:p w14:paraId="3BE282D3"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6"/>
            <w:tcBorders>
              <w:top w:val="single" w:sz="4" w:space="0" w:color="auto"/>
              <w:left w:val="single" w:sz="4" w:space="0" w:color="auto"/>
              <w:bottom w:val="single" w:sz="4" w:space="0" w:color="auto"/>
              <w:right w:val="single" w:sz="4" w:space="0" w:color="auto"/>
            </w:tcBorders>
          </w:tcPr>
          <w:p w14:paraId="7BC1B87B" w14:textId="77777777" w:rsidR="00857D53" w:rsidRPr="00981B84" w:rsidRDefault="00857D53" w:rsidP="00291501">
            <w:pPr>
              <w:pStyle w:val="Normlnweb"/>
              <w:numPr>
                <w:ilvl w:val="0"/>
                <w:numId w:val="10"/>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Integrovat poznatky LCA do obchodních strategií pro malé a střední podniky zabývající se IS.</w:t>
            </w:r>
          </w:p>
          <w:p w14:paraId="51CF5319" w14:textId="77777777" w:rsidR="00857D53" w:rsidRPr="00981B84" w:rsidRDefault="00857D53" w:rsidP="00291501">
            <w:pPr>
              <w:pStyle w:val="Normlnweb"/>
              <w:numPr>
                <w:ilvl w:val="0"/>
                <w:numId w:val="10"/>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Aplikovat výsledky LCA za účelem optimalizace využívání zdrojů, minimalizace emisí a zvýšení udržitelnosti.</w:t>
            </w:r>
          </w:p>
          <w:p w14:paraId="19B3CF36" w14:textId="77777777" w:rsidR="00857D53" w:rsidRPr="00981B84" w:rsidRDefault="00857D53" w:rsidP="00291501">
            <w:pPr>
              <w:pStyle w:val="Normlnweb"/>
              <w:numPr>
                <w:ilvl w:val="0"/>
                <w:numId w:val="10"/>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Spolupracovat v mezioborových týmech s cílem komplexně řešit dopady na životní prostředí.</w:t>
            </w:r>
          </w:p>
          <w:p w14:paraId="2220F807" w14:textId="77777777" w:rsidR="00857D53" w:rsidRPr="00981B84" w:rsidRDefault="00857D53" w:rsidP="00291501">
            <w:pPr>
              <w:pStyle w:val="Normlnweb"/>
              <w:numPr>
                <w:ilvl w:val="0"/>
                <w:numId w:val="10"/>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Projevovat etickou odpovědnost a transparentnost v environmentálním reportingu.</w:t>
            </w:r>
          </w:p>
        </w:tc>
      </w:tr>
      <w:tr w:rsidR="00694C4F" w:rsidRPr="00981B84" w14:paraId="49F791A5"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24F44493"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r>
      <w:tr w:rsidR="00694C4F" w:rsidRPr="00981B84" w14:paraId="1475A5CE"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399B4367"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42" w:name="_Toc204897640"/>
            <w:r w:rsidRPr="00981B84">
              <w:rPr>
                <w:rFonts w:asciiTheme="minorHAnsi" w:hAnsiTheme="minorHAnsi" w:cstheme="minorHAnsi"/>
                <w:b/>
                <w:color w:val="auto"/>
                <w:lang w:val="cs-CZ"/>
              </w:rPr>
              <w:t>Týdenní témata a aktivity</w:t>
            </w:r>
            <w:bookmarkEnd w:id="42"/>
          </w:p>
        </w:tc>
      </w:tr>
      <w:tr w:rsidR="00694C4F" w:rsidRPr="00981B84" w14:paraId="4E85085A"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0668C15"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Týden</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7918B69A"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Téma</w:t>
            </w:r>
          </w:p>
        </w:tc>
        <w:tc>
          <w:tcPr>
            <w:tcW w:w="1704" w:type="dxa"/>
            <w:tcBorders>
              <w:top w:val="single" w:sz="4" w:space="0" w:color="auto"/>
              <w:left w:val="single" w:sz="4" w:space="0" w:color="auto"/>
              <w:bottom w:val="single" w:sz="4" w:space="0" w:color="auto"/>
              <w:right w:val="single" w:sz="4" w:space="0" w:color="auto"/>
            </w:tcBorders>
            <w:vAlign w:val="center"/>
          </w:tcPr>
          <w:p w14:paraId="44221BE5"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Aktivity</w:t>
            </w:r>
          </w:p>
        </w:tc>
        <w:tc>
          <w:tcPr>
            <w:tcW w:w="2691" w:type="dxa"/>
            <w:tcBorders>
              <w:top w:val="single" w:sz="4" w:space="0" w:color="auto"/>
              <w:left w:val="single" w:sz="4" w:space="0" w:color="auto"/>
              <w:bottom w:val="single" w:sz="4" w:space="0" w:color="auto"/>
              <w:right w:val="single" w:sz="4" w:space="0" w:color="auto"/>
            </w:tcBorders>
            <w:vAlign w:val="center"/>
          </w:tcPr>
          <w:p w14:paraId="6B950245"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Výsledky učení</w:t>
            </w:r>
          </w:p>
        </w:tc>
      </w:tr>
      <w:tr w:rsidR="00694C4F" w:rsidRPr="00291501" w14:paraId="61988404"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609E4520" w14:textId="77AFED05"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1.</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32CED410"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Úvod do LCA: pojmy a historie</w:t>
            </w:r>
          </w:p>
        </w:tc>
        <w:tc>
          <w:tcPr>
            <w:tcW w:w="1704" w:type="dxa"/>
            <w:tcBorders>
              <w:top w:val="single" w:sz="4" w:space="0" w:color="auto"/>
              <w:left w:val="single" w:sz="4" w:space="0" w:color="auto"/>
              <w:bottom w:val="single" w:sz="4" w:space="0" w:color="auto"/>
              <w:right w:val="single" w:sz="4" w:space="0" w:color="auto"/>
            </w:tcBorders>
            <w:vAlign w:val="center"/>
          </w:tcPr>
          <w:p w14:paraId="43AA31D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Přednáška + diskuse</w:t>
            </w:r>
          </w:p>
        </w:tc>
        <w:tc>
          <w:tcPr>
            <w:tcW w:w="2691" w:type="dxa"/>
            <w:tcBorders>
              <w:top w:val="single" w:sz="4" w:space="0" w:color="auto"/>
              <w:left w:val="single" w:sz="4" w:space="0" w:color="auto"/>
              <w:bottom w:val="single" w:sz="4" w:space="0" w:color="auto"/>
              <w:right w:val="single" w:sz="4" w:space="0" w:color="auto"/>
            </w:tcBorders>
            <w:vAlign w:val="center"/>
          </w:tcPr>
          <w:p w14:paraId="73460E1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Porozumění rozsahu a významu LCA.</w:t>
            </w:r>
          </w:p>
        </w:tc>
      </w:tr>
      <w:tr w:rsidR="00694C4F" w:rsidRPr="00291501" w14:paraId="425656C7"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330D75AE" w14:textId="1E1906BD"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2.</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2668611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Přehled norem ISO 14040 a 14044</w:t>
            </w:r>
          </w:p>
        </w:tc>
        <w:tc>
          <w:tcPr>
            <w:tcW w:w="1704" w:type="dxa"/>
            <w:tcBorders>
              <w:top w:val="single" w:sz="4" w:space="0" w:color="auto"/>
              <w:left w:val="single" w:sz="4" w:space="0" w:color="auto"/>
              <w:bottom w:val="single" w:sz="4" w:space="0" w:color="auto"/>
              <w:right w:val="single" w:sz="4" w:space="0" w:color="auto"/>
            </w:tcBorders>
            <w:vAlign w:val="center"/>
          </w:tcPr>
          <w:p w14:paraId="0D6170C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Seminář</w:t>
            </w:r>
          </w:p>
        </w:tc>
        <w:tc>
          <w:tcPr>
            <w:tcW w:w="2691" w:type="dxa"/>
            <w:tcBorders>
              <w:top w:val="single" w:sz="4" w:space="0" w:color="auto"/>
              <w:left w:val="single" w:sz="4" w:space="0" w:color="auto"/>
              <w:bottom w:val="single" w:sz="4" w:space="0" w:color="auto"/>
              <w:right w:val="single" w:sz="4" w:space="0" w:color="auto"/>
            </w:tcBorders>
            <w:vAlign w:val="center"/>
          </w:tcPr>
          <w:p w14:paraId="6E2FFEF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Seznamte se s klíčovými požadavky a rámcem.</w:t>
            </w:r>
          </w:p>
        </w:tc>
      </w:tr>
      <w:tr w:rsidR="00694C4F" w:rsidRPr="00981B84" w14:paraId="17F17EF3"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54BD78E" w14:textId="6631897F"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3.</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49990C1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Definice cíle a rozsahu v LCA</w:t>
            </w:r>
          </w:p>
        </w:tc>
        <w:tc>
          <w:tcPr>
            <w:tcW w:w="1704" w:type="dxa"/>
            <w:tcBorders>
              <w:top w:val="single" w:sz="4" w:space="0" w:color="auto"/>
              <w:left w:val="single" w:sz="4" w:space="0" w:color="auto"/>
              <w:bottom w:val="single" w:sz="4" w:space="0" w:color="auto"/>
              <w:right w:val="single" w:sz="4" w:space="0" w:color="auto"/>
            </w:tcBorders>
            <w:vAlign w:val="center"/>
          </w:tcPr>
          <w:p w14:paraId="0F71E6B0"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Workshop</w:t>
            </w:r>
          </w:p>
        </w:tc>
        <w:tc>
          <w:tcPr>
            <w:tcW w:w="2691" w:type="dxa"/>
            <w:tcBorders>
              <w:top w:val="single" w:sz="4" w:space="0" w:color="auto"/>
              <w:left w:val="single" w:sz="4" w:space="0" w:color="auto"/>
              <w:bottom w:val="single" w:sz="4" w:space="0" w:color="auto"/>
              <w:right w:val="single" w:sz="4" w:space="0" w:color="auto"/>
            </w:tcBorders>
            <w:vAlign w:val="center"/>
          </w:tcPr>
          <w:p w14:paraId="1FABABFB"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Definujte hranice a cíle studie.</w:t>
            </w:r>
          </w:p>
        </w:tc>
      </w:tr>
      <w:tr w:rsidR="00694C4F" w:rsidRPr="00981B84" w14:paraId="553BC160"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269FDDB0" w14:textId="60D720C8"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4.</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5E085F4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Sběr dat o inventáři životního cyklu (LCI)</w:t>
            </w:r>
          </w:p>
        </w:tc>
        <w:tc>
          <w:tcPr>
            <w:tcW w:w="1704" w:type="dxa"/>
            <w:tcBorders>
              <w:top w:val="single" w:sz="4" w:space="0" w:color="auto"/>
              <w:left w:val="single" w:sz="4" w:space="0" w:color="auto"/>
              <w:bottom w:val="single" w:sz="4" w:space="0" w:color="auto"/>
              <w:right w:val="single" w:sz="4" w:space="0" w:color="auto"/>
            </w:tcBorders>
            <w:vAlign w:val="center"/>
          </w:tcPr>
          <w:p w14:paraId="023B5B4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Laboratoř (</w:t>
            </w:r>
            <w:proofErr w:type="spellStart"/>
            <w:r w:rsidRPr="00981B84">
              <w:rPr>
                <w:rFonts w:cstheme="minorHAnsi"/>
                <w:sz w:val="20"/>
                <w:szCs w:val="20"/>
                <w:lang w:val="cs-CZ"/>
              </w:rPr>
              <w:t>OpenLCA</w:t>
            </w:r>
            <w:proofErr w:type="spellEnd"/>
            <w:r w:rsidRPr="00981B84">
              <w:rPr>
                <w:rFonts w:cstheme="minorHAnsi"/>
                <w:sz w:val="20"/>
                <w:szCs w:val="20"/>
                <w:lang w:val="cs-CZ"/>
              </w:rPr>
              <w:t>)</w:t>
            </w:r>
          </w:p>
        </w:tc>
        <w:tc>
          <w:tcPr>
            <w:tcW w:w="2691" w:type="dxa"/>
            <w:tcBorders>
              <w:top w:val="single" w:sz="4" w:space="0" w:color="auto"/>
              <w:left w:val="single" w:sz="4" w:space="0" w:color="auto"/>
              <w:bottom w:val="single" w:sz="4" w:space="0" w:color="auto"/>
              <w:right w:val="single" w:sz="4" w:space="0" w:color="auto"/>
            </w:tcBorders>
            <w:vAlign w:val="center"/>
          </w:tcPr>
          <w:p w14:paraId="3A2915F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Shromažďujte a spravujte údaje LCI.</w:t>
            </w:r>
          </w:p>
        </w:tc>
      </w:tr>
      <w:tr w:rsidR="00694C4F" w:rsidRPr="00981B84" w14:paraId="15131F95"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0767642" w14:textId="00890774"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5.</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0BA3C1E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Metody hodnocení dopadu životního cyklu (LCIA)</w:t>
            </w:r>
          </w:p>
        </w:tc>
        <w:tc>
          <w:tcPr>
            <w:tcW w:w="1704" w:type="dxa"/>
            <w:tcBorders>
              <w:top w:val="single" w:sz="4" w:space="0" w:color="auto"/>
              <w:left w:val="single" w:sz="4" w:space="0" w:color="auto"/>
              <w:bottom w:val="single" w:sz="4" w:space="0" w:color="auto"/>
              <w:right w:val="single" w:sz="4" w:space="0" w:color="auto"/>
            </w:tcBorders>
            <w:vAlign w:val="center"/>
          </w:tcPr>
          <w:p w14:paraId="2451B0FA"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Přednáška + cvičení</w:t>
            </w:r>
          </w:p>
        </w:tc>
        <w:tc>
          <w:tcPr>
            <w:tcW w:w="2691" w:type="dxa"/>
            <w:tcBorders>
              <w:top w:val="single" w:sz="4" w:space="0" w:color="auto"/>
              <w:left w:val="single" w:sz="4" w:space="0" w:color="auto"/>
              <w:bottom w:val="single" w:sz="4" w:space="0" w:color="auto"/>
              <w:right w:val="single" w:sz="4" w:space="0" w:color="auto"/>
            </w:tcBorders>
            <w:vAlign w:val="center"/>
          </w:tcPr>
          <w:p w14:paraId="6CFF314C" w14:textId="237E57DF"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Aplikujte metody kategorií dopadů (např. </w:t>
            </w:r>
            <w:proofErr w:type="spellStart"/>
            <w:r w:rsidR="00351375" w:rsidRPr="00981B84">
              <w:rPr>
                <w:rFonts w:cstheme="minorHAnsi"/>
                <w:sz w:val="20"/>
                <w:szCs w:val="20"/>
                <w:lang w:val="cs-CZ"/>
              </w:rPr>
              <w:t>ReCiPe</w:t>
            </w:r>
            <w:proofErr w:type="spellEnd"/>
            <w:r w:rsidR="00351375" w:rsidRPr="00981B84">
              <w:rPr>
                <w:rFonts w:cstheme="minorHAnsi"/>
                <w:sz w:val="20"/>
                <w:szCs w:val="20"/>
                <w:lang w:val="cs-CZ"/>
              </w:rPr>
              <w:t xml:space="preserve">) </w:t>
            </w:r>
            <w:r w:rsidRPr="00981B84">
              <w:rPr>
                <w:rFonts w:cstheme="minorHAnsi"/>
                <w:sz w:val="20"/>
                <w:szCs w:val="20"/>
                <w:lang w:val="cs-CZ"/>
              </w:rPr>
              <w:t>*.</w:t>
            </w:r>
          </w:p>
        </w:tc>
      </w:tr>
      <w:tr w:rsidR="00694C4F" w:rsidRPr="00291501" w14:paraId="701C8053"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9AF4B0F" w14:textId="3F208D46"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6.</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74DF2D34"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Interpretace a analýza citlivosti</w:t>
            </w:r>
          </w:p>
        </w:tc>
        <w:tc>
          <w:tcPr>
            <w:tcW w:w="1704" w:type="dxa"/>
            <w:tcBorders>
              <w:top w:val="single" w:sz="4" w:space="0" w:color="auto"/>
              <w:left w:val="single" w:sz="4" w:space="0" w:color="auto"/>
              <w:bottom w:val="single" w:sz="4" w:space="0" w:color="auto"/>
              <w:right w:val="single" w:sz="4" w:space="0" w:color="auto"/>
            </w:tcBorders>
            <w:vAlign w:val="center"/>
          </w:tcPr>
          <w:p w14:paraId="30D60AEB"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Případová studie</w:t>
            </w:r>
          </w:p>
        </w:tc>
        <w:tc>
          <w:tcPr>
            <w:tcW w:w="2691" w:type="dxa"/>
            <w:tcBorders>
              <w:top w:val="single" w:sz="4" w:space="0" w:color="auto"/>
              <w:left w:val="single" w:sz="4" w:space="0" w:color="auto"/>
              <w:bottom w:val="single" w:sz="4" w:space="0" w:color="auto"/>
              <w:right w:val="single" w:sz="4" w:space="0" w:color="auto"/>
            </w:tcBorders>
            <w:vAlign w:val="center"/>
          </w:tcPr>
          <w:p w14:paraId="1E6DA9EC"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Vyhodnocení robustnosti a významu výsledků.</w:t>
            </w:r>
          </w:p>
        </w:tc>
      </w:tr>
      <w:tr w:rsidR="00694C4F" w:rsidRPr="00981B84" w14:paraId="4E72A5A5"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073D5D5" w14:textId="2281B7BB"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7.</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46DF1296"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Softwarové nástroje LCA: </w:t>
            </w:r>
            <w:proofErr w:type="spellStart"/>
            <w:r w:rsidRPr="00981B84">
              <w:rPr>
                <w:rFonts w:cstheme="minorHAnsi"/>
                <w:sz w:val="20"/>
                <w:szCs w:val="20"/>
                <w:lang w:val="cs-CZ"/>
              </w:rPr>
              <w:t>OpenLCA</w:t>
            </w:r>
            <w:proofErr w:type="spellEnd"/>
            <w:r w:rsidRPr="00981B84">
              <w:rPr>
                <w:rFonts w:cstheme="minorHAnsi"/>
                <w:sz w:val="20"/>
                <w:szCs w:val="20"/>
                <w:lang w:val="cs-CZ"/>
              </w:rPr>
              <w:t xml:space="preserve"> v praxi</w:t>
            </w:r>
          </w:p>
        </w:tc>
        <w:tc>
          <w:tcPr>
            <w:tcW w:w="1704" w:type="dxa"/>
            <w:tcBorders>
              <w:top w:val="single" w:sz="4" w:space="0" w:color="auto"/>
              <w:left w:val="single" w:sz="4" w:space="0" w:color="auto"/>
              <w:bottom w:val="single" w:sz="4" w:space="0" w:color="auto"/>
              <w:right w:val="single" w:sz="4" w:space="0" w:color="auto"/>
            </w:tcBorders>
            <w:vAlign w:val="center"/>
          </w:tcPr>
          <w:p w14:paraId="76D8E5E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Praktická laboratoř</w:t>
            </w:r>
          </w:p>
        </w:tc>
        <w:tc>
          <w:tcPr>
            <w:tcW w:w="2691" w:type="dxa"/>
            <w:tcBorders>
              <w:top w:val="single" w:sz="4" w:space="0" w:color="auto"/>
              <w:left w:val="single" w:sz="4" w:space="0" w:color="auto"/>
              <w:bottom w:val="single" w:sz="4" w:space="0" w:color="auto"/>
              <w:right w:val="single" w:sz="4" w:space="0" w:color="auto"/>
            </w:tcBorders>
            <w:vAlign w:val="center"/>
          </w:tcPr>
          <w:p w14:paraId="79F8877C"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Proveďte výpočty LCA.</w:t>
            </w:r>
          </w:p>
        </w:tc>
      </w:tr>
      <w:tr w:rsidR="00694C4F" w:rsidRPr="00981B84" w14:paraId="3A0CF8E3"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F497FB0" w14:textId="6962F68F"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8.</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61B4471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Případové studie: LCA v průmyslové symbióze</w:t>
            </w:r>
          </w:p>
        </w:tc>
        <w:tc>
          <w:tcPr>
            <w:tcW w:w="1704" w:type="dxa"/>
            <w:tcBorders>
              <w:top w:val="single" w:sz="4" w:space="0" w:color="auto"/>
              <w:left w:val="single" w:sz="4" w:space="0" w:color="auto"/>
              <w:bottom w:val="single" w:sz="4" w:space="0" w:color="auto"/>
              <w:right w:val="single" w:sz="4" w:space="0" w:color="auto"/>
            </w:tcBorders>
            <w:vAlign w:val="center"/>
          </w:tcPr>
          <w:p w14:paraId="5C19555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Skupinová diskuse</w:t>
            </w:r>
          </w:p>
        </w:tc>
        <w:tc>
          <w:tcPr>
            <w:tcW w:w="2691" w:type="dxa"/>
            <w:tcBorders>
              <w:top w:val="single" w:sz="4" w:space="0" w:color="auto"/>
              <w:left w:val="single" w:sz="4" w:space="0" w:color="auto"/>
              <w:bottom w:val="single" w:sz="4" w:space="0" w:color="auto"/>
              <w:right w:val="single" w:sz="4" w:space="0" w:color="auto"/>
            </w:tcBorders>
            <w:vAlign w:val="center"/>
          </w:tcPr>
          <w:p w14:paraId="52EBC5B8"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Analyzujte publikované příklady IS LCA.</w:t>
            </w:r>
          </w:p>
        </w:tc>
      </w:tr>
      <w:tr w:rsidR="00694C4F" w:rsidRPr="00291501" w14:paraId="68109A01"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EB4FC86" w14:textId="351C2C4C"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9.</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2048754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Sdílení zdrojů a cirkulární ekonomika: perspektiva LCA</w:t>
            </w:r>
          </w:p>
        </w:tc>
        <w:tc>
          <w:tcPr>
            <w:tcW w:w="1704" w:type="dxa"/>
            <w:tcBorders>
              <w:top w:val="single" w:sz="4" w:space="0" w:color="auto"/>
              <w:left w:val="single" w:sz="4" w:space="0" w:color="auto"/>
              <w:bottom w:val="single" w:sz="4" w:space="0" w:color="auto"/>
              <w:right w:val="single" w:sz="4" w:space="0" w:color="auto"/>
            </w:tcBorders>
            <w:vAlign w:val="center"/>
          </w:tcPr>
          <w:p w14:paraId="16C7DB0B"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Přednáška</w:t>
            </w:r>
          </w:p>
        </w:tc>
        <w:tc>
          <w:tcPr>
            <w:tcW w:w="2691" w:type="dxa"/>
            <w:tcBorders>
              <w:top w:val="single" w:sz="4" w:space="0" w:color="auto"/>
              <w:left w:val="single" w:sz="4" w:space="0" w:color="auto"/>
              <w:bottom w:val="single" w:sz="4" w:space="0" w:color="auto"/>
              <w:right w:val="single" w:sz="4" w:space="0" w:color="auto"/>
            </w:tcBorders>
            <w:vAlign w:val="center"/>
          </w:tcPr>
          <w:p w14:paraId="0C2AFBF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Posoudit výhody sdílení oproti lineárnímu využití.</w:t>
            </w:r>
          </w:p>
        </w:tc>
      </w:tr>
      <w:tr w:rsidR="00694C4F" w:rsidRPr="00981B84" w14:paraId="6CD63438"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5FF0F473" w14:textId="52008B67"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10.</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39DEC2A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Výzvy LCA: kvalita dat, nejistota</w:t>
            </w:r>
          </w:p>
        </w:tc>
        <w:tc>
          <w:tcPr>
            <w:tcW w:w="1704" w:type="dxa"/>
            <w:tcBorders>
              <w:top w:val="single" w:sz="4" w:space="0" w:color="auto"/>
              <w:left w:val="single" w:sz="4" w:space="0" w:color="auto"/>
              <w:bottom w:val="single" w:sz="4" w:space="0" w:color="auto"/>
              <w:right w:val="single" w:sz="4" w:space="0" w:color="auto"/>
            </w:tcBorders>
            <w:vAlign w:val="center"/>
          </w:tcPr>
          <w:p w14:paraId="31DF846C"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Seminář</w:t>
            </w:r>
          </w:p>
        </w:tc>
        <w:tc>
          <w:tcPr>
            <w:tcW w:w="2691" w:type="dxa"/>
            <w:tcBorders>
              <w:top w:val="single" w:sz="4" w:space="0" w:color="auto"/>
              <w:left w:val="single" w:sz="4" w:space="0" w:color="auto"/>
              <w:bottom w:val="single" w:sz="4" w:space="0" w:color="auto"/>
              <w:right w:val="single" w:sz="4" w:space="0" w:color="auto"/>
            </w:tcBorders>
            <w:vAlign w:val="center"/>
          </w:tcPr>
          <w:p w14:paraId="66E7FCB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Porozumění omezením a mezerám v datech.</w:t>
            </w:r>
          </w:p>
        </w:tc>
      </w:tr>
      <w:tr w:rsidR="00694C4F" w:rsidRPr="00291501" w14:paraId="5BD7E3AF"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09E3656" w14:textId="7EB1C76C"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11.</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009773F6"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Začlenění LCA do obchodních rozhodnutí</w:t>
            </w:r>
          </w:p>
        </w:tc>
        <w:tc>
          <w:tcPr>
            <w:tcW w:w="1704" w:type="dxa"/>
            <w:tcBorders>
              <w:top w:val="single" w:sz="4" w:space="0" w:color="auto"/>
              <w:left w:val="single" w:sz="4" w:space="0" w:color="auto"/>
              <w:bottom w:val="single" w:sz="4" w:space="0" w:color="auto"/>
              <w:right w:val="single" w:sz="4" w:space="0" w:color="auto"/>
            </w:tcBorders>
            <w:vAlign w:val="center"/>
          </w:tcPr>
          <w:p w14:paraId="4D485B70"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Workshop</w:t>
            </w:r>
          </w:p>
        </w:tc>
        <w:tc>
          <w:tcPr>
            <w:tcW w:w="2691" w:type="dxa"/>
            <w:tcBorders>
              <w:top w:val="single" w:sz="4" w:space="0" w:color="auto"/>
              <w:left w:val="single" w:sz="4" w:space="0" w:color="auto"/>
              <w:bottom w:val="single" w:sz="4" w:space="0" w:color="auto"/>
              <w:right w:val="single" w:sz="4" w:space="0" w:color="auto"/>
            </w:tcBorders>
            <w:vAlign w:val="center"/>
          </w:tcPr>
          <w:p w14:paraId="6BE8C4E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Využijte LCA k podpoře udržitelných obchodních modelů.</w:t>
            </w:r>
          </w:p>
        </w:tc>
      </w:tr>
      <w:tr w:rsidR="00694C4F" w:rsidRPr="00981B84" w14:paraId="6D4B21DB"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44688EB" w14:textId="75C139D4"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12.</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20FF58C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Zprávy a komunikace výsledků LCA</w:t>
            </w:r>
          </w:p>
        </w:tc>
        <w:tc>
          <w:tcPr>
            <w:tcW w:w="1704" w:type="dxa"/>
            <w:tcBorders>
              <w:top w:val="single" w:sz="4" w:space="0" w:color="auto"/>
              <w:left w:val="single" w:sz="4" w:space="0" w:color="auto"/>
              <w:bottom w:val="single" w:sz="4" w:space="0" w:color="auto"/>
              <w:right w:val="single" w:sz="4" w:space="0" w:color="auto"/>
            </w:tcBorders>
            <w:vAlign w:val="center"/>
          </w:tcPr>
          <w:p w14:paraId="7EFD364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Prezentační dovednosti</w:t>
            </w:r>
          </w:p>
        </w:tc>
        <w:tc>
          <w:tcPr>
            <w:tcW w:w="2691" w:type="dxa"/>
            <w:tcBorders>
              <w:top w:val="single" w:sz="4" w:space="0" w:color="auto"/>
              <w:left w:val="single" w:sz="4" w:space="0" w:color="auto"/>
              <w:bottom w:val="single" w:sz="4" w:space="0" w:color="auto"/>
              <w:right w:val="single" w:sz="4" w:space="0" w:color="auto"/>
            </w:tcBorders>
            <w:vAlign w:val="center"/>
          </w:tcPr>
          <w:p w14:paraId="53187B9D"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Připravte jasné souhrny LCA pro zainteresované strany.</w:t>
            </w:r>
          </w:p>
        </w:tc>
      </w:tr>
      <w:tr w:rsidR="00694C4F" w:rsidRPr="00981B84" w14:paraId="2A7FEB39"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65EB701" w14:textId="65D3389D"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13.</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2A9FA9A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Skupinový projekt: LCA výměny zdrojů IS</w:t>
            </w:r>
          </w:p>
        </w:tc>
        <w:tc>
          <w:tcPr>
            <w:tcW w:w="1704" w:type="dxa"/>
            <w:tcBorders>
              <w:top w:val="single" w:sz="4" w:space="0" w:color="auto"/>
              <w:left w:val="single" w:sz="4" w:space="0" w:color="auto"/>
              <w:bottom w:val="single" w:sz="4" w:space="0" w:color="auto"/>
              <w:right w:val="single" w:sz="4" w:space="0" w:color="auto"/>
            </w:tcBorders>
            <w:vAlign w:val="center"/>
          </w:tcPr>
          <w:p w14:paraId="4A3C7B74"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Projektová práce</w:t>
            </w:r>
          </w:p>
        </w:tc>
        <w:tc>
          <w:tcPr>
            <w:tcW w:w="2691" w:type="dxa"/>
            <w:tcBorders>
              <w:top w:val="single" w:sz="4" w:space="0" w:color="auto"/>
              <w:left w:val="single" w:sz="4" w:space="0" w:color="auto"/>
              <w:bottom w:val="single" w:sz="4" w:space="0" w:color="auto"/>
              <w:right w:val="single" w:sz="4" w:space="0" w:color="auto"/>
            </w:tcBorders>
            <w:vAlign w:val="center"/>
          </w:tcPr>
          <w:p w14:paraId="0D5900CA"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Proveďte a prezentujte mini studii LCA.</w:t>
            </w:r>
          </w:p>
        </w:tc>
      </w:tr>
      <w:tr w:rsidR="00694C4F" w:rsidRPr="00981B84" w14:paraId="396B57B4"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86FB922" w14:textId="2EB88ADA" w:rsidR="00857D53" w:rsidRPr="00981B84" w:rsidRDefault="00DF7D17" w:rsidP="00DF7D17">
            <w:pPr>
              <w:spacing w:before="20" w:after="20"/>
              <w:jc w:val="center"/>
              <w:rPr>
                <w:rFonts w:cstheme="minorHAnsi"/>
                <w:sz w:val="20"/>
                <w:szCs w:val="20"/>
                <w:lang w:val="cs-CZ"/>
              </w:rPr>
            </w:pPr>
            <w:r w:rsidRPr="00981B84">
              <w:rPr>
                <w:rFonts w:cstheme="minorHAnsi"/>
                <w:sz w:val="20"/>
                <w:szCs w:val="20"/>
                <w:lang w:val="cs-CZ"/>
              </w:rPr>
              <w:t>14.</w:t>
            </w:r>
          </w:p>
        </w:tc>
        <w:tc>
          <w:tcPr>
            <w:tcW w:w="4254" w:type="dxa"/>
            <w:gridSpan w:val="3"/>
            <w:tcBorders>
              <w:top w:val="single" w:sz="4" w:space="0" w:color="auto"/>
              <w:left w:val="single" w:sz="4" w:space="0" w:color="auto"/>
              <w:bottom w:val="single" w:sz="4" w:space="0" w:color="auto"/>
              <w:right w:val="single" w:sz="4" w:space="0" w:color="auto"/>
            </w:tcBorders>
            <w:vAlign w:val="center"/>
          </w:tcPr>
          <w:p w14:paraId="411E158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Příprava na zkoušku</w:t>
            </w:r>
          </w:p>
        </w:tc>
        <w:tc>
          <w:tcPr>
            <w:tcW w:w="1704" w:type="dxa"/>
            <w:tcBorders>
              <w:top w:val="single" w:sz="4" w:space="0" w:color="auto"/>
              <w:left w:val="single" w:sz="4" w:space="0" w:color="auto"/>
              <w:bottom w:val="single" w:sz="4" w:space="0" w:color="auto"/>
              <w:right w:val="single" w:sz="4" w:space="0" w:color="auto"/>
            </w:tcBorders>
            <w:vAlign w:val="center"/>
          </w:tcPr>
          <w:p w14:paraId="3A2BF2F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Opakovací hodina</w:t>
            </w:r>
          </w:p>
        </w:tc>
        <w:tc>
          <w:tcPr>
            <w:tcW w:w="2691" w:type="dxa"/>
            <w:tcBorders>
              <w:top w:val="single" w:sz="4" w:space="0" w:color="auto"/>
              <w:left w:val="single" w:sz="4" w:space="0" w:color="auto"/>
              <w:bottom w:val="single" w:sz="4" w:space="0" w:color="auto"/>
              <w:right w:val="single" w:sz="4" w:space="0" w:color="auto"/>
            </w:tcBorders>
            <w:vAlign w:val="center"/>
          </w:tcPr>
          <w:p w14:paraId="4315E126"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Příprava na závěrečné hodnocení.</w:t>
            </w:r>
          </w:p>
        </w:tc>
      </w:tr>
      <w:tr w:rsidR="00694C4F" w:rsidRPr="00291501" w14:paraId="21168B73"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6610799E" w14:textId="489DCB8E" w:rsidR="00857D53" w:rsidRPr="00981B84" w:rsidRDefault="008E0A19" w:rsidP="002208B0">
            <w:pPr>
              <w:pStyle w:val="Nadpis3"/>
              <w:spacing w:before="20" w:after="20" w:line="288" w:lineRule="auto"/>
              <w:rPr>
                <w:rFonts w:asciiTheme="minorHAnsi" w:hAnsiTheme="minorHAnsi" w:cstheme="minorHAnsi"/>
                <w:color w:val="auto"/>
                <w:sz w:val="20"/>
                <w:szCs w:val="20"/>
                <w:lang w:val="cs-CZ"/>
              </w:rPr>
            </w:pPr>
            <w:r w:rsidRPr="00981B84">
              <w:rPr>
                <w:rFonts w:asciiTheme="minorHAnsi" w:hAnsiTheme="minorHAnsi" w:cstheme="minorHAnsi"/>
                <w:color w:val="auto"/>
                <w:sz w:val="20"/>
                <w:szCs w:val="20"/>
                <w:lang w:val="cs-CZ"/>
              </w:rPr>
              <w:lastRenderedPageBreak/>
              <w:t xml:space="preserve">* </w:t>
            </w:r>
            <w:proofErr w:type="spellStart"/>
            <w:r w:rsidRPr="00981B84">
              <w:rPr>
                <w:rFonts w:asciiTheme="minorHAnsi" w:hAnsiTheme="minorHAnsi" w:cstheme="minorHAnsi"/>
                <w:color w:val="auto"/>
                <w:sz w:val="20"/>
                <w:szCs w:val="20"/>
                <w:lang w:val="cs-CZ"/>
              </w:rPr>
              <w:t>ReCiPe</w:t>
            </w:r>
            <w:proofErr w:type="spellEnd"/>
            <w:r w:rsidRPr="00981B84">
              <w:rPr>
                <w:rFonts w:asciiTheme="minorHAnsi" w:hAnsiTheme="minorHAnsi" w:cstheme="minorHAnsi"/>
                <w:color w:val="auto"/>
                <w:sz w:val="20"/>
                <w:szCs w:val="20"/>
                <w:lang w:val="cs-CZ"/>
              </w:rPr>
              <w:t xml:space="preserve"> je metoda pro hodnocení dopadu životního cyklu (LCIA). Primárním cílem této metody je převést dlouhý seznam výsledků inventarizace životního cyklu na omezený počet skóre indikátorů.</w:t>
            </w:r>
          </w:p>
        </w:tc>
      </w:tr>
      <w:tr w:rsidR="00694C4F" w:rsidRPr="00981B84" w14:paraId="6C77E9F3"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78F08793" w14:textId="77777777" w:rsidR="00857D53" w:rsidRPr="00981B84" w:rsidRDefault="00857D53" w:rsidP="002208B0">
            <w:pPr>
              <w:pStyle w:val="Nadpis3"/>
              <w:spacing w:before="20" w:after="20"/>
              <w:rPr>
                <w:rFonts w:asciiTheme="minorHAnsi" w:hAnsiTheme="minorHAnsi" w:cstheme="minorHAnsi"/>
                <w:b/>
                <w:color w:val="auto"/>
                <w:lang w:val="cs-CZ"/>
              </w:rPr>
            </w:pPr>
            <w:bookmarkStart w:id="43" w:name="_Toc204897641"/>
            <w:r w:rsidRPr="00981B84">
              <w:rPr>
                <w:rFonts w:asciiTheme="minorHAnsi" w:hAnsiTheme="minorHAnsi" w:cstheme="minorHAnsi"/>
                <w:b/>
                <w:color w:val="auto"/>
                <w:lang w:val="cs-CZ"/>
              </w:rPr>
              <w:t>Metody výuky</w:t>
            </w:r>
            <w:bookmarkEnd w:id="43"/>
          </w:p>
          <w:p w14:paraId="3E8E199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694C4F" w:rsidRPr="00291501" w14:paraId="58C18B15" w14:textId="77777777" w:rsidTr="00DD320D">
        <w:tc>
          <w:tcPr>
            <w:tcW w:w="562" w:type="dxa"/>
            <w:tcBorders>
              <w:top w:val="single" w:sz="4" w:space="0" w:color="auto"/>
              <w:left w:val="single" w:sz="4" w:space="0" w:color="auto"/>
              <w:bottom w:val="single" w:sz="4" w:space="0" w:color="auto"/>
              <w:right w:val="single" w:sz="4" w:space="0" w:color="auto"/>
            </w:tcBorders>
          </w:tcPr>
          <w:p w14:paraId="4F570F67"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9072" w:type="dxa"/>
            <w:gridSpan w:val="6"/>
            <w:tcBorders>
              <w:top w:val="single" w:sz="4" w:space="0" w:color="auto"/>
              <w:left w:val="single" w:sz="4" w:space="0" w:color="auto"/>
              <w:bottom w:val="single" w:sz="4" w:space="0" w:color="auto"/>
              <w:right w:val="single" w:sz="4" w:space="0" w:color="auto"/>
            </w:tcBorders>
          </w:tcPr>
          <w:p w14:paraId="59F6D3A2" w14:textId="77777777" w:rsidR="00857D53" w:rsidRPr="00981B84" w:rsidRDefault="00857D53" w:rsidP="00291501">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Přednášky a semináře</w:t>
            </w:r>
            <w:r w:rsidRPr="00981B84">
              <w:rPr>
                <w:rFonts w:asciiTheme="minorHAnsi" w:hAnsiTheme="minorHAnsi" w:cstheme="minorHAnsi"/>
                <w:sz w:val="20"/>
                <w:szCs w:val="20"/>
                <w:lang w:val="cs-CZ"/>
              </w:rPr>
              <w:t>: Seznámení s klíčovými teoretickými pojmy a normami ISO.</w:t>
            </w:r>
          </w:p>
          <w:p w14:paraId="6D21D94C" w14:textId="77777777" w:rsidR="00857D53" w:rsidRPr="00981B84" w:rsidRDefault="00857D53" w:rsidP="00291501">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Praktická cvičení</w:t>
            </w:r>
            <w:r w:rsidRPr="00981B84">
              <w:rPr>
                <w:rFonts w:asciiTheme="minorHAnsi" w:hAnsiTheme="minorHAnsi" w:cstheme="minorHAnsi"/>
                <w:sz w:val="20"/>
                <w:szCs w:val="20"/>
                <w:lang w:val="cs-CZ"/>
              </w:rPr>
              <w:t xml:space="preserve">: Řízené lekce s využitím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 xml:space="preserve"> k získání praktických zkušeností s reálnými datovými soubory.</w:t>
            </w:r>
          </w:p>
          <w:p w14:paraId="469A2495" w14:textId="77777777" w:rsidR="00857D53" w:rsidRPr="00981B84" w:rsidRDefault="00857D53" w:rsidP="00291501">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Workshopy</w:t>
            </w:r>
            <w:r w:rsidRPr="00981B84">
              <w:rPr>
                <w:rFonts w:asciiTheme="minorHAnsi" w:hAnsiTheme="minorHAnsi" w:cstheme="minorHAnsi"/>
                <w:sz w:val="20"/>
                <w:szCs w:val="20"/>
                <w:lang w:val="cs-CZ"/>
              </w:rPr>
              <w:t>: Interaktivní aktivity zaměřené na řešení problémů, skupinovou práci a aplikaci metod LCA.</w:t>
            </w:r>
          </w:p>
          <w:p w14:paraId="227A383B" w14:textId="77777777" w:rsidR="00857D53" w:rsidRPr="00981B84" w:rsidRDefault="00857D53" w:rsidP="00291501">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Případové studie</w:t>
            </w:r>
            <w:r w:rsidRPr="00981B84">
              <w:rPr>
                <w:rFonts w:asciiTheme="minorHAnsi" w:hAnsiTheme="minorHAnsi" w:cstheme="minorHAnsi"/>
                <w:sz w:val="20"/>
                <w:szCs w:val="20"/>
                <w:lang w:val="cs-CZ"/>
              </w:rPr>
              <w:t>: Hloubková analýza scénářů průmyslové symbiózy s cílem rozvíjet kritické myšlení.</w:t>
            </w:r>
          </w:p>
          <w:p w14:paraId="45CBE994" w14:textId="77777777" w:rsidR="00857D53" w:rsidRPr="00981B84" w:rsidRDefault="00857D53" w:rsidP="00291501">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Skupinová projektová práce</w:t>
            </w:r>
            <w:r w:rsidRPr="00981B84">
              <w:rPr>
                <w:rFonts w:asciiTheme="minorHAnsi" w:hAnsiTheme="minorHAnsi" w:cstheme="minorHAnsi"/>
                <w:sz w:val="20"/>
                <w:szCs w:val="20"/>
                <w:lang w:val="cs-CZ"/>
              </w:rPr>
              <w:t>: Studenti spolupracují na provedení zjednodušené LCA, čímž posilují týmovou práci a integraci znalostí.</w:t>
            </w:r>
          </w:p>
          <w:p w14:paraId="3ACCAACF" w14:textId="77777777" w:rsidR="00857D53" w:rsidRPr="00981B84" w:rsidRDefault="00857D53" w:rsidP="00291501">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Prezentace a diskuse</w:t>
            </w:r>
            <w:r w:rsidRPr="00981B84">
              <w:rPr>
                <w:rFonts w:asciiTheme="minorHAnsi" w:hAnsiTheme="minorHAnsi" w:cstheme="minorHAnsi"/>
                <w:sz w:val="20"/>
                <w:szCs w:val="20"/>
                <w:lang w:val="cs-CZ"/>
              </w:rPr>
              <w:t>: Posílení komunikačních dovedností a vzájemného učení.</w:t>
            </w:r>
          </w:p>
        </w:tc>
      </w:tr>
      <w:tr w:rsidR="00694C4F" w:rsidRPr="00291501" w14:paraId="1B9F2DC3"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14019433"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r>
      <w:tr w:rsidR="00694C4F" w:rsidRPr="00981B84" w14:paraId="5CA2CFAD" w14:textId="77777777" w:rsidTr="00F871A4">
        <w:tc>
          <w:tcPr>
            <w:tcW w:w="9634" w:type="dxa"/>
            <w:gridSpan w:val="7"/>
            <w:tcBorders>
              <w:top w:val="single" w:sz="4" w:space="0" w:color="auto"/>
              <w:left w:val="single" w:sz="4" w:space="0" w:color="auto"/>
              <w:bottom w:val="single" w:sz="4" w:space="0" w:color="auto"/>
              <w:right w:val="single" w:sz="4" w:space="0" w:color="auto"/>
            </w:tcBorders>
          </w:tcPr>
          <w:p w14:paraId="44AB6563" w14:textId="77777777" w:rsidR="00857D53" w:rsidRPr="00981B84" w:rsidRDefault="00857D53" w:rsidP="002208B0">
            <w:pPr>
              <w:pStyle w:val="Nadpis3"/>
              <w:spacing w:before="20" w:after="20"/>
              <w:rPr>
                <w:rFonts w:asciiTheme="minorHAnsi" w:hAnsiTheme="minorHAnsi" w:cstheme="minorHAnsi"/>
                <w:b/>
                <w:color w:val="auto"/>
                <w:lang w:val="cs-CZ"/>
              </w:rPr>
            </w:pPr>
            <w:bookmarkStart w:id="44" w:name="_Toc204897642"/>
            <w:r w:rsidRPr="00981B84">
              <w:rPr>
                <w:rFonts w:asciiTheme="minorHAnsi" w:hAnsiTheme="minorHAnsi" w:cstheme="minorHAnsi"/>
                <w:b/>
                <w:color w:val="auto"/>
                <w:lang w:val="cs-CZ"/>
              </w:rPr>
              <w:t>Hodnocení</w:t>
            </w:r>
            <w:bookmarkEnd w:id="44"/>
          </w:p>
          <w:p w14:paraId="7E5D4EBE" w14:textId="77777777" w:rsidR="00857D53" w:rsidRPr="00981B84" w:rsidRDefault="00857D53" w:rsidP="002208B0">
            <w:pPr>
              <w:pStyle w:val="Nadpis3"/>
              <w:spacing w:before="20" w:after="20"/>
              <w:rPr>
                <w:rFonts w:asciiTheme="minorHAnsi" w:hAnsiTheme="minorHAnsi" w:cstheme="minorHAnsi"/>
                <w:b/>
                <w:color w:val="auto"/>
                <w:sz w:val="20"/>
                <w:szCs w:val="20"/>
                <w:lang w:val="cs-CZ"/>
              </w:rPr>
            </w:pPr>
            <w:bookmarkStart w:id="45" w:name="_Toc204897643"/>
            <w:r w:rsidRPr="00981B84">
              <w:rPr>
                <w:rFonts w:asciiTheme="minorHAnsi" w:hAnsiTheme="minorHAnsi" w:cstheme="minorHAnsi"/>
                <w:color w:val="auto"/>
                <w:sz w:val="20"/>
                <w:szCs w:val="20"/>
                <w:lang w:val="cs-CZ"/>
              </w:rPr>
              <w:t>Hodnocení je založeno na individuálním i skupinovém výkonu a kombinuje teoretické znalosti s praktickým uplatněním. Rozložení je následující:</w:t>
            </w:r>
            <w:bookmarkEnd w:id="45"/>
          </w:p>
        </w:tc>
      </w:tr>
      <w:tr w:rsidR="00694C4F" w:rsidRPr="00981B84" w14:paraId="61F12F77"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6D05F50A"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Složka</w:t>
            </w:r>
          </w:p>
        </w:tc>
        <w:tc>
          <w:tcPr>
            <w:tcW w:w="992" w:type="dxa"/>
            <w:tcBorders>
              <w:top w:val="single" w:sz="4" w:space="0" w:color="auto"/>
              <w:left w:val="single" w:sz="4" w:space="0" w:color="auto"/>
              <w:bottom w:val="single" w:sz="4" w:space="0" w:color="auto"/>
              <w:right w:val="single" w:sz="4" w:space="0" w:color="auto"/>
            </w:tcBorders>
            <w:vAlign w:val="center"/>
          </w:tcPr>
          <w:p w14:paraId="18966EA1"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Váha</w:t>
            </w:r>
          </w:p>
        </w:tc>
        <w:tc>
          <w:tcPr>
            <w:tcW w:w="6807" w:type="dxa"/>
            <w:gridSpan w:val="3"/>
            <w:tcBorders>
              <w:top w:val="single" w:sz="4" w:space="0" w:color="auto"/>
              <w:left w:val="single" w:sz="4" w:space="0" w:color="auto"/>
              <w:bottom w:val="single" w:sz="4" w:space="0" w:color="auto"/>
              <w:right w:val="single" w:sz="4" w:space="0" w:color="auto"/>
            </w:tcBorders>
            <w:vAlign w:val="center"/>
          </w:tcPr>
          <w:p w14:paraId="5E1EE2D7"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Popis</w:t>
            </w:r>
          </w:p>
        </w:tc>
      </w:tr>
      <w:tr w:rsidR="00694C4F" w:rsidRPr="00981B84" w14:paraId="7DAF179C"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7CB6CE81" w14:textId="77777777" w:rsidR="00857D53" w:rsidRPr="00981B84" w:rsidRDefault="00857D53" w:rsidP="002208B0">
            <w:pPr>
              <w:spacing w:before="20" w:after="20"/>
              <w:rPr>
                <w:rFonts w:cstheme="minorHAnsi"/>
                <w:sz w:val="20"/>
                <w:szCs w:val="20"/>
                <w:lang w:val="cs-CZ"/>
              </w:rPr>
            </w:pPr>
            <w:r w:rsidRPr="00981B84">
              <w:rPr>
                <w:rStyle w:val="Siln"/>
                <w:rFonts w:cstheme="minorHAnsi"/>
                <w:sz w:val="20"/>
                <w:szCs w:val="20"/>
                <w:lang w:val="cs-CZ"/>
              </w:rPr>
              <w:t>Skupinový projekt (případová studie LCA)</w:t>
            </w:r>
          </w:p>
        </w:tc>
        <w:tc>
          <w:tcPr>
            <w:tcW w:w="992" w:type="dxa"/>
            <w:tcBorders>
              <w:top w:val="single" w:sz="4" w:space="0" w:color="auto"/>
              <w:left w:val="single" w:sz="4" w:space="0" w:color="auto"/>
              <w:bottom w:val="single" w:sz="4" w:space="0" w:color="auto"/>
              <w:right w:val="single" w:sz="4" w:space="0" w:color="auto"/>
            </w:tcBorders>
            <w:vAlign w:val="center"/>
          </w:tcPr>
          <w:p w14:paraId="0C1D28BF" w14:textId="77777777" w:rsidR="00857D53" w:rsidRPr="00981B84" w:rsidRDefault="00857D53" w:rsidP="009D5181">
            <w:pPr>
              <w:spacing w:before="20" w:after="20"/>
              <w:jc w:val="center"/>
              <w:rPr>
                <w:rFonts w:cstheme="minorHAnsi"/>
                <w:sz w:val="20"/>
                <w:szCs w:val="20"/>
                <w:lang w:val="cs-CZ"/>
              </w:rPr>
            </w:pPr>
            <w:r w:rsidRPr="00981B84">
              <w:rPr>
                <w:rFonts w:cstheme="minorHAnsi"/>
                <w:sz w:val="20"/>
                <w:szCs w:val="20"/>
                <w:lang w:val="cs-CZ"/>
              </w:rPr>
              <w:t>30</w:t>
            </w:r>
          </w:p>
        </w:tc>
        <w:tc>
          <w:tcPr>
            <w:tcW w:w="6807" w:type="dxa"/>
            <w:gridSpan w:val="3"/>
            <w:tcBorders>
              <w:top w:val="single" w:sz="4" w:space="0" w:color="auto"/>
              <w:left w:val="single" w:sz="4" w:space="0" w:color="auto"/>
              <w:bottom w:val="single" w:sz="4" w:space="0" w:color="auto"/>
              <w:right w:val="single" w:sz="4" w:space="0" w:color="auto"/>
            </w:tcBorders>
            <w:vAlign w:val="center"/>
          </w:tcPr>
          <w:p w14:paraId="55B0E0DB"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Studenti provedou a představí LCA výměny zdrojů v kontextu IS.</w:t>
            </w:r>
          </w:p>
        </w:tc>
      </w:tr>
      <w:tr w:rsidR="00694C4F" w:rsidRPr="00981B84" w14:paraId="00423203"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4129A4A6" w14:textId="77777777" w:rsidR="00857D53" w:rsidRPr="00981B84" w:rsidRDefault="00857D53" w:rsidP="002208B0">
            <w:pPr>
              <w:spacing w:before="20" w:after="20"/>
              <w:rPr>
                <w:rFonts w:cstheme="minorHAnsi"/>
                <w:sz w:val="20"/>
                <w:szCs w:val="20"/>
                <w:lang w:val="cs-CZ"/>
              </w:rPr>
            </w:pPr>
            <w:r w:rsidRPr="00981B84">
              <w:rPr>
                <w:rStyle w:val="Siln"/>
                <w:rFonts w:cstheme="minorHAnsi"/>
                <w:sz w:val="20"/>
                <w:szCs w:val="20"/>
                <w:lang w:val="cs-CZ"/>
              </w:rPr>
              <w:t>Praktické laboratorní zadání</w:t>
            </w:r>
          </w:p>
        </w:tc>
        <w:tc>
          <w:tcPr>
            <w:tcW w:w="992" w:type="dxa"/>
            <w:tcBorders>
              <w:top w:val="single" w:sz="4" w:space="0" w:color="auto"/>
              <w:left w:val="single" w:sz="4" w:space="0" w:color="auto"/>
              <w:bottom w:val="single" w:sz="4" w:space="0" w:color="auto"/>
              <w:right w:val="single" w:sz="4" w:space="0" w:color="auto"/>
            </w:tcBorders>
            <w:vAlign w:val="center"/>
          </w:tcPr>
          <w:p w14:paraId="759E3A36" w14:textId="77777777" w:rsidR="00857D53" w:rsidRPr="00981B84" w:rsidRDefault="00857D53" w:rsidP="009D5181">
            <w:pPr>
              <w:spacing w:before="20" w:after="20"/>
              <w:jc w:val="center"/>
              <w:rPr>
                <w:rFonts w:cstheme="minorHAnsi"/>
                <w:sz w:val="20"/>
                <w:szCs w:val="20"/>
                <w:lang w:val="cs-CZ"/>
              </w:rPr>
            </w:pPr>
            <w:r w:rsidRPr="00981B84">
              <w:rPr>
                <w:rFonts w:cstheme="minorHAnsi"/>
                <w:sz w:val="20"/>
                <w:szCs w:val="20"/>
                <w:lang w:val="cs-CZ"/>
              </w:rPr>
              <w:t>20</w:t>
            </w:r>
          </w:p>
        </w:tc>
        <w:tc>
          <w:tcPr>
            <w:tcW w:w="6807" w:type="dxa"/>
            <w:gridSpan w:val="3"/>
            <w:tcBorders>
              <w:top w:val="single" w:sz="4" w:space="0" w:color="auto"/>
              <w:left w:val="single" w:sz="4" w:space="0" w:color="auto"/>
              <w:bottom w:val="single" w:sz="4" w:space="0" w:color="auto"/>
              <w:right w:val="single" w:sz="4" w:space="0" w:color="auto"/>
            </w:tcBorders>
            <w:vAlign w:val="center"/>
          </w:tcPr>
          <w:p w14:paraId="522C158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Analýza založená na </w:t>
            </w:r>
            <w:proofErr w:type="spellStart"/>
            <w:r w:rsidRPr="00981B84">
              <w:rPr>
                <w:rFonts w:cstheme="minorHAnsi"/>
                <w:sz w:val="20"/>
                <w:szCs w:val="20"/>
                <w:lang w:val="cs-CZ"/>
              </w:rPr>
              <w:t>OpenLCA</w:t>
            </w:r>
            <w:proofErr w:type="spellEnd"/>
            <w:r w:rsidRPr="00981B84">
              <w:rPr>
                <w:rFonts w:cstheme="minorHAnsi"/>
                <w:sz w:val="20"/>
                <w:szCs w:val="20"/>
                <w:lang w:val="cs-CZ"/>
              </w:rPr>
              <w:t xml:space="preserve"> s interpretací výsledků.</w:t>
            </w:r>
          </w:p>
        </w:tc>
      </w:tr>
      <w:tr w:rsidR="00694C4F" w:rsidRPr="00291501" w14:paraId="7B976DFF"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06855464" w14:textId="77777777" w:rsidR="00857D53" w:rsidRPr="00981B84" w:rsidRDefault="00857D53" w:rsidP="002208B0">
            <w:pPr>
              <w:spacing w:before="20" w:after="20"/>
              <w:rPr>
                <w:rFonts w:cstheme="minorHAnsi"/>
                <w:sz w:val="20"/>
                <w:szCs w:val="20"/>
                <w:lang w:val="cs-CZ"/>
              </w:rPr>
            </w:pPr>
            <w:r w:rsidRPr="00981B84">
              <w:rPr>
                <w:rStyle w:val="Siln"/>
                <w:rFonts w:cstheme="minorHAnsi"/>
                <w:sz w:val="20"/>
                <w:szCs w:val="20"/>
                <w:lang w:val="cs-CZ"/>
              </w:rPr>
              <w:t>Individuální písemná zpráva</w:t>
            </w:r>
          </w:p>
        </w:tc>
        <w:tc>
          <w:tcPr>
            <w:tcW w:w="992" w:type="dxa"/>
            <w:tcBorders>
              <w:top w:val="single" w:sz="4" w:space="0" w:color="auto"/>
              <w:left w:val="single" w:sz="4" w:space="0" w:color="auto"/>
              <w:bottom w:val="single" w:sz="4" w:space="0" w:color="auto"/>
              <w:right w:val="single" w:sz="4" w:space="0" w:color="auto"/>
            </w:tcBorders>
            <w:vAlign w:val="center"/>
          </w:tcPr>
          <w:p w14:paraId="440335C1" w14:textId="77777777" w:rsidR="00857D53" w:rsidRPr="00981B84" w:rsidRDefault="00857D53" w:rsidP="009D5181">
            <w:pPr>
              <w:spacing w:before="20" w:after="20"/>
              <w:jc w:val="center"/>
              <w:rPr>
                <w:rFonts w:cstheme="minorHAnsi"/>
                <w:sz w:val="20"/>
                <w:szCs w:val="20"/>
                <w:lang w:val="cs-CZ"/>
              </w:rPr>
            </w:pPr>
            <w:r w:rsidRPr="00981B84">
              <w:rPr>
                <w:rFonts w:cstheme="minorHAnsi"/>
                <w:sz w:val="20"/>
                <w:szCs w:val="20"/>
                <w:lang w:val="cs-CZ"/>
              </w:rPr>
              <w:t>20</w:t>
            </w:r>
          </w:p>
        </w:tc>
        <w:tc>
          <w:tcPr>
            <w:tcW w:w="6807" w:type="dxa"/>
            <w:gridSpan w:val="3"/>
            <w:tcBorders>
              <w:top w:val="single" w:sz="4" w:space="0" w:color="auto"/>
              <w:left w:val="single" w:sz="4" w:space="0" w:color="auto"/>
              <w:bottom w:val="single" w:sz="4" w:space="0" w:color="auto"/>
              <w:right w:val="single" w:sz="4" w:space="0" w:color="auto"/>
            </w:tcBorders>
            <w:vAlign w:val="center"/>
          </w:tcPr>
          <w:p w14:paraId="4A320284"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Kritický přehled studie LCA (na základě případové studie nebo literatury).</w:t>
            </w:r>
          </w:p>
        </w:tc>
      </w:tr>
      <w:tr w:rsidR="00694C4F" w:rsidRPr="00291501" w14:paraId="0CAAA4DC"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7B63CCFD" w14:textId="77777777" w:rsidR="00857D53" w:rsidRPr="00981B84" w:rsidRDefault="00857D53" w:rsidP="002208B0">
            <w:pPr>
              <w:spacing w:before="20" w:after="20"/>
              <w:rPr>
                <w:rFonts w:cstheme="minorHAnsi"/>
                <w:sz w:val="20"/>
                <w:szCs w:val="20"/>
                <w:lang w:val="cs-CZ"/>
              </w:rPr>
            </w:pPr>
            <w:r w:rsidRPr="00981B84">
              <w:rPr>
                <w:rStyle w:val="Siln"/>
                <w:rFonts w:cstheme="minorHAnsi"/>
                <w:sz w:val="20"/>
                <w:szCs w:val="20"/>
                <w:lang w:val="cs-CZ"/>
              </w:rPr>
              <w:t>Závěrečná písemná zkouška</w:t>
            </w:r>
          </w:p>
        </w:tc>
        <w:tc>
          <w:tcPr>
            <w:tcW w:w="992" w:type="dxa"/>
            <w:tcBorders>
              <w:top w:val="single" w:sz="4" w:space="0" w:color="auto"/>
              <w:left w:val="single" w:sz="4" w:space="0" w:color="auto"/>
              <w:bottom w:val="single" w:sz="4" w:space="0" w:color="auto"/>
              <w:right w:val="single" w:sz="4" w:space="0" w:color="auto"/>
            </w:tcBorders>
            <w:vAlign w:val="center"/>
          </w:tcPr>
          <w:p w14:paraId="3EBC01C4" w14:textId="77777777" w:rsidR="00857D53" w:rsidRPr="00981B84" w:rsidRDefault="00857D53" w:rsidP="009D5181">
            <w:pPr>
              <w:spacing w:before="20" w:after="20"/>
              <w:jc w:val="center"/>
              <w:rPr>
                <w:rFonts w:cstheme="minorHAnsi"/>
                <w:sz w:val="20"/>
                <w:szCs w:val="20"/>
                <w:lang w:val="cs-CZ"/>
              </w:rPr>
            </w:pPr>
            <w:r w:rsidRPr="00981B84">
              <w:rPr>
                <w:rFonts w:cstheme="minorHAnsi"/>
                <w:sz w:val="20"/>
                <w:szCs w:val="20"/>
                <w:lang w:val="cs-CZ"/>
              </w:rPr>
              <w:t>20</w:t>
            </w:r>
          </w:p>
        </w:tc>
        <w:tc>
          <w:tcPr>
            <w:tcW w:w="6807" w:type="dxa"/>
            <w:gridSpan w:val="3"/>
            <w:tcBorders>
              <w:top w:val="single" w:sz="4" w:space="0" w:color="auto"/>
              <w:left w:val="single" w:sz="4" w:space="0" w:color="auto"/>
              <w:bottom w:val="single" w:sz="4" w:space="0" w:color="auto"/>
              <w:right w:val="single" w:sz="4" w:space="0" w:color="auto"/>
            </w:tcBorders>
            <w:vAlign w:val="center"/>
          </w:tcPr>
          <w:p w14:paraId="4D9C9FC8"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Hodnocení znalostí o normách ISO, fázích LCA a klíčových pojmech.</w:t>
            </w:r>
          </w:p>
        </w:tc>
      </w:tr>
      <w:tr w:rsidR="00694C4F" w:rsidRPr="00291501" w14:paraId="3FEAEB07"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0983404D" w14:textId="77777777" w:rsidR="00857D53" w:rsidRPr="00981B84" w:rsidRDefault="00857D53" w:rsidP="002208B0">
            <w:pPr>
              <w:spacing w:before="20" w:after="20"/>
              <w:rPr>
                <w:rFonts w:cstheme="minorHAnsi"/>
                <w:sz w:val="20"/>
                <w:szCs w:val="20"/>
                <w:lang w:val="cs-CZ"/>
              </w:rPr>
            </w:pPr>
            <w:r w:rsidRPr="00981B84">
              <w:rPr>
                <w:rStyle w:val="Siln"/>
                <w:rFonts w:cstheme="minorHAnsi"/>
                <w:sz w:val="20"/>
                <w:szCs w:val="20"/>
                <w:lang w:val="cs-CZ"/>
              </w:rPr>
              <w:t>Účast a zapojení ve výuce</w:t>
            </w:r>
          </w:p>
        </w:tc>
        <w:tc>
          <w:tcPr>
            <w:tcW w:w="992" w:type="dxa"/>
            <w:tcBorders>
              <w:top w:val="single" w:sz="4" w:space="0" w:color="auto"/>
              <w:left w:val="single" w:sz="4" w:space="0" w:color="auto"/>
              <w:bottom w:val="single" w:sz="4" w:space="0" w:color="auto"/>
              <w:right w:val="single" w:sz="4" w:space="0" w:color="auto"/>
            </w:tcBorders>
            <w:vAlign w:val="center"/>
          </w:tcPr>
          <w:p w14:paraId="0B467C2E" w14:textId="77777777" w:rsidR="00857D53" w:rsidRPr="00981B84" w:rsidRDefault="00857D53" w:rsidP="009D5181">
            <w:pPr>
              <w:spacing w:before="20" w:after="20"/>
              <w:jc w:val="center"/>
              <w:rPr>
                <w:rFonts w:cstheme="minorHAnsi"/>
                <w:sz w:val="20"/>
                <w:szCs w:val="20"/>
                <w:lang w:val="cs-CZ"/>
              </w:rPr>
            </w:pPr>
            <w:r w:rsidRPr="00981B84">
              <w:rPr>
                <w:rFonts w:cstheme="minorHAnsi"/>
                <w:sz w:val="20"/>
                <w:szCs w:val="20"/>
                <w:lang w:val="cs-CZ"/>
              </w:rPr>
              <w:t>10</w:t>
            </w:r>
          </w:p>
        </w:tc>
        <w:tc>
          <w:tcPr>
            <w:tcW w:w="6807" w:type="dxa"/>
            <w:gridSpan w:val="3"/>
            <w:tcBorders>
              <w:top w:val="single" w:sz="4" w:space="0" w:color="auto"/>
              <w:left w:val="single" w:sz="4" w:space="0" w:color="auto"/>
              <w:bottom w:val="single" w:sz="4" w:space="0" w:color="auto"/>
              <w:right w:val="single" w:sz="4" w:space="0" w:color="auto"/>
            </w:tcBorders>
            <w:vAlign w:val="center"/>
          </w:tcPr>
          <w:p w14:paraId="2A1698A6"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Na základě příspěvků v seminářích, skupinových diskusí a aktivit v rámci workshopů.</w:t>
            </w:r>
          </w:p>
        </w:tc>
      </w:tr>
      <w:tr w:rsidR="00694C4F" w:rsidRPr="00981B84" w14:paraId="708BB14F" w14:textId="77777777" w:rsidTr="00F871A4">
        <w:tc>
          <w:tcPr>
            <w:tcW w:w="9634" w:type="dxa"/>
            <w:gridSpan w:val="7"/>
            <w:tcBorders>
              <w:top w:val="single" w:sz="4" w:space="0" w:color="auto"/>
              <w:left w:val="single" w:sz="4" w:space="0" w:color="auto"/>
              <w:bottom w:val="single" w:sz="4" w:space="0" w:color="auto"/>
              <w:right w:val="single" w:sz="4" w:space="0" w:color="auto"/>
            </w:tcBorders>
            <w:vAlign w:val="center"/>
          </w:tcPr>
          <w:p w14:paraId="32473366" w14:textId="77777777" w:rsidR="00857D53" w:rsidRPr="00981B84" w:rsidRDefault="00857D53" w:rsidP="002208B0">
            <w:pPr>
              <w:spacing w:before="20" w:after="20"/>
              <w:rPr>
                <w:rFonts w:cstheme="minorHAnsi"/>
                <w:sz w:val="24"/>
                <w:szCs w:val="24"/>
                <w:lang w:val="cs-CZ"/>
              </w:rPr>
            </w:pPr>
            <w:r w:rsidRPr="00981B84">
              <w:rPr>
                <w:rFonts w:cstheme="minorHAnsi"/>
                <w:b/>
                <w:bCs/>
                <w:sz w:val="24"/>
                <w:szCs w:val="24"/>
                <w:lang w:val="cs-CZ"/>
              </w:rPr>
              <w:t>Bibliografie</w:t>
            </w:r>
          </w:p>
        </w:tc>
      </w:tr>
      <w:tr w:rsidR="00694C4F" w:rsidRPr="00981B84" w14:paraId="0320D646"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3A1E1B10" w14:textId="77777777" w:rsidR="00857D53" w:rsidRPr="00981B84" w:rsidRDefault="00857D53" w:rsidP="002208B0">
            <w:pPr>
              <w:spacing w:before="20" w:after="20"/>
              <w:rPr>
                <w:rStyle w:val="Siln"/>
                <w:rFonts w:cstheme="minorHAnsi"/>
                <w:b w:val="0"/>
                <w:sz w:val="20"/>
                <w:szCs w:val="20"/>
                <w:lang w:val="cs-CZ"/>
              </w:rPr>
            </w:pPr>
          </w:p>
        </w:tc>
        <w:tc>
          <w:tcPr>
            <w:tcW w:w="7799" w:type="dxa"/>
            <w:gridSpan w:val="4"/>
            <w:tcBorders>
              <w:top w:val="single" w:sz="4" w:space="0" w:color="auto"/>
              <w:left w:val="single" w:sz="4" w:space="0" w:color="auto"/>
              <w:bottom w:val="single" w:sz="4" w:space="0" w:color="auto"/>
              <w:right w:val="single" w:sz="4" w:space="0" w:color="auto"/>
            </w:tcBorders>
            <w:vAlign w:val="center"/>
          </w:tcPr>
          <w:p w14:paraId="3000F5ED" w14:textId="77777777" w:rsidR="00857D53" w:rsidRPr="00981B84" w:rsidRDefault="00857D53"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Aissani</w:t>
            </w:r>
            <w:proofErr w:type="spellEnd"/>
            <w:r w:rsidRPr="00981B84">
              <w:rPr>
                <w:rFonts w:asciiTheme="minorHAnsi" w:hAnsiTheme="minorHAnsi" w:cstheme="minorHAnsi"/>
                <w:bCs/>
                <w:sz w:val="20"/>
                <w:szCs w:val="20"/>
                <w:lang w:val="cs-CZ"/>
              </w:rPr>
              <w:t xml:space="preserve"> L., </w:t>
            </w:r>
            <w:proofErr w:type="spellStart"/>
            <w:r w:rsidRPr="00981B84">
              <w:rPr>
                <w:rFonts w:asciiTheme="minorHAnsi" w:hAnsiTheme="minorHAnsi" w:cstheme="minorHAnsi"/>
                <w:bCs/>
                <w:sz w:val="20"/>
                <w:szCs w:val="20"/>
                <w:lang w:val="cs-CZ"/>
              </w:rPr>
              <w:t>Lacassagne</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Bahers</w:t>
            </w:r>
            <w:proofErr w:type="spellEnd"/>
            <w:r w:rsidRPr="00981B84">
              <w:rPr>
                <w:rFonts w:asciiTheme="minorHAnsi" w:hAnsiTheme="minorHAnsi" w:cstheme="minorHAnsi"/>
                <w:bCs/>
                <w:sz w:val="20"/>
                <w:szCs w:val="20"/>
                <w:lang w:val="cs-CZ"/>
              </w:rPr>
              <w:t xml:space="preserve"> J.B., </w:t>
            </w:r>
            <w:proofErr w:type="spellStart"/>
            <w:r w:rsidRPr="00981B84">
              <w:rPr>
                <w:rFonts w:asciiTheme="minorHAnsi" w:hAnsiTheme="minorHAnsi" w:cstheme="minorHAnsi"/>
                <w:bCs/>
                <w:sz w:val="20"/>
                <w:szCs w:val="20"/>
                <w:lang w:val="cs-CZ"/>
              </w:rPr>
              <w:t>Féon</w:t>
            </w:r>
            <w:proofErr w:type="spellEnd"/>
            <w:r w:rsidRPr="00981B84">
              <w:rPr>
                <w:rFonts w:asciiTheme="minorHAnsi" w:hAnsiTheme="minorHAnsi" w:cstheme="minorHAnsi"/>
                <w:bCs/>
                <w:sz w:val="20"/>
                <w:szCs w:val="20"/>
                <w:lang w:val="cs-CZ"/>
              </w:rPr>
              <w:t xml:space="preserve"> SL. (2019). Posouzení životního cyklu průmyslové symbiózy: kritický přehled relevantních referenčních scénářů.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of </w:t>
            </w:r>
            <w:proofErr w:type="spellStart"/>
            <w:r w:rsidRPr="00981B84">
              <w:rPr>
                <w:rFonts w:asciiTheme="minorHAnsi" w:hAnsiTheme="minorHAnsi" w:cstheme="minorHAnsi"/>
                <w:bCs/>
                <w:sz w:val="20"/>
                <w:szCs w:val="20"/>
                <w:lang w:val="cs-CZ"/>
              </w:rPr>
              <w:t>Industrial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Ecology</w:t>
            </w:r>
            <w:proofErr w:type="spellEnd"/>
            <w:r w:rsidRPr="00981B84">
              <w:rPr>
                <w:rFonts w:asciiTheme="minorHAnsi" w:hAnsiTheme="minorHAnsi" w:cstheme="minorHAnsi"/>
                <w:bCs/>
                <w:sz w:val="20"/>
                <w:szCs w:val="20"/>
                <w:lang w:val="cs-CZ"/>
              </w:rPr>
              <w:t>, 23(4):972–985.</w:t>
            </w:r>
          </w:p>
          <w:p w14:paraId="2FE75905" w14:textId="77777777" w:rsidR="00857D53" w:rsidRPr="00981B84" w:rsidRDefault="00857D53"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Daddi</w:t>
            </w:r>
            <w:proofErr w:type="spellEnd"/>
            <w:r w:rsidRPr="00981B84">
              <w:rPr>
                <w:rFonts w:asciiTheme="minorHAnsi" w:hAnsiTheme="minorHAnsi" w:cstheme="minorHAnsi"/>
                <w:bCs/>
                <w:sz w:val="20"/>
                <w:szCs w:val="20"/>
                <w:lang w:val="cs-CZ"/>
              </w:rPr>
              <w:t xml:space="preserve"> </w:t>
            </w:r>
            <w:proofErr w:type="gramStart"/>
            <w:r w:rsidRPr="00981B84">
              <w:rPr>
                <w:rFonts w:asciiTheme="minorHAnsi" w:hAnsiTheme="minorHAnsi" w:cstheme="minorHAnsi"/>
                <w:bCs/>
                <w:sz w:val="20"/>
                <w:szCs w:val="20"/>
                <w:lang w:val="cs-CZ"/>
              </w:rPr>
              <w:t>T.,</w:t>
            </w:r>
            <w:proofErr w:type="spellStart"/>
            <w:r w:rsidRPr="00981B84">
              <w:rPr>
                <w:rFonts w:asciiTheme="minorHAnsi" w:hAnsiTheme="minorHAnsi" w:cstheme="minorHAnsi"/>
                <w:bCs/>
                <w:sz w:val="20"/>
                <w:szCs w:val="20"/>
                <w:lang w:val="cs-CZ"/>
              </w:rPr>
              <w:t>Nucci</w:t>
            </w:r>
            <w:proofErr w:type="spellEnd"/>
            <w:proofErr w:type="gramEnd"/>
            <w:r w:rsidRPr="00981B84">
              <w:rPr>
                <w:rFonts w:asciiTheme="minorHAnsi" w:hAnsiTheme="minorHAnsi" w:cstheme="minorHAnsi"/>
                <w:bCs/>
                <w:sz w:val="20"/>
                <w:szCs w:val="20"/>
                <w:lang w:val="cs-CZ"/>
              </w:rPr>
              <w:t xml:space="preserve"> B., </w:t>
            </w:r>
            <w:proofErr w:type="spellStart"/>
            <w:r w:rsidRPr="00981B84">
              <w:rPr>
                <w:rFonts w:asciiTheme="minorHAnsi" w:hAnsiTheme="minorHAnsi" w:cstheme="minorHAnsi"/>
                <w:bCs/>
                <w:sz w:val="20"/>
                <w:szCs w:val="20"/>
                <w:lang w:val="cs-CZ"/>
              </w:rPr>
              <w:t>Iraldo</w:t>
            </w:r>
            <w:proofErr w:type="spellEnd"/>
            <w:r w:rsidRPr="00981B84">
              <w:rPr>
                <w:rFonts w:asciiTheme="minorHAnsi" w:hAnsiTheme="minorHAnsi" w:cstheme="minorHAnsi"/>
                <w:bCs/>
                <w:sz w:val="20"/>
                <w:szCs w:val="20"/>
                <w:lang w:val="cs-CZ"/>
              </w:rPr>
              <w:t xml:space="preserve"> F. (2017). Využití hodnocení životního cyklu (LCA) k měření environmentálních přínosů průmyslové symbiózy v průmyslovém klastru malých a středních podniků,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of</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Cleaner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Production</w:t>
            </w:r>
            <w:proofErr w:type="spellEnd"/>
            <w:r w:rsidRPr="00981B84">
              <w:rPr>
                <w:rFonts w:asciiTheme="minorHAnsi" w:hAnsiTheme="minorHAnsi" w:cstheme="minorHAnsi"/>
                <w:bCs/>
                <w:sz w:val="20"/>
                <w:szCs w:val="20"/>
                <w:lang w:val="cs-CZ"/>
              </w:rPr>
              <w:t>, svazek 147, 157–164.</w:t>
            </w:r>
          </w:p>
          <w:p w14:paraId="594ED913" w14:textId="77777777" w:rsidR="00857D53" w:rsidRPr="00981B84" w:rsidRDefault="00857D53"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hAnsiTheme="minorHAnsi" w:cstheme="minorHAnsi"/>
                <w:sz w:val="20"/>
                <w:szCs w:val="20"/>
                <w:lang w:val="cs-CZ"/>
              </w:rPr>
              <w:t>Kerdlap</w:t>
            </w:r>
            <w:proofErr w:type="spellEnd"/>
            <w:r w:rsidRPr="00981B84">
              <w:rPr>
                <w:rFonts w:asciiTheme="minorHAnsi" w:hAnsiTheme="minorHAnsi" w:cstheme="minorHAnsi"/>
                <w:sz w:val="20"/>
                <w:szCs w:val="20"/>
                <w:lang w:val="cs-CZ"/>
              </w:rPr>
              <w:t xml:space="preserve"> P., </w:t>
            </w:r>
            <w:proofErr w:type="spellStart"/>
            <w:r w:rsidRPr="00981B84">
              <w:rPr>
                <w:rFonts w:asciiTheme="minorHAnsi" w:hAnsiTheme="minorHAnsi" w:cstheme="minorHAnsi"/>
                <w:sz w:val="20"/>
                <w:szCs w:val="20"/>
                <w:lang w:val="cs-CZ"/>
              </w:rPr>
              <w:t>Low</w:t>
            </w:r>
            <w:proofErr w:type="spellEnd"/>
            <w:r w:rsidRPr="00981B84">
              <w:rPr>
                <w:rFonts w:asciiTheme="minorHAnsi" w:hAnsiTheme="minorHAnsi" w:cstheme="minorHAnsi"/>
                <w:sz w:val="20"/>
                <w:szCs w:val="20"/>
                <w:lang w:val="cs-CZ"/>
              </w:rPr>
              <w:t xml:space="preserve"> J., </w:t>
            </w:r>
            <w:proofErr w:type="spellStart"/>
            <w:r w:rsidRPr="00981B84">
              <w:rPr>
                <w:rFonts w:asciiTheme="minorHAnsi" w:hAnsiTheme="minorHAnsi" w:cstheme="minorHAnsi"/>
                <w:sz w:val="20"/>
                <w:szCs w:val="20"/>
                <w:lang w:val="cs-CZ"/>
              </w:rPr>
              <w:t>Zong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Loong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Tan</w:t>
            </w:r>
            <w:proofErr w:type="spellEnd"/>
            <w:r w:rsidRPr="00981B84">
              <w:rPr>
                <w:rFonts w:asciiTheme="minorHAnsi" w:hAnsiTheme="minorHAnsi" w:cstheme="minorHAnsi"/>
                <w:sz w:val="20"/>
                <w:szCs w:val="20"/>
                <w:lang w:val="cs-CZ"/>
              </w:rPr>
              <w:t xml:space="preserve"> D., </w:t>
            </w:r>
            <w:proofErr w:type="spellStart"/>
            <w:r w:rsidRPr="00981B84">
              <w:rPr>
                <w:rFonts w:asciiTheme="minorHAnsi" w:hAnsiTheme="minorHAnsi" w:cstheme="minorHAnsi"/>
                <w:sz w:val="20"/>
                <w:szCs w:val="20"/>
                <w:lang w:val="cs-CZ"/>
              </w:rPr>
              <w:t>Yeo</w:t>
            </w:r>
            <w:proofErr w:type="spellEnd"/>
            <w:r w:rsidRPr="00981B84">
              <w:rPr>
                <w:rFonts w:asciiTheme="minorHAnsi" w:hAnsiTheme="minorHAnsi" w:cstheme="minorHAnsi"/>
                <w:sz w:val="20"/>
                <w:szCs w:val="20"/>
                <w:lang w:val="cs-CZ"/>
              </w:rPr>
              <w:t xml:space="preserve"> Z., </w:t>
            </w:r>
            <w:proofErr w:type="spellStart"/>
            <w:r w:rsidRPr="00981B84">
              <w:rPr>
                <w:rFonts w:asciiTheme="minorHAnsi" w:hAnsiTheme="minorHAnsi" w:cstheme="minorHAnsi"/>
                <w:sz w:val="20"/>
                <w:szCs w:val="20"/>
                <w:lang w:val="cs-CZ"/>
              </w:rPr>
              <w:t>Ramakrishna</w:t>
            </w:r>
            <w:proofErr w:type="spellEnd"/>
            <w:r w:rsidRPr="00981B84">
              <w:rPr>
                <w:rFonts w:asciiTheme="minorHAnsi" w:hAnsiTheme="minorHAnsi" w:cstheme="minorHAnsi"/>
                <w:sz w:val="20"/>
                <w:szCs w:val="20"/>
                <w:lang w:val="cs-CZ"/>
              </w:rPr>
              <w:t xml:space="preserve"> S. (2020). M3-IS-LCA: Metodika pro víceúrovňové hodnocení environmentální výkonnosti životního cyklu sítí průmyslové symbiózy, ochrana zdrojů a recyklace.</w:t>
            </w:r>
          </w:p>
          <w:p w14:paraId="40EA99F3" w14:textId="77777777" w:rsidR="00857D53" w:rsidRPr="00981B84" w:rsidRDefault="00857D53"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eastAsiaTheme="minorEastAsia" w:hAnsiTheme="minorHAnsi" w:cstheme="minorHAnsi"/>
                <w:sz w:val="20"/>
                <w:szCs w:val="20"/>
                <w:lang w:val="cs-CZ"/>
              </w:rPr>
              <w:t>Valdivia</w:t>
            </w:r>
            <w:proofErr w:type="spellEnd"/>
            <w:r w:rsidRPr="00981B84">
              <w:rPr>
                <w:rFonts w:asciiTheme="minorHAnsi" w:eastAsiaTheme="minorEastAsia" w:hAnsiTheme="minorHAnsi" w:cstheme="minorHAnsi"/>
                <w:sz w:val="20"/>
                <w:szCs w:val="20"/>
                <w:lang w:val="cs-CZ"/>
              </w:rPr>
              <w:t xml:space="preserve"> S., Jana Gerta </w:t>
            </w:r>
            <w:proofErr w:type="spellStart"/>
            <w:r w:rsidRPr="00981B84">
              <w:rPr>
                <w:rFonts w:asciiTheme="minorHAnsi" w:eastAsiaTheme="minorEastAsia" w:hAnsiTheme="minorHAnsi" w:cstheme="minorHAnsi"/>
                <w:sz w:val="20"/>
                <w:szCs w:val="20"/>
                <w:lang w:val="cs-CZ"/>
              </w:rPr>
              <w:t>Backes</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Traverso</w:t>
            </w:r>
            <w:proofErr w:type="spellEnd"/>
            <w:r w:rsidRPr="00981B84">
              <w:rPr>
                <w:rFonts w:asciiTheme="minorHAnsi" w:eastAsiaTheme="minorEastAsia" w:hAnsiTheme="minorHAnsi" w:cstheme="minorHAnsi"/>
                <w:sz w:val="20"/>
                <w:szCs w:val="20"/>
                <w:lang w:val="cs-CZ"/>
              </w:rPr>
              <w:t xml:space="preserve"> M., </w:t>
            </w:r>
            <w:proofErr w:type="spellStart"/>
            <w:r w:rsidRPr="00981B84">
              <w:rPr>
                <w:rFonts w:asciiTheme="minorHAnsi" w:eastAsiaTheme="minorEastAsia" w:hAnsiTheme="minorHAnsi" w:cstheme="minorHAnsi"/>
                <w:sz w:val="20"/>
                <w:szCs w:val="20"/>
                <w:lang w:val="cs-CZ"/>
              </w:rPr>
              <w:t>Sonnemann</w:t>
            </w:r>
            <w:proofErr w:type="spellEnd"/>
            <w:r w:rsidRPr="00981B84">
              <w:rPr>
                <w:rFonts w:asciiTheme="minorHAnsi" w:eastAsiaTheme="minorEastAsia" w:hAnsiTheme="minorHAnsi" w:cstheme="minorHAnsi"/>
                <w:sz w:val="20"/>
                <w:szCs w:val="20"/>
                <w:lang w:val="cs-CZ"/>
              </w:rPr>
              <w:t xml:space="preserve"> G., </w:t>
            </w:r>
            <w:proofErr w:type="spellStart"/>
            <w:r w:rsidRPr="00981B84">
              <w:rPr>
                <w:rFonts w:asciiTheme="minorHAnsi" w:eastAsiaTheme="minorEastAsia" w:hAnsiTheme="minorHAnsi" w:cstheme="minorHAnsi"/>
                <w:sz w:val="20"/>
                <w:szCs w:val="20"/>
                <w:lang w:val="cs-CZ"/>
              </w:rPr>
              <w:t>Cucurachi</w:t>
            </w:r>
            <w:proofErr w:type="spellEnd"/>
            <w:r w:rsidRPr="00981B84">
              <w:rPr>
                <w:rFonts w:asciiTheme="minorHAnsi" w:eastAsiaTheme="minorEastAsia" w:hAnsiTheme="minorHAnsi" w:cstheme="minorHAnsi"/>
                <w:sz w:val="20"/>
                <w:szCs w:val="20"/>
                <w:lang w:val="cs-CZ"/>
              </w:rPr>
              <w:t xml:space="preserve"> S., </w:t>
            </w:r>
            <w:proofErr w:type="spellStart"/>
            <w:r w:rsidRPr="00981B84">
              <w:rPr>
                <w:rFonts w:asciiTheme="minorHAnsi" w:eastAsiaTheme="minorEastAsia" w:hAnsiTheme="minorHAnsi" w:cstheme="minorHAnsi"/>
                <w:sz w:val="20"/>
                <w:szCs w:val="20"/>
                <w:lang w:val="cs-CZ"/>
              </w:rPr>
              <w:t>Guinée</w:t>
            </w:r>
            <w:proofErr w:type="spellEnd"/>
            <w:r w:rsidRPr="00981B84">
              <w:rPr>
                <w:rFonts w:asciiTheme="minorHAnsi" w:eastAsiaTheme="minorEastAsia" w:hAnsiTheme="minorHAnsi" w:cstheme="minorHAnsi"/>
                <w:sz w:val="20"/>
                <w:szCs w:val="20"/>
                <w:lang w:val="cs-CZ"/>
              </w:rPr>
              <w:t xml:space="preserve"> J., </w:t>
            </w:r>
            <w:proofErr w:type="spellStart"/>
            <w:r w:rsidRPr="00981B84">
              <w:rPr>
                <w:rFonts w:asciiTheme="minorHAnsi" w:eastAsiaTheme="minorEastAsia" w:hAnsiTheme="minorHAnsi" w:cstheme="minorHAnsi"/>
                <w:sz w:val="20"/>
                <w:szCs w:val="20"/>
                <w:lang w:val="cs-CZ"/>
              </w:rPr>
              <w:t>Schaubroeck</w:t>
            </w:r>
            <w:proofErr w:type="spellEnd"/>
            <w:r w:rsidRPr="00981B84">
              <w:rPr>
                <w:rFonts w:asciiTheme="minorHAnsi" w:eastAsiaTheme="minorEastAsia" w:hAnsiTheme="minorHAnsi" w:cstheme="minorHAnsi"/>
                <w:sz w:val="20"/>
                <w:szCs w:val="20"/>
                <w:lang w:val="cs-CZ"/>
              </w:rPr>
              <w:t xml:space="preserve"> T., </w:t>
            </w:r>
            <w:proofErr w:type="spellStart"/>
            <w:r w:rsidRPr="00981B84">
              <w:rPr>
                <w:rFonts w:asciiTheme="minorHAnsi" w:eastAsiaTheme="minorEastAsia" w:hAnsiTheme="minorHAnsi" w:cstheme="minorHAnsi"/>
                <w:sz w:val="20"/>
                <w:szCs w:val="20"/>
                <w:lang w:val="cs-CZ"/>
              </w:rPr>
              <w:t>Finkbeiner</w:t>
            </w:r>
            <w:proofErr w:type="spellEnd"/>
            <w:r w:rsidRPr="00981B84">
              <w:rPr>
                <w:rFonts w:asciiTheme="minorHAnsi" w:eastAsiaTheme="minorEastAsia" w:hAnsiTheme="minorHAnsi" w:cstheme="minorHAnsi"/>
                <w:sz w:val="20"/>
                <w:szCs w:val="20"/>
                <w:lang w:val="cs-CZ"/>
              </w:rPr>
              <w:t xml:space="preserve"> M., </w:t>
            </w:r>
            <w:proofErr w:type="spellStart"/>
            <w:r w:rsidRPr="00981B84">
              <w:rPr>
                <w:rFonts w:asciiTheme="minorHAnsi" w:eastAsiaTheme="minorEastAsia" w:hAnsiTheme="minorHAnsi" w:cstheme="minorHAnsi"/>
                <w:sz w:val="20"/>
                <w:szCs w:val="20"/>
                <w:lang w:val="cs-CZ"/>
              </w:rPr>
              <w:t>Noémie</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Leroy-Parmentier</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Ugaya</w:t>
            </w:r>
            <w:proofErr w:type="spellEnd"/>
            <w:r w:rsidRPr="00981B84">
              <w:rPr>
                <w:rFonts w:asciiTheme="minorHAnsi" w:eastAsiaTheme="minorEastAsia" w:hAnsiTheme="minorHAnsi" w:cstheme="minorHAnsi"/>
                <w:sz w:val="20"/>
                <w:szCs w:val="20"/>
                <w:lang w:val="cs-CZ"/>
              </w:rPr>
              <w:t xml:space="preserve"> C., </w:t>
            </w:r>
            <w:proofErr w:type="spellStart"/>
            <w:r w:rsidRPr="00981B84">
              <w:rPr>
                <w:rFonts w:asciiTheme="minorHAnsi" w:eastAsiaTheme="minorEastAsia" w:hAnsiTheme="minorHAnsi" w:cstheme="minorHAnsi"/>
                <w:sz w:val="20"/>
                <w:szCs w:val="20"/>
                <w:lang w:val="cs-CZ"/>
              </w:rPr>
              <w:t>Peña</w:t>
            </w:r>
            <w:proofErr w:type="spellEnd"/>
            <w:r w:rsidRPr="00981B84">
              <w:rPr>
                <w:rFonts w:asciiTheme="minorHAnsi" w:eastAsiaTheme="minorEastAsia" w:hAnsiTheme="minorHAnsi" w:cstheme="minorHAnsi"/>
                <w:sz w:val="20"/>
                <w:szCs w:val="20"/>
                <w:lang w:val="cs-CZ"/>
              </w:rPr>
              <w:t xml:space="preserve"> C., </w:t>
            </w:r>
            <w:proofErr w:type="spellStart"/>
            <w:r w:rsidRPr="00981B84">
              <w:rPr>
                <w:rFonts w:asciiTheme="minorHAnsi" w:eastAsiaTheme="minorEastAsia" w:hAnsiTheme="minorHAnsi" w:cstheme="minorHAnsi"/>
                <w:sz w:val="20"/>
                <w:szCs w:val="20"/>
                <w:lang w:val="cs-CZ"/>
              </w:rPr>
              <w:t>Zamagni</w:t>
            </w:r>
            <w:proofErr w:type="spellEnd"/>
            <w:r w:rsidRPr="00981B84">
              <w:rPr>
                <w:rFonts w:asciiTheme="minorHAnsi" w:eastAsiaTheme="minorEastAsia" w:hAnsiTheme="minorHAnsi" w:cstheme="minorHAnsi"/>
                <w:sz w:val="20"/>
                <w:szCs w:val="20"/>
                <w:lang w:val="cs-CZ"/>
              </w:rPr>
              <w:t xml:space="preserve"> A., </w:t>
            </w:r>
            <w:proofErr w:type="spellStart"/>
            <w:r w:rsidRPr="00981B84">
              <w:rPr>
                <w:rFonts w:asciiTheme="minorHAnsi" w:eastAsiaTheme="minorEastAsia" w:hAnsiTheme="minorHAnsi" w:cstheme="minorHAnsi"/>
                <w:sz w:val="20"/>
                <w:szCs w:val="20"/>
                <w:lang w:val="cs-CZ"/>
              </w:rPr>
              <w:t>Inaba</w:t>
            </w:r>
            <w:proofErr w:type="spellEnd"/>
            <w:r w:rsidRPr="00981B84">
              <w:rPr>
                <w:rFonts w:asciiTheme="minorHAnsi" w:eastAsiaTheme="minorEastAsia" w:hAnsiTheme="minorHAnsi" w:cstheme="minorHAnsi"/>
                <w:sz w:val="20"/>
                <w:szCs w:val="20"/>
                <w:lang w:val="cs-CZ"/>
              </w:rPr>
              <w:t xml:space="preserve"> A., </w:t>
            </w:r>
            <w:proofErr w:type="spellStart"/>
            <w:r w:rsidRPr="00981B84">
              <w:rPr>
                <w:rFonts w:asciiTheme="minorHAnsi" w:eastAsiaTheme="minorEastAsia" w:hAnsiTheme="minorHAnsi" w:cstheme="minorHAnsi"/>
                <w:sz w:val="20"/>
                <w:szCs w:val="20"/>
                <w:lang w:val="cs-CZ"/>
              </w:rPr>
              <w:t>Amaral</w:t>
            </w:r>
            <w:proofErr w:type="spellEnd"/>
            <w:r w:rsidRPr="00981B84">
              <w:rPr>
                <w:rFonts w:asciiTheme="minorHAnsi" w:eastAsiaTheme="minorEastAsia" w:hAnsiTheme="minorHAnsi" w:cstheme="minorHAnsi"/>
                <w:sz w:val="20"/>
                <w:szCs w:val="20"/>
                <w:lang w:val="cs-CZ"/>
              </w:rPr>
              <w:t xml:space="preserve"> M., Berger M., </w:t>
            </w:r>
            <w:proofErr w:type="spellStart"/>
            <w:r w:rsidRPr="00981B84">
              <w:rPr>
                <w:rFonts w:asciiTheme="minorHAnsi" w:eastAsiaTheme="minorEastAsia" w:hAnsiTheme="minorHAnsi" w:cstheme="minorHAnsi"/>
                <w:sz w:val="20"/>
                <w:szCs w:val="20"/>
                <w:lang w:val="cs-CZ"/>
              </w:rPr>
              <w:t>Dvarionienė</w:t>
            </w:r>
            <w:proofErr w:type="spellEnd"/>
            <w:r w:rsidRPr="00981B84">
              <w:rPr>
                <w:rFonts w:asciiTheme="minorHAnsi" w:eastAsiaTheme="minorEastAsia" w:hAnsiTheme="minorHAnsi" w:cstheme="minorHAnsi"/>
                <w:sz w:val="20"/>
                <w:szCs w:val="20"/>
                <w:lang w:val="cs-CZ"/>
              </w:rPr>
              <w:t xml:space="preserve"> V, </w:t>
            </w:r>
            <w:proofErr w:type="spellStart"/>
            <w:r w:rsidRPr="00981B84">
              <w:rPr>
                <w:rFonts w:asciiTheme="minorHAnsi" w:eastAsiaTheme="minorEastAsia" w:hAnsiTheme="minorHAnsi" w:cstheme="minorHAnsi"/>
                <w:sz w:val="20"/>
                <w:szCs w:val="20"/>
                <w:lang w:val="cs-CZ"/>
              </w:rPr>
              <w:t>Vakhitova</w:t>
            </w:r>
            <w:proofErr w:type="spellEnd"/>
            <w:r w:rsidRPr="00981B84">
              <w:rPr>
                <w:rFonts w:asciiTheme="minorHAnsi" w:eastAsiaTheme="minorEastAsia" w:hAnsiTheme="minorHAnsi" w:cstheme="minorHAnsi"/>
                <w:sz w:val="20"/>
                <w:szCs w:val="20"/>
                <w:lang w:val="cs-CZ"/>
              </w:rPr>
              <w:t xml:space="preserve"> T., </w:t>
            </w:r>
            <w:proofErr w:type="spellStart"/>
            <w:r w:rsidRPr="00981B84">
              <w:rPr>
                <w:rFonts w:asciiTheme="minorHAnsi" w:eastAsiaTheme="minorEastAsia" w:hAnsiTheme="minorHAnsi" w:cstheme="minorHAnsi"/>
                <w:sz w:val="20"/>
                <w:szCs w:val="20"/>
                <w:lang w:val="cs-CZ"/>
              </w:rPr>
              <w:t>Benoît-Norris</w:t>
            </w:r>
            <w:proofErr w:type="spellEnd"/>
            <w:r w:rsidRPr="00981B84">
              <w:rPr>
                <w:rFonts w:asciiTheme="minorHAnsi" w:eastAsiaTheme="minorEastAsia" w:hAnsiTheme="minorHAnsi" w:cstheme="minorHAnsi"/>
                <w:sz w:val="20"/>
                <w:szCs w:val="20"/>
                <w:lang w:val="cs-CZ"/>
              </w:rPr>
              <w:t xml:space="preserve"> C., </w:t>
            </w:r>
            <w:proofErr w:type="spellStart"/>
            <w:r w:rsidRPr="00981B84">
              <w:rPr>
                <w:rFonts w:asciiTheme="minorHAnsi" w:eastAsiaTheme="minorEastAsia" w:hAnsiTheme="minorHAnsi" w:cstheme="minorHAnsi"/>
                <w:sz w:val="20"/>
                <w:szCs w:val="20"/>
                <w:lang w:val="cs-CZ"/>
              </w:rPr>
              <w:t>Prox</w:t>
            </w:r>
            <w:proofErr w:type="spellEnd"/>
            <w:r w:rsidRPr="00981B84">
              <w:rPr>
                <w:rFonts w:asciiTheme="minorHAnsi" w:eastAsiaTheme="minorEastAsia" w:hAnsiTheme="minorHAnsi" w:cstheme="minorHAnsi"/>
                <w:sz w:val="20"/>
                <w:szCs w:val="20"/>
                <w:lang w:val="cs-CZ"/>
              </w:rPr>
              <w:t xml:space="preserve"> M., </w:t>
            </w:r>
            <w:proofErr w:type="spellStart"/>
            <w:r w:rsidRPr="00981B84">
              <w:rPr>
                <w:rFonts w:asciiTheme="minorHAnsi" w:eastAsiaTheme="minorEastAsia" w:hAnsiTheme="minorHAnsi" w:cstheme="minorHAnsi"/>
                <w:sz w:val="20"/>
                <w:szCs w:val="20"/>
                <w:lang w:val="cs-CZ"/>
              </w:rPr>
              <w:t>Foolmaun</w:t>
            </w:r>
            <w:proofErr w:type="spellEnd"/>
            <w:r w:rsidRPr="00981B84">
              <w:rPr>
                <w:rFonts w:asciiTheme="minorHAnsi" w:eastAsiaTheme="minorEastAsia" w:hAnsiTheme="minorHAnsi" w:cstheme="minorHAnsi"/>
                <w:sz w:val="20"/>
                <w:szCs w:val="20"/>
                <w:lang w:val="cs-CZ"/>
              </w:rPr>
              <w:t xml:space="preserve"> R., </w:t>
            </w:r>
            <w:proofErr w:type="spellStart"/>
            <w:r w:rsidRPr="00981B84">
              <w:rPr>
                <w:rFonts w:asciiTheme="minorHAnsi" w:eastAsiaTheme="minorEastAsia" w:hAnsiTheme="minorHAnsi" w:cstheme="minorHAnsi"/>
                <w:sz w:val="20"/>
                <w:szCs w:val="20"/>
                <w:lang w:val="cs-CZ"/>
              </w:rPr>
              <w:t>Goedkoop</w:t>
            </w:r>
            <w:proofErr w:type="spellEnd"/>
            <w:r w:rsidRPr="00981B84">
              <w:rPr>
                <w:rFonts w:asciiTheme="minorHAnsi" w:eastAsiaTheme="minorEastAsia" w:hAnsiTheme="minorHAnsi" w:cstheme="minorHAnsi"/>
                <w:sz w:val="20"/>
                <w:szCs w:val="20"/>
                <w:lang w:val="cs-CZ"/>
              </w:rPr>
              <w:t xml:space="preserve"> M. (2021). Zásady pro uplatňování hodnocení udržitelnosti životního cyklu, </w:t>
            </w:r>
            <w:proofErr w:type="spellStart"/>
            <w:r w:rsidRPr="00981B84">
              <w:rPr>
                <w:rFonts w:asciiTheme="minorHAnsi" w:eastAsiaTheme="minorEastAsia" w:hAnsiTheme="minorHAnsi" w:cstheme="minorHAnsi"/>
                <w:sz w:val="20"/>
                <w:szCs w:val="20"/>
                <w:lang w:val="cs-CZ"/>
              </w:rPr>
              <w:t>The</w:t>
            </w:r>
            <w:proofErr w:type="spellEnd"/>
            <w:r w:rsidRPr="00981B84">
              <w:rPr>
                <w:rFonts w:asciiTheme="minorHAnsi" w:eastAsiaTheme="minorEastAsia" w:hAnsiTheme="minorHAnsi" w:cstheme="minorHAnsi"/>
                <w:sz w:val="20"/>
                <w:szCs w:val="20"/>
                <w:lang w:val="cs-CZ"/>
              </w:rPr>
              <w:t xml:space="preserve"> International </w:t>
            </w:r>
            <w:proofErr w:type="spellStart"/>
            <w:r w:rsidRPr="00981B84">
              <w:rPr>
                <w:rFonts w:asciiTheme="minorHAnsi" w:eastAsiaTheme="minorEastAsia" w:hAnsiTheme="minorHAnsi" w:cstheme="minorHAnsi"/>
                <w:sz w:val="20"/>
                <w:szCs w:val="20"/>
                <w:lang w:val="cs-CZ"/>
              </w:rPr>
              <w:t>Journal</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of</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Life</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Cycle</w:t>
            </w:r>
            <w:proofErr w:type="spellEnd"/>
            <w:r w:rsidRPr="00981B84">
              <w:rPr>
                <w:rFonts w:asciiTheme="minorHAnsi" w:eastAsiaTheme="minorEastAsia" w:hAnsiTheme="minorHAnsi" w:cstheme="minorHAnsi"/>
                <w:sz w:val="20"/>
                <w:szCs w:val="20"/>
                <w:lang w:val="cs-CZ"/>
              </w:rPr>
              <w:t xml:space="preserve"> </w:t>
            </w:r>
            <w:proofErr w:type="spellStart"/>
            <w:r w:rsidRPr="00981B84">
              <w:rPr>
                <w:rFonts w:asciiTheme="minorHAnsi" w:eastAsiaTheme="minorEastAsia" w:hAnsiTheme="minorHAnsi" w:cstheme="minorHAnsi"/>
                <w:sz w:val="20"/>
                <w:szCs w:val="20"/>
                <w:lang w:val="cs-CZ"/>
              </w:rPr>
              <w:t>Assessment</w:t>
            </w:r>
            <w:proofErr w:type="spellEnd"/>
            <w:r w:rsidRPr="00981B84">
              <w:rPr>
                <w:rFonts w:asciiTheme="minorHAnsi" w:eastAsiaTheme="minorEastAsia" w:hAnsiTheme="minorHAnsi" w:cstheme="minorHAnsi"/>
                <w:sz w:val="20"/>
                <w:szCs w:val="20"/>
                <w:lang w:val="cs-CZ"/>
              </w:rPr>
              <w:t>. Svazek 26, 1900–1905.</w:t>
            </w:r>
          </w:p>
        </w:tc>
      </w:tr>
    </w:tbl>
    <w:p w14:paraId="6DD7187B" w14:textId="3BD37971" w:rsidR="00857D53" w:rsidRDefault="00857D53" w:rsidP="00857D53">
      <w:pPr>
        <w:pStyle w:val="Nadpis2"/>
        <w:spacing w:before="20" w:after="20" w:line="288" w:lineRule="auto"/>
        <w:rPr>
          <w:rFonts w:asciiTheme="minorHAnsi" w:hAnsiTheme="minorHAnsi" w:cstheme="minorHAnsi"/>
          <w:color w:val="auto"/>
          <w:sz w:val="28"/>
          <w:szCs w:val="28"/>
          <w:lang w:val="cs-CZ"/>
        </w:rPr>
      </w:pPr>
      <w:bookmarkStart w:id="46" w:name="_Toc204897644"/>
      <w:r w:rsidRPr="00981B84">
        <w:rPr>
          <w:rFonts w:asciiTheme="minorHAnsi" w:hAnsiTheme="minorHAnsi" w:cstheme="minorHAnsi"/>
          <w:color w:val="auto"/>
          <w:sz w:val="28"/>
          <w:szCs w:val="28"/>
          <w:lang w:val="cs-CZ"/>
        </w:rPr>
        <w:lastRenderedPageBreak/>
        <w:t>Návrh mikro-kvalifikace: 2. Zásady hodnocení životního cyklu (certifikovaný odznak analytika LCA) (4 ECTS)</w:t>
      </w:r>
      <w:bookmarkEnd w:id="46"/>
    </w:p>
    <w:p w14:paraId="4096EAEF" w14:textId="77777777" w:rsidR="00DD320D" w:rsidRPr="00DD320D" w:rsidRDefault="00DD320D" w:rsidP="00DD320D">
      <w:pPr>
        <w:rPr>
          <w:lang w:val="cs-CZ"/>
        </w:rPr>
      </w:pPr>
    </w:p>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557"/>
        <w:gridCol w:w="425"/>
        <w:gridCol w:w="7665"/>
      </w:tblGrid>
      <w:tr w:rsidR="00694C4F" w:rsidRPr="00291501" w14:paraId="11DE0BC5" w14:textId="77777777" w:rsidTr="00F871A4">
        <w:tc>
          <w:tcPr>
            <w:tcW w:w="9498" w:type="dxa"/>
            <w:gridSpan w:val="5"/>
          </w:tcPr>
          <w:p w14:paraId="6FD32276" w14:textId="501FE470" w:rsidR="00857D53" w:rsidRPr="00981B84" w:rsidRDefault="00857D53" w:rsidP="002208B0">
            <w:pPr>
              <w:pStyle w:val="Normlnweb"/>
              <w:spacing w:before="20" w:beforeAutospacing="0" w:after="20" w:afterAutospacing="0"/>
              <w:rPr>
                <w:rFonts w:asciiTheme="minorHAnsi" w:hAnsiTheme="minorHAnsi" w:cstheme="minorHAnsi"/>
                <w:lang w:val="cs-CZ"/>
              </w:rPr>
            </w:pPr>
            <w:r w:rsidRPr="00981B84">
              <w:rPr>
                <w:rFonts w:asciiTheme="minorHAnsi" w:hAnsiTheme="minorHAnsi" w:cstheme="minorHAnsi"/>
                <w:sz w:val="20"/>
                <w:szCs w:val="20"/>
                <w:lang w:val="cs-CZ"/>
              </w:rPr>
              <w:t>Název mikro-</w:t>
            </w:r>
            <w:proofErr w:type="gramStart"/>
            <w:r w:rsidRPr="00981B84">
              <w:rPr>
                <w:rFonts w:asciiTheme="minorHAnsi" w:hAnsiTheme="minorHAnsi" w:cstheme="minorHAnsi"/>
                <w:sz w:val="20"/>
                <w:szCs w:val="20"/>
                <w:lang w:val="cs-CZ"/>
              </w:rPr>
              <w:t xml:space="preserve">kvalifikace:  </w:t>
            </w:r>
            <w:r w:rsidRPr="00981B84">
              <w:rPr>
                <w:rStyle w:val="Siln"/>
                <w:rFonts w:asciiTheme="minorHAnsi" w:hAnsiTheme="minorHAnsi" w:cstheme="minorHAnsi"/>
                <w:lang w:val="cs-CZ"/>
              </w:rPr>
              <w:t>Zásady</w:t>
            </w:r>
            <w:proofErr w:type="gramEnd"/>
            <w:r w:rsidRPr="00981B84">
              <w:rPr>
                <w:rStyle w:val="Siln"/>
                <w:rFonts w:asciiTheme="minorHAnsi" w:hAnsiTheme="minorHAnsi" w:cstheme="minorHAnsi"/>
                <w:lang w:val="cs-CZ"/>
              </w:rPr>
              <w:t xml:space="preserve"> hodnocení životního cyklu (</w:t>
            </w:r>
            <w:r w:rsidR="00720B03" w:rsidRPr="00981B84">
              <w:rPr>
                <w:rStyle w:val="Siln"/>
                <w:rFonts w:asciiTheme="minorHAnsi" w:hAnsiTheme="minorHAnsi" w:cstheme="minorHAnsi"/>
                <w:lang w:val="cs-CZ"/>
              </w:rPr>
              <w:t>certifikovaný analytik</w:t>
            </w:r>
            <w:r w:rsidRPr="00981B84">
              <w:rPr>
                <w:rStyle w:val="Siln"/>
                <w:rFonts w:asciiTheme="minorHAnsi" w:hAnsiTheme="minorHAnsi" w:cstheme="minorHAnsi"/>
                <w:lang w:val="cs-CZ"/>
              </w:rPr>
              <w:t xml:space="preserve"> LCA)</w:t>
            </w:r>
          </w:p>
        </w:tc>
      </w:tr>
      <w:tr w:rsidR="00694C4F" w:rsidRPr="00291501" w14:paraId="5D712A24" w14:textId="77777777" w:rsidTr="00F871A4">
        <w:tc>
          <w:tcPr>
            <w:tcW w:w="1833" w:type="dxa"/>
            <w:gridSpan w:val="4"/>
          </w:tcPr>
          <w:p w14:paraId="0E7644A2" w14:textId="77777777"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p>
        </w:tc>
        <w:tc>
          <w:tcPr>
            <w:tcW w:w="7665" w:type="dxa"/>
          </w:tcPr>
          <w:p w14:paraId="6A33B9F0" w14:textId="77777777" w:rsidR="00857D53" w:rsidRPr="00981B84" w:rsidRDefault="00857D53" w:rsidP="002208B0">
            <w:pPr>
              <w:pStyle w:val="Normlnweb"/>
              <w:spacing w:before="20" w:beforeAutospacing="0" w:after="20" w:afterAutospacing="0"/>
              <w:rPr>
                <w:rFonts w:asciiTheme="minorHAnsi" w:hAnsiTheme="minorHAnsi" w:cstheme="minorHAnsi"/>
                <w:lang w:val="cs-CZ"/>
              </w:rPr>
            </w:pPr>
          </w:p>
        </w:tc>
      </w:tr>
      <w:tr w:rsidR="00694C4F" w:rsidRPr="00291501" w14:paraId="67D1D2AB" w14:textId="77777777" w:rsidTr="00F871A4">
        <w:tc>
          <w:tcPr>
            <w:tcW w:w="9498" w:type="dxa"/>
            <w:gridSpan w:val="5"/>
          </w:tcPr>
          <w:p w14:paraId="596A8DE1" w14:textId="77777777" w:rsidR="00857D53" w:rsidRPr="00981B84" w:rsidRDefault="00857D53" w:rsidP="002208B0">
            <w:pPr>
              <w:pStyle w:val="Nadpis3"/>
              <w:spacing w:before="20" w:after="20"/>
              <w:rPr>
                <w:rFonts w:asciiTheme="minorHAnsi" w:hAnsiTheme="minorHAnsi" w:cstheme="minorHAnsi"/>
                <w:color w:val="auto"/>
                <w:sz w:val="20"/>
                <w:szCs w:val="20"/>
                <w:lang w:val="cs-CZ"/>
              </w:rPr>
            </w:pPr>
            <w:bookmarkStart w:id="47" w:name="_Toc204897645"/>
            <w:r w:rsidRPr="00981B84">
              <w:rPr>
                <w:rFonts w:asciiTheme="minorHAnsi" w:hAnsiTheme="minorHAnsi" w:cstheme="minorHAnsi"/>
                <w:color w:val="auto"/>
                <w:sz w:val="20"/>
                <w:szCs w:val="20"/>
                <w:lang w:val="cs-CZ"/>
              </w:rPr>
              <w:t xml:space="preserve">Úroveň kvalifikace: </w:t>
            </w:r>
            <w:r w:rsidRPr="00981B84">
              <w:rPr>
                <w:rFonts w:asciiTheme="minorHAnsi" w:hAnsiTheme="minorHAnsi" w:cstheme="minorHAnsi"/>
                <w:b/>
                <w:color w:val="auto"/>
                <w:lang w:val="cs-CZ"/>
              </w:rPr>
              <w:t>EQF úroveň 6 (bakalářský / raný magisterský stupeň)</w:t>
            </w:r>
            <w:bookmarkEnd w:id="47"/>
          </w:p>
        </w:tc>
      </w:tr>
      <w:tr w:rsidR="00694C4F" w:rsidRPr="00291501" w14:paraId="4A3C8B45" w14:textId="77777777" w:rsidTr="00F871A4">
        <w:tc>
          <w:tcPr>
            <w:tcW w:w="9498" w:type="dxa"/>
            <w:gridSpan w:val="5"/>
            <w:tcBorders>
              <w:bottom w:val="single" w:sz="4" w:space="0" w:color="auto"/>
            </w:tcBorders>
          </w:tcPr>
          <w:p w14:paraId="778BD378" w14:textId="77777777" w:rsidR="00857D53" w:rsidRPr="00981B84" w:rsidRDefault="00857D53" w:rsidP="002208B0">
            <w:pPr>
              <w:pStyle w:val="Nadpis3"/>
              <w:spacing w:before="20" w:after="20"/>
              <w:rPr>
                <w:rFonts w:asciiTheme="minorHAnsi" w:hAnsiTheme="minorHAnsi" w:cstheme="minorHAnsi"/>
                <w:b/>
                <w:color w:val="auto"/>
                <w:sz w:val="20"/>
                <w:szCs w:val="20"/>
                <w:lang w:val="cs-CZ"/>
              </w:rPr>
            </w:pPr>
          </w:p>
        </w:tc>
      </w:tr>
      <w:tr w:rsidR="00694C4F" w:rsidRPr="00981B84" w14:paraId="1379F940"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0FB7A678" w14:textId="77777777" w:rsidR="00857D53" w:rsidRPr="00981B84" w:rsidRDefault="00857D53" w:rsidP="002208B0">
            <w:pPr>
              <w:pStyle w:val="Nadpis3"/>
              <w:spacing w:before="20" w:after="20"/>
              <w:rPr>
                <w:rFonts w:asciiTheme="minorHAnsi" w:hAnsiTheme="minorHAnsi" w:cstheme="minorHAnsi"/>
                <w:b/>
                <w:color w:val="auto"/>
                <w:lang w:val="cs-CZ"/>
              </w:rPr>
            </w:pPr>
            <w:bookmarkStart w:id="48" w:name="_Toc204897646"/>
            <w:r w:rsidRPr="00981B84">
              <w:rPr>
                <w:rFonts w:asciiTheme="minorHAnsi" w:hAnsiTheme="minorHAnsi" w:cstheme="minorHAnsi"/>
                <w:b/>
                <w:color w:val="auto"/>
                <w:lang w:val="cs-CZ"/>
              </w:rPr>
              <w:t>Výsledky učení</w:t>
            </w:r>
            <w:bookmarkEnd w:id="48"/>
          </w:p>
        </w:tc>
      </w:tr>
      <w:tr w:rsidR="00694C4F" w:rsidRPr="00981B84" w14:paraId="62D97195"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495BD3C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Po úspěšném absolvování tohoto </w:t>
            </w:r>
            <w:proofErr w:type="spellStart"/>
            <w:r w:rsidRPr="00981B84">
              <w:rPr>
                <w:rFonts w:cstheme="minorHAnsi"/>
                <w:sz w:val="20"/>
                <w:szCs w:val="20"/>
                <w:lang w:val="cs-CZ"/>
              </w:rPr>
              <w:t>mikroosvědčení</w:t>
            </w:r>
            <w:proofErr w:type="spellEnd"/>
            <w:r w:rsidRPr="00981B84">
              <w:rPr>
                <w:rFonts w:cstheme="minorHAnsi"/>
                <w:sz w:val="20"/>
                <w:szCs w:val="20"/>
                <w:lang w:val="cs-CZ"/>
              </w:rPr>
              <w:t xml:space="preserve"> bude student schopen:</w:t>
            </w:r>
          </w:p>
        </w:tc>
      </w:tr>
      <w:tr w:rsidR="00694C4F" w:rsidRPr="00291501" w14:paraId="23012271" w14:textId="77777777" w:rsidTr="00F871A4">
        <w:tc>
          <w:tcPr>
            <w:tcW w:w="567" w:type="dxa"/>
            <w:tcBorders>
              <w:top w:val="single" w:sz="4" w:space="0" w:color="auto"/>
              <w:left w:val="single" w:sz="4" w:space="0" w:color="auto"/>
              <w:bottom w:val="single" w:sz="4" w:space="0" w:color="auto"/>
              <w:right w:val="single" w:sz="4" w:space="0" w:color="auto"/>
            </w:tcBorders>
          </w:tcPr>
          <w:p w14:paraId="4AE7429C" w14:textId="1BCEBBF7" w:rsidR="00857D53" w:rsidRPr="00981B84" w:rsidRDefault="00DF7D17" w:rsidP="00DF7D17">
            <w:pPr>
              <w:pStyle w:val="Nadpis2"/>
              <w:spacing w:before="20" w:after="20"/>
              <w:jc w:val="center"/>
              <w:rPr>
                <w:rFonts w:asciiTheme="minorHAnsi" w:hAnsiTheme="minorHAnsi" w:cstheme="minorHAnsi"/>
                <w:color w:val="auto"/>
                <w:sz w:val="20"/>
                <w:szCs w:val="20"/>
                <w:lang w:val="cs-CZ"/>
              </w:rPr>
            </w:pPr>
            <w:bookmarkStart w:id="49" w:name="_Toc204897647"/>
            <w:bookmarkEnd w:id="49"/>
            <w:r w:rsidRPr="00981B84">
              <w:rPr>
                <w:rFonts w:asciiTheme="minorHAnsi" w:hAnsiTheme="minorHAnsi" w:cstheme="minorHAnsi"/>
                <w:color w:val="auto"/>
                <w:sz w:val="20"/>
                <w:szCs w:val="20"/>
                <w:lang w:val="cs-CZ"/>
              </w:rPr>
              <w:t>1.</w:t>
            </w:r>
          </w:p>
        </w:tc>
        <w:tc>
          <w:tcPr>
            <w:tcW w:w="8931" w:type="dxa"/>
            <w:gridSpan w:val="4"/>
            <w:tcBorders>
              <w:top w:val="single" w:sz="4" w:space="0" w:color="auto"/>
              <w:left w:val="single" w:sz="4" w:space="0" w:color="auto"/>
              <w:bottom w:val="single" w:sz="4" w:space="0" w:color="auto"/>
              <w:right w:val="single" w:sz="4" w:space="0" w:color="auto"/>
            </w:tcBorders>
          </w:tcPr>
          <w:p w14:paraId="24F34094" w14:textId="77777777"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Definovat a vysvětlit </w:t>
            </w:r>
            <w:r w:rsidRPr="00981B84">
              <w:rPr>
                <w:rFonts w:asciiTheme="minorHAnsi" w:hAnsiTheme="minorHAnsi" w:cstheme="minorHAnsi"/>
                <w:sz w:val="20"/>
                <w:szCs w:val="20"/>
                <w:lang w:val="cs-CZ"/>
              </w:rPr>
              <w:t>klíčové principy metodiky posuzování životního cyklu (LCA) v souladu s normami ISO 14040 a 14044.</w:t>
            </w:r>
          </w:p>
        </w:tc>
      </w:tr>
      <w:tr w:rsidR="00694C4F" w:rsidRPr="00981B84" w14:paraId="6A0A5521" w14:textId="77777777" w:rsidTr="00F871A4">
        <w:tc>
          <w:tcPr>
            <w:tcW w:w="567" w:type="dxa"/>
            <w:tcBorders>
              <w:top w:val="single" w:sz="4" w:space="0" w:color="auto"/>
              <w:left w:val="single" w:sz="4" w:space="0" w:color="auto"/>
              <w:bottom w:val="single" w:sz="4" w:space="0" w:color="auto"/>
              <w:right w:val="single" w:sz="4" w:space="0" w:color="auto"/>
            </w:tcBorders>
          </w:tcPr>
          <w:p w14:paraId="7D93171F" w14:textId="5AF56B29" w:rsidR="00857D53" w:rsidRPr="00981B84" w:rsidRDefault="00DF7D17" w:rsidP="00DF7D17">
            <w:pPr>
              <w:pStyle w:val="Nadpis2"/>
              <w:spacing w:before="20" w:after="20"/>
              <w:jc w:val="center"/>
              <w:rPr>
                <w:rFonts w:asciiTheme="minorHAnsi" w:hAnsiTheme="minorHAnsi" w:cstheme="minorHAnsi"/>
                <w:color w:val="auto"/>
                <w:sz w:val="20"/>
                <w:szCs w:val="20"/>
                <w:lang w:val="cs-CZ"/>
              </w:rPr>
            </w:pPr>
            <w:bookmarkStart w:id="50" w:name="_Toc204897648"/>
            <w:bookmarkEnd w:id="50"/>
            <w:r w:rsidRPr="00981B84">
              <w:rPr>
                <w:rFonts w:asciiTheme="minorHAnsi" w:hAnsiTheme="minorHAnsi" w:cstheme="minorHAnsi"/>
                <w:color w:val="auto"/>
                <w:sz w:val="20"/>
                <w:szCs w:val="20"/>
                <w:lang w:val="cs-CZ"/>
              </w:rPr>
              <w:t>2.</w:t>
            </w:r>
          </w:p>
        </w:tc>
        <w:tc>
          <w:tcPr>
            <w:tcW w:w="8931" w:type="dxa"/>
            <w:gridSpan w:val="4"/>
            <w:tcBorders>
              <w:top w:val="single" w:sz="4" w:space="0" w:color="auto"/>
              <w:left w:val="single" w:sz="4" w:space="0" w:color="auto"/>
              <w:bottom w:val="single" w:sz="4" w:space="0" w:color="auto"/>
              <w:right w:val="single" w:sz="4" w:space="0" w:color="auto"/>
            </w:tcBorders>
          </w:tcPr>
          <w:p w14:paraId="0EEB0ACF" w14:textId="53E5C93F"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Provádět základní studie LCA </w:t>
            </w:r>
            <w:r w:rsidRPr="00981B84">
              <w:rPr>
                <w:rFonts w:asciiTheme="minorHAnsi" w:hAnsiTheme="minorHAnsi" w:cstheme="minorHAnsi"/>
                <w:sz w:val="20"/>
                <w:szCs w:val="20"/>
                <w:lang w:val="cs-CZ"/>
              </w:rPr>
              <w:t xml:space="preserve">pomocí standardních softwarových nástrojů (např.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w:t>
            </w:r>
          </w:p>
        </w:tc>
      </w:tr>
      <w:tr w:rsidR="00694C4F" w:rsidRPr="00291501" w14:paraId="63BFF9F9" w14:textId="77777777" w:rsidTr="00F871A4">
        <w:tc>
          <w:tcPr>
            <w:tcW w:w="567" w:type="dxa"/>
            <w:tcBorders>
              <w:top w:val="single" w:sz="4" w:space="0" w:color="auto"/>
              <w:left w:val="single" w:sz="4" w:space="0" w:color="auto"/>
              <w:bottom w:val="single" w:sz="4" w:space="0" w:color="auto"/>
              <w:right w:val="single" w:sz="4" w:space="0" w:color="auto"/>
            </w:tcBorders>
          </w:tcPr>
          <w:p w14:paraId="2970BA17" w14:textId="36055DD8" w:rsidR="00857D53" w:rsidRPr="00981B84" w:rsidRDefault="00DF7D17" w:rsidP="00DF7D17">
            <w:pPr>
              <w:pStyle w:val="Nadpis2"/>
              <w:spacing w:before="20" w:after="20"/>
              <w:jc w:val="center"/>
              <w:rPr>
                <w:rFonts w:asciiTheme="minorHAnsi" w:hAnsiTheme="minorHAnsi" w:cstheme="minorHAnsi"/>
                <w:color w:val="auto"/>
                <w:sz w:val="20"/>
                <w:szCs w:val="20"/>
                <w:lang w:val="cs-CZ"/>
              </w:rPr>
            </w:pPr>
            <w:bookmarkStart w:id="51" w:name="_Toc204897649"/>
            <w:bookmarkEnd w:id="51"/>
            <w:r w:rsidRPr="00981B84">
              <w:rPr>
                <w:rFonts w:asciiTheme="minorHAnsi" w:hAnsiTheme="minorHAnsi" w:cstheme="minorHAnsi"/>
                <w:color w:val="auto"/>
                <w:sz w:val="20"/>
                <w:szCs w:val="20"/>
                <w:lang w:val="cs-CZ"/>
              </w:rPr>
              <w:t>3.</w:t>
            </w:r>
          </w:p>
        </w:tc>
        <w:tc>
          <w:tcPr>
            <w:tcW w:w="8931" w:type="dxa"/>
            <w:gridSpan w:val="4"/>
            <w:tcBorders>
              <w:top w:val="single" w:sz="4" w:space="0" w:color="auto"/>
              <w:left w:val="single" w:sz="4" w:space="0" w:color="auto"/>
              <w:bottom w:val="single" w:sz="4" w:space="0" w:color="auto"/>
              <w:right w:val="single" w:sz="4" w:space="0" w:color="auto"/>
            </w:tcBorders>
          </w:tcPr>
          <w:p w14:paraId="649FDBCB" w14:textId="77777777"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Interpretovat a sdělovat výsledky LCA</w:t>
            </w:r>
            <w:r w:rsidRPr="00981B84">
              <w:rPr>
                <w:rFonts w:asciiTheme="minorHAnsi" w:hAnsiTheme="minorHAnsi" w:cstheme="minorHAnsi"/>
                <w:sz w:val="20"/>
                <w:szCs w:val="20"/>
                <w:lang w:val="cs-CZ"/>
              </w:rPr>
              <w:t>, zejména v kontextu průmyslové symbiózy (IS).</w:t>
            </w:r>
          </w:p>
        </w:tc>
      </w:tr>
      <w:tr w:rsidR="00694C4F" w:rsidRPr="00291501" w14:paraId="5463E7B6" w14:textId="77777777" w:rsidTr="00F871A4">
        <w:tc>
          <w:tcPr>
            <w:tcW w:w="567" w:type="dxa"/>
            <w:tcBorders>
              <w:top w:val="single" w:sz="4" w:space="0" w:color="auto"/>
              <w:left w:val="single" w:sz="4" w:space="0" w:color="auto"/>
              <w:bottom w:val="single" w:sz="4" w:space="0" w:color="auto"/>
              <w:right w:val="single" w:sz="4" w:space="0" w:color="auto"/>
            </w:tcBorders>
          </w:tcPr>
          <w:p w14:paraId="56E5AFA1" w14:textId="72B810C0" w:rsidR="00857D53" w:rsidRPr="00981B84" w:rsidRDefault="00DF7D17" w:rsidP="00DF7D17">
            <w:pPr>
              <w:pStyle w:val="Nadpis2"/>
              <w:spacing w:before="20" w:after="20"/>
              <w:jc w:val="center"/>
              <w:rPr>
                <w:rFonts w:asciiTheme="minorHAnsi" w:hAnsiTheme="minorHAnsi" w:cstheme="minorHAnsi"/>
                <w:color w:val="auto"/>
                <w:sz w:val="20"/>
                <w:szCs w:val="20"/>
                <w:lang w:val="cs-CZ"/>
              </w:rPr>
            </w:pPr>
            <w:bookmarkStart w:id="52" w:name="_Toc204897650"/>
            <w:bookmarkEnd w:id="52"/>
            <w:r w:rsidRPr="00981B84">
              <w:rPr>
                <w:rFonts w:asciiTheme="minorHAnsi" w:hAnsiTheme="minorHAnsi" w:cstheme="minorHAnsi"/>
                <w:color w:val="auto"/>
                <w:sz w:val="20"/>
                <w:szCs w:val="20"/>
                <w:lang w:val="cs-CZ"/>
              </w:rPr>
              <w:t>4.</w:t>
            </w:r>
          </w:p>
        </w:tc>
        <w:tc>
          <w:tcPr>
            <w:tcW w:w="8931" w:type="dxa"/>
            <w:gridSpan w:val="4"/>
            <w:tcBorders>
              <w:top w:val="single" w:sz="4" w:space="0" w:color="auto"/>
              <w:left w:val="single" w:sz="4" w:space="0" w:color="auto"/>
              <w:bottom w:val="single" w:sz="4" w:space="0" w:color="auto"/>
              <w:right w:val="single" w:sz="4" w:space="0" w:color="auto"/>
            </w:tcBorders>
          </w:tcPr>
          <w:p w14:paraId="448F9C17" w14:textId="77777777" w:rsidR="00857D53" w:rsidRPr="00981B84" w:rsidRDefault="00857D53" w:rsidP="002208B0">
            <w:pPr>
              <w:spacing w:before="20" w:after="20"/>
              <w:rPr>
                <w:rFonts w:cstheme="minorHAnsi"/>
                <w:sz w:val="20"/>
                <w:szCs w:val="20"/>
                <w:lang w:val="cs-CZ"/>
              </w:rPr>
            </w:pPr>
            <w:r w:rsidRPr="00981B84">
              <w:rPr>
                <w:rStyle w:val="Siln"/>
                <w:rFonts w:cstheme="minorHAnsi"/>
                <w:sz w:val="20"/>
                <w:szCs w:val="20"/>
                <w:lang w:val="cs-CZ"/>
              </w:rPr>
              <w:t xml:space="preserve">Aplikovat poznatky LCA </w:t>
            </w:r>
            <w:r w:rsidRPr="00981B84">
              <w:rPr>
                <w:rFonts w:cstheme="minorHAnsi"/>
                <w:sz w:val="20"/>
                <w:szCs w:val="20"/>
                <w:lang w:val="cs-CZ"/>
              </w:rPr>
              <w:t>ke zlepšení udržitelnosti a rozhodování v systémech sdílení zdrojů a modelech cirkulární ekonomiky.</w:t>
            </w:r>
          </w:p>
        </w:tc>
      </w:tr>
      <w:tr w:rsidR="00694C4F" w:rsidRPr="00291501" w14:paraId="495A562F"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17BD044A" w14:textId="77777777" w:rsidR="00857D53" w:rsidRPr="00981B84" w:rsidRDefault="00857D53" w:rsidP="002208B0">
            <w:pPr>
              <w:pStyle w:val="Nadpis2"/>
              <w:spacing w:before="20" w:after="20"/>
              <w:rPr>
                <w:rFonts w:asciiTheme="minorHAnsi" w:hAnsiTheme="minorHAnsi" w:cstheme="minorHAnsi"/>
                <w:color w:val="auto"/>
                <w:sz w:val="20"/>
                <w:szCs w:val="20"/>
                <w:lang w:val="cs-CZ"/>
              </w:rPr>
            </w:pPr>
          </w:p>
        </w:tc>
      </w:tr>
      <w:tr w:rsidR="00694C4F" w:rsidRPr="00981B84" w14:paraId="5BD4F856"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29A937F8" w14:textId="77777777" w:rsidR="00857D53" w:rsidRPr="00981B84" w:rsidRDefault="00857D53" w:rsidP="002208B0">
            <w:pPr>
              <w:pStyle w:val="Nadpis3"/>
              <w:spacing w:before="20" w:after="20"/>
              <w:rPr>
                <w:rFonts w:asciiTheme="minorHAnsi" w:hAnsiTheme="minorHAnsi" w:cstheme="minorHAnsi"/>
                <w:b/>
                <w:color w:val="auto"/>
                <w:lang w:val="cs-CZ"/>
              </w:rPr>
            </w:pPr>
            <w:bookmarkStart w:id="53" w:name="_Toc204897651"/>
            <w:r w:rsidRPr="00981B84">
              <w:rPr>
                <w:rFonts w:asciiTheme="minorHAnsi" w:hAnsiTheme="minorHAnsi" w:cstheme="minorHAnsi"/>
                <w:b/>
                <w:color w:val="auto"/>
                <w:lang w:val="cs-CZ"/>
              </w:rPr>
              <w:t>Pracovní zátěž</w:t>
            </w:r>
            <w:bookmarkEnd w:id="53"/>
          </w:p>
        </w:tc>
      </w:tr>
      <w:tr w:rsidR="00694C4F" w:rsidRPr="00981B84" w14:paraId="2763C326"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1447F3E1"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Celková pracovní zátěž: 100 hodin (odpovídá 4 ECTS)</w:t>
            </w:r>
          </w:p>
        </w:tc>
      </w:tr>
      <w:tr w:rsidR="00DD320D" w:rsidRPr="00981B84" w14:paraId="4F04D4C7" w14:textId="77777777" w:rsidTr="00DD320D">
        <w:tc>
          <w:tcPr>
            <w:tcW w:w="567" w:type="dxa"/>
            <w:tcBorders>
              <w:top w:val="single" w:sz="4" w:space="0" w:color="auto"/>
              <w:left w:val="single" w:sz="4" w:space="0" w:color="auto"/>
              <w:bottom w:val="single" w:sz="4" w:space="0" w:color="auto"/>
              <w:right w:val="single" w:sz="4" w:space="0" w:color="auto"/>
            </w:tcBorders>
          </w:tcPr>
          <w:p w14:paraId="57AB6BEA" w14:textId="77777777" w:rsidR="00DD320D" w:rsidRPr="00981B84" w:rsidRDefault="00DD320D" w:rsidP="002208B0">
            <w:pPr>
              <w:spacing w:before="20" w:after="20"/>
              <w:rPr>
                <w:rFonts w:cstheme="minorHAnsi"/>
                <w:sz w:val="20"/>
                <w:szCs w:val="20"/>
                <w:lang w:val="cs-CZ"/>
              </w:rPr>
            </w:pPr>
          </w:p>
        </w:tc>
        <w:tc>
          <w:tcPr>
            <w:tcW w:w="8931" w:type="dxa"/>
            <w:gridSpan w:val="4"/>
            <w:tcBorders>
              <w:top w:val="single" w:sz="4" w:space="0" w:color="auto"/>
              <w:left w:val="single" w:sz="4" w:space="0" w:color="auto"/>
              <w:bottom w:val="single" w:sz="4" w:space="0" w:color="auto"/>
              <w:right w:val="single" w:sz="4" w:space="0" w:color="auto"/>
            </w:tcBorders>
          </w:tcPr>
          <w:p w14:paraId="579E0D97" w14:textId="77777777"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Kontaktní hodiny (přednášky, laboratoře, workshopy): 42 hodin</w:t>
            </w:r>
          </w:p>
          <w:p w14:paraId="040E1BEB" w14:textId="77777777"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Samostatné studium pod vedením: 20 hodin</w:t>
            </w:r>
          </w:p>
          <w:p w14:paraId="202538E8" w14:textId="06D0670D"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Samostatné studium a projektová práce: 38 hodin</w:t>
            </w:r>
          </w:p>
        </w:tc>
      </w:tr>
      <w:tr w:rsidR="00DD320D" w:rsidRPr="00981B84" w14:paraId="0C137159" w14:textId="77777777" w:rsidTr="00BF4249">
        <w:tc>
          <w:tcPr>
            <w:tcW w:w="9498" w:type="dxa"/>
            <w:gridSpan w:val="5"/>
            <w:tcBorders>
              <w:top w:val="single" w:sz="4" w:space="0" w:color="auto"/>
              <w:left w:val="single" w:sz="4" w:space="0" w:color="auto"/>
              <w:bottom w:val="single" w:sz="4" w:space="0" w:color="auto"/>
              <w:right w:val="single" w:sz="4" w:space="0" w:color="auto"/>
            </w:tcBorders>
          </w:tcPr>
          <w:p w14:paraId="420D1CB7" w14:textId="77777777"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p>
        </w:tc>
      </w:tr>
      <w:tr w:rsidR="00DD320D" w:rsidRPr="00981B84" w14:paraId="7A92ED2E" w14:textId="77777777" w:rsidTr="00BF4249">
        <w:tc>
          <w:tcPr>
            <w:tcW w:w="9498" w:type="dxa"/>
            <w:gridSpan w:val="5"/>
            <w:tcBorders>
              <w:top w:val="single" w:sz="4" w:space="0" w:color="auto"/>
              <w:left w:val="single" w:sz="4" w:space="0" w:color="auto"/>
              <w:bottom w:val="single" w:sz="4" w:space="0" w:color="auto"/>
              <w:right w:val="single" w:sz="4" w:space="0" w:color="auto"/>
            </w:tcBorders>
          </w:tcPr>
          <w:p w14:paraId="556E111A" w14:textId="5969D38C" w:rsidR="00DD320D" w:rsidRPr="00DD320D" w:rsidRDefault="00DD320D" w:rsidP="00DD320D">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b/>
                <w:bCs/>
                <w:lang w:val="cs-CZ"/>
              </w:rPr>
              <w:t>Metody hodnocení</w:t>
            </w:r>
          </w:p>
        </w:tc>
      </w:tr>
      <w:tr w:rsidR="00DD320D" w:rsidRPr="00981B84" w14:paraId="2BDE7D02" w14:textId="77777777" w:rsidTr="00DD320D">
        <w:tc>
          <w:tcPr>
            <w:tcW w:w="567" w:type="dxa"/>
            <w:tcBorders>
              <w:top w:val="single" w:sz="4" w:space="0" w:color="auto"/>
              <w:left w:val="single" w:sz="4" w:space="0" w:color="auto"/>
              <w:bottom w:val="single" w:sz="4" w:space="0" w:color="auto"/>
              <w:right w:val="single" w:sz="4" w:space="0" w:color="auto"/>
            </w:tcBorders>
          </w:tcPr>
          <w:p w14:paraId="2A947491" w14:textId="77777777" w:rsidR="00DD320D" w:rsidRPr="00981B84" w:rsidRDefault="00DD320D" w:rsidP="00DD320D">
            <w:pPr>
              <w:spacing w:before="20" w:after="20"/>
              <w:rPr>
                <w:rFonts w:cstheme="minorHAnsi"/>
                <w:sz w:val="20"/>
                <w:szCs w:val="20"/>
                <w:lang w:val="cs-CZ"/>
              </w:rPr>
            </w:pPr>
          </w:p>
        </w:tc>
        <w:tc>
          <w:tcPr>
            <w:tcW w:w="8931" w:type="dxa"/>
            <w:gridSpan w:val="4"/>
            <w:tcBorders>
              <w:top w:val="single" w:sz="4" w:space="0" w:color="auto"/>
              <w:left w:val="single" w:sz="4" w:space="0" w:color="auto"/>
              <w:bottom w:val="single" w:sz="4" w:space="0" w:color="auto"/>
              <w:right w:val="single" w:sz="4" w:space="0" w:color="auto"/>
            </w:tcBorders>
          </w:tcPr>
          <w:p w14:paraId="78DB264D"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Písemná analytická zpráva (3 000 slov) o studii příležitostí v oblasti informačních systémů</w:t>
            </w:r>
          </w:p>
          <w:p w14:paraId="0A59533C"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Skupinová ústní prezentace výsledků projektu</w:t>
            </w:r>
          </w:p>
          <w:p w14:paraId="1FDAD0A2"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Účast na laboratořích, diskusích a vzájemném hodnocení</w:t>
            </w:r>
          </w:p>
          <w:p w14:paraId="1C48B1EC" w14:textId="2882944B"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Závěrečná písemná zkouška ověřující teoretické a praktické znalosti</w:t>
            </w:r>
          </w:p>
        </w:tc>
      </w:tr>
      <w:tr w:rsidR="00DD320D" w:rsidRPr="00981B84" w14:paraId="32047754" w14:textId="77777777" w:rsidTr="000B5E1E">
        <w:tc>
          <w:tcPr>
            <w:tcW w:w="9498" w:type="dxa"/>
            <w:gridSpan w:val="5"/>
            <w:tcBorders>
              <w:top w:val="single" w:sz="4" w:space="0" w:color="auto"/>
              <w:left w:val="single" w:sz="4" w:space="0" w:color="auto"/>
              <w:bottom w:val="single" w:sz="4" w:space="0" w:color="auto"/>
              <w:right w:val="single" w:sz="4" w:space="0" w:color="auto"/>
            </w:tcBorders>
          </w:tcPr>
          <w:p w14:paraId="7E9EED59" w14:textId="77777777" w:rsidR="00DD320D" w:rsidRPr="00981B84" w:rsidRDefault="00DD320D" w:rsidP="00DD320D">
            <w:pPr>
              <w:pStyle w:val="Normlnweb"/>
              <w:spacing w:before="20" w:beforeAutospacing="0" w:after="20" w:afterAutospacing="0"/>
              <w:rPr>
                <w:rFonts w:asciiTheme="minorHAnsi" w:hAnsiTheme="minorHAnsi" w:cstheme="minorHAnsi"/>
                <w:sz w:val="20"/>
                <w:szCs w:val="20"/>
                <w:lang w:val="cs-CZ"/>
              </w:rPr>
            </w:pPr>
          </w:p>
        </w:tc>
      </w:tr>
      <w:tr w:rsidR="00DD320D" w:rsidRPr="00981B84" w14:paraId="5236AC42" w14:textId="77777777" w:rsidTr="005D78F5">
        <w:tc>
          <w:tcPr>
            <w:tcW w:w="9498" w:type="dxa"/>
            <w:gridSpan w:val="5"/>
            <w:tcBorders>
              <w:top w:val="single" w:sz="4" w:space="0" w:color="auto"/>
              <w:left w:val="single" w:sz="4" w:space="0" w:color="auto"/>
              <w:bottom w:val="single" w:sz="4" w:space="0" w:color="auto"/>
              <w:right w:val="single" w:sz="4" w:space="0" w:color="auto"/>
            </w:tcBorders>
          </w:tcPr>
          <w:p w14:paraId="011D0ADF" w14:textId="05079A0E" w:rsidR="00DD320D" w:rsidRPr="00981B84" w:rsidRDefault="00DD320D" w:rsidP="00DD320D">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b/>
                <w:lang w:val="cs-CZ"/>
              </w:rPr>
              <w:t>Metadata (pro digitální osvědčení)</w:t>
            </w:r>
          </w:p>
        </w:tc>
      </w:tr>
      <w:tr w:rsidR="00DD320D" w:rsidRPr="00981B84" w14:paraId="58AAC668" w14:textId="77777777" w:rsidTr="00DD320D">
        <w:tc>
          <w:tcPr>
            <w:tcW w:w="567" w:type="dxa"/>
            <w:tcBorders>
              <w:top w:val="single" w:sz="4" w:space="0" w:color="auto"/>
              <w:left w:val="single" w:sz="4" w:space="0" w:color="auto"/>
              <w:bottom w:val="single" w:sz="4" w:space="0" w:color="auto"/>
              <w:right w:val="single" w:sz="4" w:space="0" w:color="auto"/>
            </w:tcBorders>
          </w:tcPr>
          <w:p w14:paraId="40C4C555" w14:textId="77777777" w:rsidR="00DD320D" w:rsidRPr="00981B84" w:rsidRDefault="00DD320D" w:rsidP="00DD320D">
            <w:pPr>
              <w:spacing w:before="20" w:after="20"/>
              <w:rPr>
                <w:rFonts w:cstheme="minorHAnsi"/>
                <w:sz w:val="20"/>
                <w:szCs w:val="20"/>
                <w:lang w:val="cs-CZ"/>
              </w:rPr>
            </w:pPr>
          </w:p>
        </w:tc>
        <w:tc>
          <w:tcPr>
            <w:tcW w:w="8931" w:type="dxa"/>
            <w:gridSpan w:val="4"/>
            <w:tcBorders>
              <w:top w:val="single" w:sz="4" w:space="0" w:color="auto"/>
              <w:left w:val="single" w:sz="4" w:space="0" w:color="auto"/>
              <w:bottom w:val="single" w:sz="4" w:space="0" w:color="auto"/>
              <w:right w:val="single" w:sz="4" w:space="0" w:color="auto"/>
            </w:tcBorders>
          </w:tcPr>
          <w:p w14:paraId="673DD9AD"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Vydavatel: [název univerzity/konsorcia]</w:t>
            </w:r>
          </w:p>
          <w:p w14:paraId="4AD4B829"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Typ osvědčení: </w:t>
            </w:r>
            <w:proofErr w:type="spellStart"/>
            <w:r w:rsidRPr="00981B84">
              <w:rPr>
                <w:rFonts w:asciiTheme="minorHAnsi" w:hAnsiTheme="minorHAnsi" w:cstheme="minorHAnsi"/>
                <w:sz w:val="20"/>
                <w:szCs w:val="20"/>
                <w:lang w:val="cs-CZ"/>
              </w:rPr>
              <w:t>Mikroosvědčení</w:t>
            </w:r>
            <w:proofErr w:type="spellEnd"/>
            <w:r w:rsidRPr="00981B84">
              <w:rPr>
                <w:rFonts w:asciiTheme="minorHAnsi" w:hAnsiTheme="minorHAnsi" w:cstheme="minorHAnsi"/>
                <w:sz w:val="20"/>
                <w:szCs w:val="20"/>
                <w:lang w:val="cs-CZ"/>
              </w:rPr>
              <w:t xml:space="preserve"> (odznak)</w:t>
            </w:r>
          </w:p>
          <w:p w14:paraId="5DA9CF77"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Počet kreditů: 4 ECTS</w:t>
            </w:r>
          </w:p>
          <w:p w14:paraId="5688E883"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Datum vydání: [datum]</w:t>
            </w:r>
          </w:p>
          <w:p w14:paraId="5D4CD316" w14:textId="77777777" w:rsidR="00DD320D" w:rsidRPr="00981B84" w:rsidRDefault="00DD320D" w:rsidP="00DD320D">
            <w:pPr>
              <w:pStyle w:val="Normlnweb"/>
              <w:numPr>
                <w:ilvl w:val="0"/>
                <w:numId w:val="40"/>
              </w:numPr>
              <w:spacing w:before="20" w:beforeAutospacing="0" w:after="20" w:afterAutospacing="0"/>
              <w:ind w:left="318" w:hanging="318"/>
              <w:rPr>
                <w:rFonts w:asciiTheme="minorHAnsi" w:hAnsiTheme="minorHAnsi" w:cstheme="minorHAnsi"/>
                <w:sz w:val="20"/>
                <w:szCs w:val="20"/>
                <w:lang w:val="cs-CZ"/>
              </w:rPr>
            </w:pPr>
            <w:r w:rsidRPr="00981B84">
              <w:rPr>
                <w:rFonts w:asciiTheme="minorHAnsi" w:hAnsiTheme="minorHAnsi" w:cstheme="minorHAnsi"/>
                <w:sz w:val="20"/>
                <w:szCs w:val="20"/>
                <w:lang w:val="cs-CZ"/>
              </w:rPr>
              <w:t>Platnost: Neomezená (kredit celoživotního učení)</w:t>
            </w:r>
          </w:p>
          <w:p w14:paraId="674AE99A"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Ověření: datový formát JSON-LD s ověřitelným podpisem</w:t>
            </w:r>
          </w:p>
          <w:p w14:paraId="57D31A74" w14:textId="3FF0A764"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URL k sylabu modulu a podrobnostem o hodnocení</w:t>
            </w:r>
          </w:p>
        </w:tc>
      </w:tr>
      <w:tr w:rsidR="00DD320D" w:rsidRPr="00981B84" w14:paraId="680AA026"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4E1DCB3C" w14:textId="77777777" w:rsidR="00DD320D" w:rsidRPr="00981B84" w:rsidRDefault="00DD320D" w:rsidP="00DD320D">
            <w:pPr>
              <w:pStyle w:val="Nadpis3"/>
              <w:spacing w:before="20" w:after="20"/>
              <w:rPr>
                <w:rFonts w:asciiTheme="minorHAnsi" w:hAnsiTheme="minorHAnsi" w:cstheme="minorHAnsi"/>
                <w:b/>
                <w:color w:val="auto"/>
                <w:lang w:val="cs-CZ"/>
              </w:rPr>
            </w:pPr>
            <w:bookmarkStart w:id="54" w:name="_Toc204897654"/>
            <w:r w:rsidRPr="00981B84">
              <w:rPr>
                <w:rFonts w:asciiTheme="minorHAnsi" w:hAnsiTheme="minorHAnsi" w:cstheme="minorHAnsi"/>
                <w:b/>
                <w:color w:val="auto"/>
                <w:lang w:val="cs-CZ"/>
              </w:rPr>
              <w:lastRenderedPageBreak/>
              <w:t>Shrnutí</w:t>
            </w:r>
            <w:bookmarkEnd w:id="54"/>
          </w:p>
        </w:tc>
      </w:tr>
      <w:tr w:rsidR="00DD320D" w:rsidRPr="00291501" w14:paraId="13464E8A" w14:textId="77777777" w:rsidTr="00F871A4">
        <w:tc>
          <w:tcPr>
            <w:tcW w:w="851" w:type="dxa"/>
            <w:gridSpan w:val="2"/>
            <w:tcBorders>
              <w:top w:val="single" w:sz="4" w:space="0" w:color="auto"/>
              <w:left w:val="single" w:sz="4" w:space="0" w:color="auto"/>
              <w:bottom w:val="single" w:sz="4" w:space="0" w:color="auto"/>
              <w:right w:val="single" w:sz="4" w:space="0" w:color="auto"/>
            </w:tcBorders>
          </w:tcPr>
          <w:p w14:paraId="7AAECC76" w14:textId="77777777" w:rsidR="00DD320D" w:rsidRPr="00981B84" w:rsidRDefault="00DD320D" w:rsidP="00DD320D">
            <w:pPr>
              <w:pStyle w:val="Nadpis2"/>
              <w:spacing w:before="20" w:after="20"/>
              <w:rPr>
                <w:rFonts w:asciiTheme="minorHAnsi" w:hAnsiTheme="minorHAnsi" w:cstheme="minorHAnsi"/>
                <w:color w:val="auto"/>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1EE6B1F9" w14:textId="26253309" w:rsidR="00DD320D" w:rsidRPr="00981B84" w:rsidRDefault="00DD320D" w:rsidP="00DD320D">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Držitelé </w:t>
            </w:r>
            <w:proofErr w:type="spellStart"/>
            <w:r w:rsidRPr="00981B84">
              <w:rPr>
                <w:rFonts w:asciiTheme="minorHAnsi" w:hAnsiTheme="minorHAnsi" w:cstheme="minorHAnsi"/>
                <w:sz w:val="20"/>
                <w:szCs w:val="20"/>
                <w:lang w:val="cs-CZ"/>
              </w:rPr>
              <w:t>mikrocertifikátu</w:t>
            </w:r>
            <w:proofErr w:type="spellEnd"/>
            <w:r w:rsidRPr="00981B84">
              <w:rPr>
                <w:rFonts w:asciiTheme="minorHAnsi" w:hAnsiTheme="minorHAnsi" w:cstheme="minorHAnsi"/>
                <w:sz w:val="20"/>
                <w:szCs w:val="20"/>
                <w:lang w:val="cs-CZ"/>
              </w:rPr>
              <w:t xml:space="preserve"> </w:t>
            </w:r>
            <w:r w:rsidRPr="00981B84">
              <w:rPr>
                <w:rFonts w:asciiTheme="minorHAnsi" w:hAnsiTheme="minorHAnsi" w:cstheme="minorHAnsi"/>
                <w:iCs/>
                <w:sz w:val="20"/>
                <w:szCs w:val="20"/>
                <w:lang w:val="cs-CZ"/>
              </w:rPr>
              <w:t xml:space="preserve">„Zásady posuzování životního cyklu“ </w:t>
            </w:r>
            <w:r w:rsidRPr="00981B84">
              <w:rPr>
                <w:rFonts w:asciiTheme="minorHAnsi" w:hAnsiTheme="minorHAnsi" w:cstheme="minorHAnsi"/>
                <w:sz w:val="20"/>
                <w:szCs w:val="20"/>
                <w:lang w:val="cs-CZ"/>
              </w:rPr>
              <w:t>prokázali schopnost provádět strukturované environmentální posuzování v průběhu celého životního cyklu produktu, procesu nebo systému. Jsou schopni identifikovat environmentální kompromisy, stanovit priority v oblasti zlepšování udržitelnosti a podporovat iniciativy v oblasti oběhového hospodářství prostřednictvím uvažování v rámci životního cyklu. Studenti získali praktické zkušenosti s používáním softwarových nástrojů LCA a interpretací složitých dat, což jim umožňuje informovat o strategiích udržitelnosti v kontextu malých a středních podniků (MSP) a průmyslové symbiózy (IS). Jsou také připraveni efektivně komunikovat výsledky LCA řadě zainteresovaných stran a propojovat technické poznatky s praktickými doporučeními. Kromě toho tato mikro-kvalifikace potvrzuje silné kompetence v oblasti spolupráce a analýzy, včetně schopnosti pracovat v interdisciplinárních týmech a aplikovat znalosti LCA na reálné scénáře sdílení zdrojů v souladu s normami ISO 14040 a 14044.</w:t>
            </w:r>
          </w:p>
        </w:tc>
      </w:tr>
      <w:tr w:rsidR="00DD320D" w:rsidRPr="00291501" w14:paraId="264E4F07"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0B3FB6A3" w14:textId="77777777" w:rsidR="00DD320D" w:rsidRPr="00981B84" w:rsidRDefault="00DD320D" w:rsidP="00DD320D">
            <w:pPr>
              <w:pStyle w:val="Normlnweb"/>
              <w:spacing w:before="20" w:beforeAutospacing="0" w:after="20" w:afterAutospacing="0"/>
              <w:rPr>
                <w:rFonts w:asciiTheme="minorHAnsi" w:hAnsiTheme="minorHAnsi" w:cstheme="minorHAnsi"/>
                <w:lang w:val="cs-CZ"/>
              </w:rPr>
            </w:pPr>
          </w:p>
        </w:tc>
      </w:tr>
      <w:tr w:rsidR="00DD320D" w:rsidRPr="00981B84" w14:paraId="50919F03" w14:textId="77777777" w:rsidTr="00F871A4">
        <w:tc>
          <w:tcPr>
            <w:tcW w:w="9498" w:type="dxa"/>
            <w:gridSpan w:val="5"/>
            <w:tcBorders>
              <w:top w:val="single" w:sz="4" w:space="0" w:color="auto"/>
              <w:left w:val="single" w:sz="4" w:space="0" w:color="auto"/>
              <w:bottom w:val="single" w:sz="4" w:space="0" w:color="auto"/>
              <w:right w:val="single" w:sz="4" w:space="0" w:color="auto"/>
            </w:tcBorders>
          </w:tcPr>
          <w:p w14:paraId="253A81C8" w14:textId="77777777" w:rsidR="00DD320D" w:rsidRPr="00981B84" w:rsidRDefault="00DD320D" w:rsidP="00DD320D">
            <w:pPr>
              <w:pStyle w:val="Nadpis3"/>
              <w:spacing w:before="20" w:after="20"/>
              <w:rPr>
                <w:rFonts w:asciiTheme="minorHAnsi" w:hAnsiTheme="minorHAnsi" w:cstheme="minorHAnsi"/>
                <w:color w:val="auto"/>
                <w:lang w:val="cs-CZ"/>
              </w:rPr>
            </w:pPr>
            <w:bookmarkStart w:id="55" w:name="_Toc204897655"/>
            <w:r w:rsidRPr="00981B84">
              <w:rPr>
                <w:rStyle w:val="Siln"/>
                <w:rFonts w:asciiTheme="minorHAnsi" w:hAnsiTheme="minorHAnsi" w:cstheme="minorHAnsi"/>
                <w:color w:val="auto"/>
                <w:lang w:val="cs-CZ"/>
              </w:rPr>
              <w:t>Specifikace mikro-kvalifikace</w:t>
            </w:r>
            <w:bookmarkEnd w:id="55"/>
          </w:p>
        </w:tc>
      </w:tr>
      <w:tr w:rsidR="00DD320D" w:rsidRPr="00981B84" w14:paraId="7E38F48B"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7D8E0942" w14:textId="77777777" w:rsidR="00DD320D" w:rsidRPr="00981B84" w:rsidRDefault="00DD320D" w:rsidP="00DD320D">
            <w:pPr>
              <w:spacing w:before="20" w:after="20"/>
              <w:jc w:val="center"/>
              <w:rPr>
                <w:rFonts w:cstheme="minorHAnsi"/>
                <w:bCs/>
                <w:sz w:val="20"/>
                <w:szCs w:val="20"/>
                <w:lang w:val="cs-CZ"/>
              </w:rPr>
            </w:pPr>
            <w:r w:rsidRPr="00981B84">
              <w:rPr>
                <w:rStyle w:val="Siln"/>
                <w:rFonts w:cstheme="minorHAnsi"/>
                <w:sz w:val="20"/>
                <w:szCs w:val="20"/>
                <w:lang w:val="cs-CZ"/>
              </w:rPr>
              <w:t>Obor</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4D061AA4" w14:textId="77777777" w:rsidR="00DD320D" w:rsidRPr="00981B84" w:rsidRDefault="00DD320D" w:rsidP="00DD320D">
            <w:pPr>
              <w:spacing w:before="20" w:after="20"/>
              <w:jc w:val="center"/>
              <w:rPr>
                <w:rFonts w:cstheme="minorHAnsi"/>
                <w:bCs/>
                <w:sz w:val="20"/>
                <w:szCs w:val="20"/>
                <w:lang w:val="cs-CZ"/>
              </w:rPr>
            </w:pPr>
            <w:r w:rsidRPr="00981B84">
              <w:rPr>
                <w:rStyle w:val="Siln"/>
                <w:rFonts w:cstheme="minorHAnsi"/>
                <w:sz w:val="20"/>
                <w:szCs w:val="20"/>
                <w:lang w:val="cs-CZ"/>
              </w:rPr>
              <w:t>Obsah</w:t>
            </w:r>
          </w:p>
        </w:tc>
      </w:tr>
      <w:tr w:rsidR="00DD320D" w:rsidRPr="00981B84" w14:paraId="071689E0"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6A0A7912"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Název</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2ED39C0E"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Zásady posuzování životního cyklu</w:t>
            </w:r>
          </w:p>
        </w:tc>
      </w:tr>
      <w:tr w:rsidR="00DD320D" w:rsidRPr="00981B84" w14:paraId="205A7541"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06B4001D"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Úroveň EQF</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427512AE"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6</w:t>
            </w:r>
          </w:p>
        </w:tc>
      </w:tr>
      <w:tr w:rsidR="00DD320D" w:rsidRPr="00981B84" w14:paraId="118331FE"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49510280"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Pracovní zátěž</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43D9B1B4"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100–120 hodin (≈ 4 ECTS)</w:t>
            </w:r>
          </w:p>
        </w:tc>
      </w:tr>
      <w:tr w:rsidR="00DD320D" w:rsidRPr="00291501" w14:paraId="013234F6"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71218A74"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Režim</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2EC97249"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Kombinovaný / hybridní (přednášky, workshopy, softwarové laboratoře)</w:t>
            </w:r>
          </w:p>
        </w:tc>
      </w:tr>
      <w:tr w:rsidR="00DD320D" w:rsidRPr="00291501" w14:paraId="2746AEA3"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7E267E0E"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Dovednosti</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25BEE43D"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LCA, LCIA, ISO 14040, ISO 14044, ekologická stopa, efektivní využívání zdrojů</w:t>
            </w:r>
          </w:p>
        </w:tc>
      </w:tr>
      <w:tr w:rsidR="00DD320D" w:rsidRPr="00981B84" w14:paraId="6FEB75E4"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5DA658B6"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Hodnocení</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51A6327B" w14:textId="2525402C"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 xml:space="preserve">Zpráva o případové studii LCA, prezentace interpretace dopadů, datový model LCA s využitím softwaru (např. </w:t>
            </w:r>
            <w:proofErr w:type="spellStart"/>
            <w:r w:rsidRPr="00981B84">
              <w:rPr>
                <w:rFonts w:cstheme="minorHAnsi"/>
                <w:sz w:val="20"/>
                <w:szCs w:val="20"/>
                <w:lang w:val="cs-CZ"/>
              </w:rPr>
              <w:t>OpenLCA</w:t>
            </w:r>
            <w:proofErr w:type="spellEnd"/>
            <w:r w:rsidRPr="00981B84">
              <w:rPr>
                <w:rFonts w:cstheme="minorHAnsi"/>
                <w:sz w:val="20"/>
                <w:szCs w:val="20"/>
                <w:lang w:val="cs-CZ"/>
              </w:rPr>
              <w:t>)</w:t>
            </w:r>
          </w:p>
        </w:tc>
      </w:tr>
      <w:tr w:rsidR="00DD320D" w:rsidRPr="00981B84" w14:paraId="381E2137"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3716AA88"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Vydavatel</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7B99033C" w14:textId="77777777" w:rsidR="00DD320D" w:rsidRPr="00981B84" w:rsidRDefault="00DD320D" w:rsidP="00DD320D">
            <w:pPr>
              <w:spacing w:before="20" w:after="20"/>
              <w:rPr>
                <w:rFonts w:cstheme="minorHAnsi"/>
                <w:sz w:val="20"/>
                <w:szCs w:val="20"/>
                <w:lang w:val="cs-CZ"/>
              </w:rPr>
            </w:pPr>
            <w:proofErr w:type="spellStart"/>
            <w:r w:rsidRPr="00981B84">
              <w:rPr>
                <w:rFonts w:cstheme="minorHAnsi"/>
                <w:sz w:val="20"/>
                <w:szCs w:val="20"/>
                <w:lang w:val="cs-CZ"/>
              </w:rPr>
              <w:t>SymbioTech</w:t>
            </w:r>
            <w:proofErr w:type="spellEnd"/>
            <w:r w:rsidRPr="00981B84">
              <w:rPr>
                <w:rFonts w:cstheme="minorHAnsi"/>
                <w:sz w:val="20"/>
                <w:szCs w:val="20"/>
                <w:lang w:val="cs-CZ"/>
              </w:rPr>
              <w:t xml:space="preserve"> </w:t>
            </w:r>
            <w:proofErr w:type="spellStart"/>
            <w:r w:rsidRPr="00981B84">
              <w:rPr>
                <w:rFonts w:cstheme="minorHAnsi"/>
                <w:sz w:val="20"/>
                <w:szCs w:val="20"/>
                <w:lang w:val="cs-CZ"/>
              </w:rPr>
              <w:t>Alliance</w:t>
            </w:r>
            <w:proofErr w:type="spellEnd"/>
          </w:p>
        </w:tc>
      </w:tr>
      <w:tr w:rsidR="00DD320D" w:rsidRPr="00291501" w14:paraId="344F8995" w14:textId="77777777" w:rsidTr="00F871A4">
        <w:tc>
          <w:tcPr>
            <w:tcW w:w="1408" w:type="dxa"/>
            <w:gridSpan w:val="3"/>
            <w:tcBorders>
              <w:top w:val="single" w:sz="4" w:space="0" w:color="auto"/>
              <w:left w:val="single" w:sz="4" w:space="0" w:color="auto"/>
              <w:bottom w:val="single" w:sz="4" w:space="0" w:color="auto"/>
              <w:right w:val="single" w:sz="4" w:space="0" w:color="auto"/>
            </w:tcBorders>
            <w:vAlign w:val="center"/>
          </w:tcPr>
          <w:p w14:paraId="76ECFDBD"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Formát</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7CCF35CA"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Ověřitelný odznak JSON-LD s metadaty a přímými odkazy na portfolio hodnocení studenta</w:t>
            </w:r>
          </w:p>
        </w:tc>
      </w:tr>
    </w:tbl>
    <w:p w14:paraId="6A5DF510" w14:textId="77777777" w:rsidR="00857D53" w:rsidRPr="00981B84" w:rsidRDefault="00857D53" w:rsidP="00857D53">
      <w:pPr>
        <w:pStyle w:val="Normlnweb"/>
        <w:spacing w:before="20" w:beforeAutospacing="0" w:after="20" w:afterAutospacing="0" w:line="288" w:lineRule="auto"/>
        <w:ind w:left="360"/>
        <w:rPr>
          <w:rFonts w:asciiTheme="minorHAnsi" w:hAnsiTheme="minorHAnsi" w:cstheme="minorHAnsi"/>
          <w:sz w:val="20"/>
          <w:szCs w:val="20"/>
          <w:lang w:val="cs-CZ"/>
        </w:rPr>
      </w:pPr>
    </w:p>
    <w:p w14:paraId="0E958020"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sz w:val="20"/>
          <w:szCs w:val="20"/>
          <w:lang w:val="cs-CZ"/>
        </w:rPr>
      </w:pPr>
    </w:p>
    <w:p w14:paraId="15F1459D" w14:textId="3FCE207C" w:rsidR="00857D53" w:rsidRPr="00981B84" w:rsidRDefault="00857D53" w:rsidP="00294730">
      <w:pPr>
        <w:pStyle w:val="Nadpis1"/>
        <w:spacing w:before="20" w:after="20" w:line="288" w:lineRule="auto"/>
        <w:rPr>
          <w:rFonts w:asciiTheme="minorHAnsi" w:hAnsiTheme="minorHAnsi" w:cstheme="minorHAnsi"/>
          <w:b/>
          <w:color w:val="auto"/>
          <w:lang w:val="cs-CZ"/>
        </w:rPr>
      </w:pPr>
      <w:bookmarkStart w:id="56" w:name="_Toc204897656"/>
      <w:r w:rsidRPr="00981B84">
        <w:rPr>
          <w:rFonts w:asciiTheme="minorHAnsi" w:hAnsiTheme="minorHAnsi" w:cstheme="minorHAnsi"/>
          <w:b/>
          <w:bCs/>
          <w:color w:val="auto"/>
          <w:sz w:val="28"/>
          <w:szCs w:val="28"/>
          <w:lang w:val="cs-CZ"/>
        </w:rPr>
        <w:t xml:space="preserve">Modul 3. </w:t>
      </w:r>
      <w:proofErr w:type="spellStart"/>
      <w:r w:rsidRPr="00981B84">
        <w:rPr>
          <w:rFonts w:asciiTheme="minorHAnsi" w:hAnsiTheme="minorHAnsi" w:cstheme="minorHAnsi"/>
          <w:b/>
          <w:bCs/>
          <w:color w:val="auto"/>
          <w:sz w:val="28"/>
          <w:szCs w:val="28"/>
          <w:lang w:val="cs-CZ"/>
        </w:rPr>
        <w:t>Meziorganizační</w:t>
      </w:r>
      <w:proofErr w:type="spellEnd"/>
      <w:r w:rsidRPr="00981B84">
        <w:rPr>
          <w:rFonts w:asciiTheme="minorHAnsi" w:hAnsiTheme="minorHAnsi" w:cstheme="minorHAnsi"/>
          <w:b/>
          <w:bCs/>
          <w:color w:val="auto"/>
          <w:sz w:val="28"/>
          <w:szCs w:val="28"/>
          <w:lang w:val="cs-CZ"/>
        </w:rPr>
        <w:t xml:space="preserve"> vztahy (Sylabus: 4 ECTS)</w:t>
      </w:r>
      <w:bookmarkEnd w:id="56"/>
    </w:p>
    <w:p w14:paraId="64085E77" w14:textId="77777777" w:rsidR="00857D53" w:rsidRPr="00981B84" w:rsidRDefault="00857D53" w:rsidP="00857D53">
      <w:pPr>
        <w:pStyle w:val="Nadpis3"/>
        <w:spacing w:before="20" w:after="20" w:line="288" w:lineRule="auto"/>
        <w:rPr>
          <w:rFonts w:asciiTheme="minorHAnsi" w:hAnsiTheme="minorHAnsi" w:cstheme="minorHAnsi"/>
          <w:b/>
          <w:color w:val="auto"/>
          <w:lang w:val="cs-CZ"/>
        </w:rPr>
      </w:pPr>
      <w:bookmarkStart w:id="57" w:name="_Toc204897657"/>
      <w:r w:rsidRPr="00981B84">
        <w:rPr>
          <w:rFonts w:asciiTheme="minorHAnsi" w:hAnsiTheme="minorHAnsi" w:cstheme="minorHAnsi"/>
          <w:b/>
          <w:color w:val="auto"/>
          <w:lang w:val="cs-CZ"/>
        </w:rPr>
        <w:t>Popis kurzu</w:t>
      </w:r>
      <w:bookmarkEnd w:id="57"/>
    </w:p>
    <w:p w14:paraId="301CF18B"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lang w:val="cs-CZ"/>
        </w:rPr>
      </w:pPr>
      <w:r w:rsidRPr="00981B84">
        <w:rPr>
          <w:rFonts w:asciiTheme="minorHAnsi" w:hAnsiTheme="minorHAnsi" w:cstheme="minorHAnsi"/>
          <w:lang w:val="cs-CZ"/>
        </w:rPr>
        <w:t xml:space="preserve">Tento modul zkoumá strategické základy budování a udržování efektivních </w:t>
      </w:r>
      <w:proofErr w:type="spellStart"/>
      <w:r w:rsidRPr="00981B84">
        <w:rPr>
          <w:rFonts w:asciiTheme="minorHAnsi" w:hAnsiTheme="minorHAnsi" w:cstheme="minorHAnsi"/>
          <w:lang w:val="cs-CZ"/>
        </w:rPr>
        <w:t>meziorganizačních</w:t>
      </w:r>
      <w:proofErr w:type="spellEnd"/>
      <w:r w:rsidRPr="00981B84">
        <w:rPr>
          <w:rFonts w:asciiTheme="minorHAnsi" w:hAnsiTheme="minorHAnsi" w:cstheme="minorHAnsi"/>
          <w:lang w:val="cs-CZ"/>
        </w:rPr>
        <w:t xml:space="preserve"> vztahů v průmyslové symbióze (IS). Studenti se seznámí s dynamikou spolupráce, budováním důvěry, sladěním zájmů zúčastněných stran a modely řízení. Zvláštní pozornost je věnována komunikaci, vyjednávání, přesvědčování, zvládání odporu ke změnám, řešení konfliktů a budování dlouhodobé důvěry mezi různými aktéry v systémech cirkulární ekonomiky. Praktické nástroje a příklady z reálného světa vybaví budoucí manažery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xml:space="preserve"> k navazování partnerství, snižování rizik a podpoře dlouhodobé spolupráce v rámci sítí.</w:t>
      </w:r>
    </w:p>
    <w:p w14:paraId="616B3411"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sz w:val="20"/>
          <w:szCs w:val="20"/>
          <w:lang w:val="cs-CZ"/>
        </w:rPr>
      </w:pPr>
    </w:p>
    <w:tbl>
      <w:tblPr>
        <w:tblStyle w:val="Mkatabulky"/>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423"/>
        <w:gridCol w:w="850"/>
        <w:gridCol w:w="992"/>
        <w:gridCol w:w="2275"/>
        <w:gridCol w:w="1841"/>
        <w:gridCol w:w="2550"/>
      </w:tblGrid>
      <w:tr w:rsidR="00694C4F" w:rsidRPr="00981B84" w14:paraId="3398309D"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28508201" w14:textId="24ECBD9A" w:rsidR="00857D53" w:rsidRPr="00981B84" w:rsidRDefault="00857D53" w:rsidP="007D39AE">
            <w:pPr>
              <w:pStyle w:val="Nadpis3"/>
              <w:spacing w:before="20" w:after="20" w:line="288" w:lineRule="auto"/>
              <w:rPr>
                <w:rFonts w:asciiTheme="minorHAnsi" w:hAnsiTheme="minorHAnsi" w:cstheme="minorHAnsi"/>
                <w:b/>
                <w:color w:val="auto"/>
                <w:lang w:val="cs-CZ"/>
              </w:rPr>
            </w:pPr>
            <w:bookmarkStart w:id="58" w:name="_Toc204897658"/>
            <w:r w:rsidRPr="00981B84">
              <w:rPr>
                <w:rFonts w:asciiTheme="minorHAnsi" w:hAnsiTheme="minorHAnsi" w:cstheme="minorHAnsi"/>
                <w:b/>
                <w:color w:val="auto"/>
                <w:lang w:val="cs-CZ"/>
              </w:rPr>
              <w:t>Obecné výstupy učení</w:t>
            </w:r>
            <w:bookmarkEnd w:id="58"/>
          </w:p>
        </w:tc>
      </w:tr>
      <w:tr w:rsidR="00694C4F" w:rsidRPr="00981B84" w14:paraId="08E9B1B3"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708DBF1D" w14:textId="77777777" w:rsidR="00857D53" w:rsidRPr="00981B84" w:rsidRDefault="00857D53" w:rsidP="002208B0">
            <w:pPr>
              <w:spacing w:before="20" w:after="20" w:line="288" w:lineRule="auto"/>
              <w:rPr>
                <w:rFonts w:cstheme="minorHAnsi"/>
                <w:sz w:val="20"/>
                <w:szCs w:val="20"/>
                <w:lang w:val="cs-CZ"/>
              </w:rPr>
            </w:pPr>
            <w:r w:rsidRPr="00981B84">
              <w:rPr>
                <w:rFonts w:cstheme="minorHAnsi"/>
                <w:sz w:val="20"/>
                <w:szCs w:val="20"/>
                <w:lang w:val="cs-CZ"/>
              </w:rPr>
              <w:t>Po úspěšném absolvování tohoto mikro-certifikátu bude student schopen:</w:t>
            </w:r>
          </w:p>
        </w:tc>
      </w:tr>
      <w:tr w:rsidR="00694C4F" w:rsidRPr="00981B84" w14:paraId="1249F872" w14:textId="77777777" w:rsidTr="00DD320D">
        <w:tc>
          <w:tcPr>
            <w:tcW w:w="562" w:type="dxa"/>
            <w:tcBorders>
              <w:top w:val="single" w:sz="4" w:space="0" w:color="auto"/>
              <w:left w:val="single" w:sz="4" w:space="0" w:color="auto"/>
              <w:bottom w:val="single" w:sz="4" w:space="0" w:color="auto"/>
              <w:right w:val="single" w:sz="4" w:space="0" w:color="auto"/>
            </w:tcBorders>
          </w:tcPr>
          <w:p w14:paraId="0852E4BE"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6F1DEFCA"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Analyzovat komplexní prostředí zainteresovaných stran v rámci sítí průmyslové symbiózy.</w:t>
            </w:r>
          </w:p>
          <w:p w14:paraId="6A84FD02"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Navrhovat a implementovat rámce správy, které podporují efektivní spolupráci mezi různými organizacemi.</w:t>
            </w:r>
          </w:p>
          <w:p w14:paraId="0AEB33D6"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Vyvíjet a aplikovat strategie pro budování důvěry, přesvědčivou komunikaci a vyjednávání společných cílů.</w:t>
            </w:r>
          </w:p>
          <w:p w14:paraId="7C3040C0"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Řídit a řešit konflikty vyplývající z rozdílných zájmů zainteresovaných stran.</w:t>
            </w:r>
          </w:p>
          <w:p w14:paraId="623105CD"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Rozpoznat a řešit odpor ke změnám v partnerstvích s více aktéry.</w:t>
            </w:r>
          </w:p>
          <w:p w14:paraId="0DB873A6"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proofErr w:type="spellStart"/>
            <w:r w:rsidRPr="00981B84">
              <w:rPr>
                <w:rFonts w:asciiTheme="minorHAnsi" w:hAnsiTheme="minorHAnsi" w:cstheme="minorHAnsi"/>
                <w:sz w:val="20"/>
                <w:szCs w:val="20"/>
                <w:lang w:val="cs-CZ"/>
              </w:rPr>
              <w:t>Facilitovat</w:t>
            </w:r>
            <w:proofErr w:type="spellEnd"/>
            <w:r w:rsidRPr="00981B84">
              <w:rPr>
                <w:rFonts w:asciiTheme="minorHAnsi" w:hAnsiTheme="minorHAnsi" w:cstheme="minorHAnsi"/>
                <w:sz w:val="20"/>
                <w:szCs w:val="20"/>
                <w:lang w:val="cs-CZ"/>
              </w:rPr>
              <w:t xml:space="preserve"> workshopy a schůzky, které podporují společnou tvorbu a sdílené rozhodování.</w:t>
            </w:r>
          </w:p>
          <w:p w14:paraId="7839698A"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Jasně prezentovat nápady a efektivně reagovat na obtížné otázky.</w:t>
            </w:r>
          </w:p>
          <w:p w14:paraId="4D92C2DA" w14:textId="77777777" w:rsidR="00857D53" w:rsidRPr="00981B84" w:rsidRDefault="00857D53" w:rsidP="00291501">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Budovat vztahy a důvěru s různými zainteresovanými stranami.</w:t>
            </w:r>
          </w:p>
        </w:tc>
      </w:tr>
      <w:tr w:rsidR="00694C4F" w:rsidRPr="00981B84" w14:paraId="5FBA098F"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3ACCD953" w14:textId="77777777" w:rsidR="00857D53" w:rsidRPr="00981B84" w:rsidRDefault="00857D53" w:rsidP="002208B0">
            <w:pPr>
              <w:pStyle w:val="Nadpis3"/>
              <w:spacing w:before="20" w:after="20" w:line="288" w:lineRule="auto"/>
              <w:rPr>
                <w:rFonts w:asciiTheme="minorHAnsi" w:hAnsiTheme="minorHAnsi" w:cstheme="minorHAnsi"/>
                <w:b/>
                <w:color w:val="auto"/>
                <w:sz w:val="20"/>
                <w:szCs w:val="20"/>
                <w:lang w:val="cs-CZ"/>
              </w:rPr>
            </w:pPr>
          </w:p>
        </w:tc>
      </w:tr>
      <w:tr w:rsidR="00694C4F" w:rsidRPr="00981B84" w14:paraId="611EACA5"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7F0DACEE"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59" w:name="_Toc204897659"/>
            <w:r w:rsidRPr="00981B84">
              <w:rPr>
                <w:rFonts w:asciiTheme="minorHAnsi" w:hAnsiTheme="minorHAnsi" w:cstheme="minorHAnsi"/>
                <w:b/>
                <w:color w:val="auto"/>
                <w:lang w:val="cs-CZ"/>
              </w:rPr>
              <w:t>Rozšířené kompetence studentů</w:t>
            </w:r>
            <w:bookmarkEnd w:id="59"/>
          </w:p>
          <w:p w14:paraId="4AB01B93"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bookmarkStart w:id="60" w:name="_Toc204897660"/>
            <w:r w:rsidRPr="00981B84">
              <w:rPr>
                <w:rFonts w:asciiTheme="minorHAnsi" w:hAnsiTheme="minorHAnsi" w:cstheme="minorHAnsi"/>
                <w:color w:val="auto"/>
                <w:sz w:val="20"/>
                <w:szCs w:val="20"/>
                <w:lang w:val="cs-CZ"/>
              </w:rPr>
              <w:t>Na konci tohoto modulu studenti získají následující kompetence v souladu s úrovní EQF 6:</w:t>
            </w:r>
            <w:bookmarkEnd w:id="60"/>
          </w:p>
        </w:tc>
      </w:tr>
      <w:tr w:rsidR="00694C4F" w:rsidRPr="00981B84" w14:paraId="4618D8CD"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70D21266"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r w:rsidRPr="00981B84">
              <w:rPr>
                <w:rStyle w:val="Siln"/>
                <w:rFonts w:asciiTheme="minorHAnsi" w:hAnsiTheme="minorHAnsi" w:cstheme="minorHAnsi"/>
                <w:lang w:val="cs-CZ"/>
              </w:rPr>
              <w:t>Znalosti:</w:t>
            </w:r>
          </w:p>
        </w:tc>
      </w:tr>
      <w:tr w:rsidR="00694C4F" w:rsidRPr="00291501" w14:paraId="2719AC3B" w14:textId="77777777" w:rsidTr="00DD320D">
        <w:tc>
          <w:tcPr>
            <w:tcW w:w="562" w:type="dxa"/>
            <w:tcBorders>
              <w:top w:val="single" w:sz="4" w:space="0" w:color="auto"/>
              <w:left w:val="single" w:sz="4" w:space="0" w:color="auto"/>
              <w:bottom w:val="single" w:sz="4" w:space="0" w:color="auto"/>
              <w:right w:val="single" w:sz="4" w:space="0" w:color="auto"/>
            </w:tcBorders>
          </w:tcPr>
          <w:p w14:paraId="42421327"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7BE5A178" w14:textId="77777777" w:rsidR="00857D53" w:rsidRPr="00981B84" w:rsidRDefault="00857D53" w:rsidP="00291501">
            <w:pPr>
              <w:pStyle w:val="Normlnweb"/>
              <w:numPr>
                <w:ilvl w:val="0"/>
                <w:numId w:val="41"/>
              </w:numPr>
              <w:ind w:left="325"/>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Porozumění klíčovým teoriím </w:t>
            </w:r>
            <w:proofErr w:type="spellStart"/>
            <w:r w:rsidRPr="00981B84">
              <w:rPr>
                <w:rFonts w:asciiTheme="minorHAnsi" w:hAnsiTheme="minorHAnsi" w:cstheme="minorHAnsi"/>
                <w:sz w:val="20"/>
                <w:szCs w:val="20"/>
                <w:lang w:val="cs-CZ"/>
              </w:rPr>
              <w:t>meziorganizační</w:t>
            </w:r>
            <w:proofErr w:type="spellEnd"/>
            <w:r w:rsidRPr="00981B84">
              <w:rPr>
                <w:rFonts w:asciiTheme="minorHAnsi" w:hAnsiTheme="minorHAnsi" w:cstheme="minorHAnsi"/>
                <w:sz w:val="20"/>
                <w:szCs w:val="20"/>
                <w:lang w:val="cs-CZ"/>
              </w:rPr>
              <w:t xml:space="preserve"> spolupráce (závislost na zdrojích, ekonomika transakčních nákladů, teorie sítí).</w:t>
            </w:r>
          </w:p>
          <w:p w14:paraId="337084C9" w14:textId="77777777" w:rsidR="00857D53" w:rsidRPr="00981B84" w:rsidRDefault="00857D53" w:rsidP="00291501">
            <w:pPr>
              <w:pStyle w:val="Normlnweb"/>
              <w:numPr>
                <w:ilvl w:val="0"/>
                <w:numId w:val="41"/>
              </w:numPr>
              <w:ind w:left="325"/>
              <w:rPr>
                <w:rFonts w:asciiTheme="minorHAnsi" w:hAnsiTheme="minorHAnsi" w:cstheme="minorHAnsi"/>
                <w:sz w:val="20"/>
                <w:szCs w:val="20"/>
                <w:lang w:val="cs-CZ"/>
              </w:rPr>
            </w:pPr>
            <w:r w:rsidRPr="00981B84">
              <w:rPr>
                <w:rFonts w:asciiTheme="minorHAnsi" w:hAnsiTheme="minorHAnsi" w:cstheme="minorHAnsi"/>
                <w:sz w:val="20"/>
                <w:szCs w:val="20"/>
                <w:lang w:val="cs-CZ"/>
              </w:rPr>
              <w:t>Identifikovat faktory podporující a bránící spolupráci v rámci partnerství v oblasti informačních systémů.</w:t>
            </w:r>
          </w:p>
          <w:p w14:paraId="7EA2E729" w14:textId="77777777" w:rsidR="00857D53" w:rsidRPr="00981B84" w:rsidRDefault="00857D53" w:rsidP="00291501">
            <w:pPr>
              <w:pStyle w:val="Normlnweb"/>
              <w:numPr>
                <w:ilvl w:val="0"/>
                <w:numId w:val="41"/>
              </w:numPr>
              <w:ind w:left="325"/>
              <w:rPr>
                <w:rFonts w:asciiTheme="minorHAnsi" w:hAnsiTheme="minorHAnsi" w:cstheme="minorHAnsi"/>
                <w:sz w:val="20"/>
                <w:szCs w:val="20"/>
                <w:lang w:val="cs-CZ"/>
              </w:rPr>
            </w:pPr>
            <w:r w:rsidRPr="00981B84">
              <w:rPr>
                <w:rFonts w:asciiTheme="minorHAnsi" w:hAnsiTheme="minorHAnsi" w:cstheme="minorHAnsi"/>
                <w:sz w:val="20"/>
                <w:szCs w:val="20"/>
                <w:lang w:val="cs-CZ"/>
              </w:rPr>
              <w:t>Rozpoznat motivace zainteresovaných stran a institucionální tlaky.</w:t>
            </w:r>
          </w:p>
          <w:p w14:paraId="4A8B0F6C" w14:textId="77777777" w:rsidR="00857D53" w:rsidRPr="00981B84" w:rsidRDefault="00857D53" w:rsidP="00291501">
            <w:pPr>
              <w:pStyle w:val="Normlnweb"/>
              <w:numPr>
                <w:ilvl w:val="0"/>
                <w:numId w:val="41"/>
              </w:numPr>
              <w:ind w:left="325"/>
              <w:rPr>
                <w:rFonts w:asciiTheme="minorHAnsi" w:hAnsiTheme="minorHAnsi" w:cstheme="minorHAnsi"/>
                <w:sz w:val="20"/>
                <w:szCs w:val="20"/>
                <w:lang w:val="cs-CZ"/>
              </w:rPr>
            </w:pPr>
            <w:r w:rsidRPr="00981B84">
              <w:rPr>
                <w:rFonts w:asciiTheme="minorHAnsi" w:hAnsiTheme="minorHAnsi" w:cstheme="minorHAnsi"/>
                <w:sz w:val="20"/>
                <w:szCs w:val="20"/>
                <w:lang w:val="cs-CZ"/>
              </w:rPr>
              <w:t>Porozumět modelům řízení, mechanismům budování důvěry a procesům zapojení.</w:t>
            </w:r>
          </w:p>
          <w:p w14:paraId="53DB8211" w14:textId="77777777" w:rsidR="00857D53" w:rsidRPr="00981B84" w:rsidRDefault="00857D53" w:rsidP="00291501">
            <w:pPr>
              <w:pStyle w:val="Normlnweb"/>
              <w:numPr>
                <w:ilvl w:val="0"/>
                <w:numId w:val="41"/>
              </w:numPr>
              <w:spacing w:before="20" w:beforeAutospacing="0" w:after="20" w:afterAutospacing="0"/>
              <w:ind w:left="325"/>
              <w:rPr>
                <w:rFonts w:asciiTheme="minorHAnsi" w:hAnsiTheme="minorHAnsi" w:cstheme="minorHAnsi"/>
                <w:sz w:val="20"/>
                <w:szCs w:val="20"/>
                <w:lang w:val="cs-CZ"/>
              </w:rPr>
            </w:pPr>
            <w:r w:rsidRPr="00981B84">
              <w:rPr>
                <w:rFonts w:asciiTheme="minorHAnsi" w:hAnsiTheme="minorHAnsi" w:cstheme="minorHAnsi"/>
                <w:sz w:val="20"/>
                <w:szCs w:val="20"/>
                <w:lang w:val="cs-CZ"/>
              </w:rPr>
              <w:t>Rozlišovat mezi zdroji odporu ke změnám a typy organizačních konfliktů.</w:t>
            </w:r>
          </w:p>
        </w:tc>
      </w:tr>
      <w:tr w:rsidR="00694C4F" w:rsidRPr="00981B84" w14:paraId="21E79032"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1EF1160C"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lang w:val="cs-CZ"/>
              </w:rPr>
            </w:pPr>
            <w:r w:rsidRPr="00981B84">
              <w:rPr>
                <w:rStyle w:val="Siln"/>
                <w:rFonts w:asciiTheme="minorHAnsi" w:hAnsiTheme="minorHAnsi" w:cstheme="minorHAnsi"/>
                <w:lang w:val="cs-CZ"/>
              </w:rPr>
              <w:t>Dovednosti:</w:t>
            </w:r>
          </w:p>
        </w:tc>
      </w:tr>
      <w:tr w:rsidR="00694C4F" w:rsidRPr="00291501" w14:paraId="3150F845" w14:textId="77777777" w:rsidTr="00DD320D">
        <w:tc>
          <w:tcPr>
            <w:tcW w:w="562" w:type="dxa"/>
            <w:tcBorders>
              <w:top w:val="single" w:sz="4" w:space="0" w:color="auto"/>
              <w:left w:val="single" w:sz="4" w:space="0" w:color="auto"/>
              <w:bottom w:val="single" w:sz="4" w:space="0" w:color="auto"/>
              <w:right w:val="single" w:sz="4" w:space="0" w:color="auto"/>
            </w:tcBorders>
          </w:tcPr>
          <w:p w14:paraId="4B938CBB"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768AAF1B"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1" w:name="_Toc204897661"/>
            <w:r w:rsidRPr="00981B84">
              <w:rPr>
                <w:rFonts w:asciiTheme="minorHAnsi" w:hAnsiTheme="minorHAnsi" w:cstheme="minorHAnsi"/>
                <w:color w:val="auto"/>
                <w:sz w:val="20"/>
                <w:szCs w:val="20"/>
                <w:lang w:val="cs-CZ"/>
              </w:rPr>
              <w:t>Mapovat a analyzovat ekosystémy zainteresovaných stran.</w:t>
            </w:r>
            <w:bookmarkEnd w:id="61"/>
          </w:p>
          <w:p w14:paraId="416CA275"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2" w:name="_Toc204897662"/>
            <w:r w:rsidRPr="00981B84">
              <w:rPr>
                <w:rFonts w:asciiTheme="minorHAnsi" w:hAnsiTheme="minorHAnsi" w:cstheme="minorHAnsi"/>
                <w:color w:val="auto"/>
                <w:sz w:val="20"/>
                <w:szCs w:val="20"/>
                <w:lang w:val="cs-CZ"/>
              </w:rPr>
              <w:t>Navrhovat strategie zapojení zainteresovaných stran a rámce řízení.</w:t>
            </w:r>
            <w:bookmarkEnd w:id="62"/>
          </w:p>
          <w:p w14:paraId="7FA141E2"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3" w:name="_Toc204897663"/>
            <w:r w:rsidRPr="00981B84">
              <w:rPr>
                <w:rFonts w:asciiTheme="minorHAnsi" w:hAnsiTheme="minorHAnsi" w:cstheme="minorHAnsi"/>
                <w:color w:val="auto"/>
                <w:sz w:val="20"/>
                <w:szCs w:val="20"/>
                <w:lang w:val="cs-CZ"/>
              </w:rPr>
              <w:t>Používat jasnou a přesvědčivou komunikaci k prezentaci nápadů a návrhů.</w:t>
            </w:r>
            <w:bookmarkEnd w:id="63"/>
          </w:p>
          <w:p w14:paraId="68698411"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4" w:name="_Toc204897664"/>
            <w:r w:rsidRPr="00981B84">
              <w:rPr>
                <w:rFonts w:asciiTheme="minorHAnsi" w:hAnsiTheme="minorHAnsi" w:cstheme="minorHAnsi"/>
                <w:color w:val="auto"/>
                <w:sz w:val="20"/>
                <w:szCs w:val="20"/>
                <w:lang w:val="cs-CZ"/>
              </w:rPr>
              <w:t>Aplikujte vyjednávací taktiky a usnadňujte dosahování konsensu.</w:t>
            </w:r>
            <w:bookmarkEnd w:id="64"/>
          </w:p>
          <w:p w14:paraId="32FC81E1"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5" w:name="_Toc204897665"/>
            <w:r w:rsidRPr="00981B84">
              <w:rPr>
                <w:rFonts w:asciiTheme="minorHAnsi" w:hAnsiTheme="minorHAnsi" w:cstheme="minorHAnsi"/>
                <w:color w:val="auto"/>
                <w:sz w:val="20"/>
                <w:szCs w:val="20"/>
                <w:lang w:val="cs-CZ"/>
              </w:rPr>
              <w:t>Účinně reagovat na obtížné otázky a kritickou zpětnou vazbu.</w:t>
            </w:r>
            <w:bookmarkEnd w:id="65"/>
          </w:p>
          <w:p w14:paraId="1C0F5853"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6" w:name="_Toc204897666"/>
            <w:r w:rsidRPr="00981B84">
              <w:rPr>
                <w:rFonts w:asciiTheme="minorHAnsi" w:hAnsiTheme="minorHAnsi" w:cstheme="minorHAnsi"/>
                <w:bCs/>
                <w:color w:val="auto"/>
                <w:sz w:val="20"/>
                <w:szCs w:val="20"/>
                <w:lang w:val="cs-CZ"/>
              </w:rPr>
              <w:t xml:space="preserve">Řešit mezilidské a </w:t>
            </w:r>
            <w:proofErr w:type="spellStart"/>
            <w:r w:rsidRPr="00981B84">
              <w:rPr>
                <w:rFonts w:asciiTheme="minorHAnsi" w:hAnsiTheme="minorHAnsi" w:cstheme="minorHAnsi"/>
                <w:bCs/>
                <w:color w:val="auto"/>
                <w:sz w:val="20"/>
                <w:szCs w:val="20"/>
                <w:lang w:val="cs-CZ"/>
              </w:rPr>
              <w:t>meziorganizační</w:t>
            </w:r>
            <w:proofErr w:type="spellEnd"/>
            <w:r w:rsidRPr="00981B84">
              <w:rPr>
                <w:rFonts w:asciiTheme="minorHAnsi" w:hAnsiTheme="minorHAnsi" w:cstheme="minorHAnsi"/>
                <w:bCs/>
                <w:color w:val="auto"/>
                <w:sz w:val="20"/>
                <w:szCs w:val="20"/>
                <w:lang w:val="cs-CZ"/>
              </w:rPr>
              <w:t xml:space="preserve"> konflikty </w:t>
            </w:r>
            <w:r w:rsidRPr="00981B84">
              <w:rPr>
                <w:rFonts w:asciiTheme="minorHAnsi" w:hAnsiTheme="minorHAnsi" w:cstheme="minorHAnsi"/>
                <w:color w:val="auto"/>
                <w:sz w:val="20"/>
                <w:szCs w:val="20"/>
                <w:lang w:val="cs-CZ"/>
              </w:rPr>
              <w:t>pomocí strukturovaných přístupů.</w:t>
            </w:r>
            <w:bookmarkEnd w:id="66"/>
          </w:p>
          <w:p w14:paraId="13BC3BDA"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7" w:name="_Toc204897667"/>
            <w:r w:rsidRPr="00981B84">
              <w:rPr>
                <w:rFonts w:asciiTheme="minorHAnsi" w:hAnsiTheme="minorHAnsi" w:cstheme="minorHAnsi"/>
                <w:bCs/>
                <w:color w:val="auto"/>
                <w:sz w:val="20"/>
                <w:szCs w:val="20"/>
                <w:lang w:val="cs-CZ"/>
              </w:rPr>
              <w:t xml:space="preserve">Identifikovat, předvídat a řídit odpor ke změnám </w:t>
            </w:r>
            <w:r w:rsidRPr="00981B84">
              <w:rPr>
                <w:rFonts w:asciiTheme="minorHAnsi" w:hAnsiTheme="minorHAnsi" w:cstheme="minorHAnsi"/>
                <w:color w:val="auto"/>
                <w:sz w:val="20"/>
                <w:szCs w:val="20"/>
                <w:lang w:val="cs-CZ"/>
              </w:rPr>
              <w:t>prostřednictvím empatie a důkazů.</w:t>
            </w:r>
            <w:bookmarkEnd w:id="67"/>
          </w:p>
          <w:p w14:paraId="3750C98D"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68" w:name="_Toc204897668"/>
            <w:r w:rsidRPr="00981B84">
              <w:rPr>
                <w:rFonts w:asciiTheme="minorHAnsi" w:hAnsiTheme="minorHAnsi" w:cstheme="minorHAnsi"/>
                <w:color w:val="auto"/>
                <w:sz w:val="20"/>
                <w:szCs w:val="20"/>
                <w:lang w:val="cs-CZ"/>
              </w:rPr>
              <w:t>Usnadňujte workshopy společné tvorby mezi různými zainteresovanými stranami.</w:t>
            </w:r>
            <w:bookmarkEnd w:id="68"/>
          </w:p>
        </w:tc>
      </w:tr>
      <w:tr w:rsidR="00694C4F" w:rsidRPr="00981B84" w14:paraId="0AFE26D4"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6ACE64CE"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b/>
                <w:lang w:val="cs-CZ"/>
              </w:rPr>
            </w:pPr>
            <w:r w:rsidRPr="00981B84">
              <w:rPr>
                <w:rStyle w:val="Siln"/>
                <w:rFonts w:asciiTheme="minorHAnsi" w:hAnsiTheme="minorHAnsi" w:cstheme="minorHAnsi"/>
                <w:lang w:val="cs-CZ"/>
              </w:rPr>
              <w:t>Kompetence:</w:t>
            </w:r>
          </w:p>
        </w:tc>
      </w:tr>
      <w:tr w:rsidR="00DD320D" w:rsidRPr="00981B84" w14:paraId="317527A5" w14:textId="77777777" w:rsidTr="00DD320D">
        <w:tc>
          <w:tcPr>
            <w:tcW w:w="562" w:type="dxa"/>
            <w:tcBorders>
              <w:top w:val="single" w:sz="4" w:space="0" w:color="auto"/>
              <w:left w:val="single" w:sz="4" w:space="0" w:color="auto"/>
              <w:bottom w:val="single" w:sz="4" w:space="0" w:color="auto"/>
              <w:right w:val="single" w:sz="4" w:space="0" w:color="auto"/>
            </w:tcBorders>
          </w:tcPr>
          <w:p w14:paraId="16B90F88" w14:textId="77777777" w:rsidR="00DD320D" w:rsidRPr="00981B84" w:rsidRDefault="00DD320D" w:rsidP="00DD320D">
            <w:pPr>
              <w:pStyle w:val="Normlnweb"/>
              <w:spacing w:before="20" w:beforeAutospacing="0" w:after="20" w:afterAutospacing="0" w:line="288" w:lineRule="auto"/>
              <w:rPr>
                <w:rStyle w:val="Siln"/>
                <w:rFonts w:asciiTheme="minorHAnsi" w:hAnsiTheme="minorHAnsi" w:cstheme="minorHAnsi"/>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647093EB"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Vést partnerství v oblasti průmyslové symbiózy (IS) s více aktéry prostřednictvím efektivní spolupráce.</w:t>
            </w:r>
          </w:p>
          <w:p w14:paraId="4DE7919C"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Podporovat transparentnost, důvěryhodnost a etické standardy v mezisektorové spolupráci.</w:t>
            </w:r>
          </w:p>
          <w:p w14:paraId="47C9F573"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Budujte důvěru a získejte podporu zainteresovaných stran i v konfliktních nebo nejistých prostředích.</w:t>
            </w:r>
          </w:p>
          <w:p w14:paraId="29DA0635"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Přizpůsobovat komunikační a přesvědčovací strategie různým organizačním kulturám a mocenským dynamikám.</w:t>
            </w:r>
          </w:p>
          <w:p w14:paraId="2C2CF965"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b/>
                <w:sz w:val="20"/>
                <w:szCs w:val="20"/>
                <w:lang w:val="cs-CZ"/>
              </w:rPr>
            </w:pPr>
            <w:r w:rsidRPr="00981B84">
              <w:rPr>
                <w:rFonts w:asciiTheme="minorHAnsi" w:hAnsiTheme="minorHAnsi" w:cstheme="minorHAnsi"/>
                <w:sz w:val="20"/>
                <w:szCs w:val="20"/>
                <w:lang w:val="cs-CZ"/>
              </w:rPr>
              <w:t xml:space="preserve">Působit jako mediátor a facilitátor v situacích </w:t>
            </w:r>
            <w:r w:rsidRPr="00981B84">
              <w:rPr>
                <w:rStyle w:val="Siln"/>
                <w:rFonts w:asciiTheme="minorHAnsi" w:hAnsiTheme="minorHAnsi" w:cstheme="minorHAnsi"/>
                <w:sz w:val="20"/>
                <w:szCs w:val="20"/>
                <w:lang w:val="cs-CZ"/>
              </w:rPr>
              <w:t xml:space="preserve">mezilidských nebo </w:t>
            </w:r>
            <w:proofErr w:type="spellStart"/>
            <w:r w:rsidRPr="00981B84">
              <w:rPr>
                <w:rStyle w:val="Siln"/>
                <w:rFonts w:asciiTheme="minorHAnsi" w:hAnsiTheme="minorHAnsi" w:cstheme="minorHAnsi"/>
                <w:sz w:val="20"/>
                <w:szCs w:val="20"/>
                <w:lang w:val="cs-CZ"/>
              </w:rPr>
              <w:t>meziorganizačních</w:t>
            </w:r>
            <w:proofErr w:type="spellEnd"/>
            <w:r w:rsidRPr="00981B84">
              <w:rPr>
                <w:rStyle w:val="Siln"/>
                <w:rFonts w:asciiTheme="minorHAnsi" w:hAnsiTheme="minorHAnsi" w:cstheme="minorHAnsi"/>
                <w:sz w:val="20"/>
                <w:szCs w:val="20"/>
                <w:lang w:val="cs-CZ"/>
              </w:rPr>
              <w:t xml:space="preserve"> konfliktů</w:t>
            </w:r>
            <w:r w:rsidRPr="00981B84">
              <w:rPr>
                <w:rFonts w:asciiTheme="minorHAnsi" w:hAnsiTheme="minorHAnsi" w:cstheme="minorHAnsi"/>
                <w:b/>
                <w:sz w:val="20"/>
                <w:szCs w:val="20"/>
                <w:lang w:val="cs-CZ"/>
              </w:rPr>
              <w:t>.</w:t>
            </w:r>
          </w:p>
          <w:p w14:paraId="54685EDF"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Rozpoznat včasné známky odporu ke změnám </w:t>
            </w:r>
            <w:r w:rsidRPr="00981B84">
              <w:rPr>
                <w:rFonts w:asciiTheme="minorHAnsi" w:hAnsiTheme="minorHAnsi" w:cstheme="minorHAnsi"/>
                <w:sz w:val="20"/>
                <w:szCs w:val="20"/>
                <w:lang w:val="cs-CZ"/>
              </w:rPr>
              <w:t>a aplikovat cílené intervence k jejich řešení.</w:t>
            </w:r>
          </w:p>
          <w:p w14:paraId="430C8048" w14:textId="77777777" w:rsidR="00DD320D" w:rsidRPr="00981B84"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Prezentovat nápady jasně a přesvědčivě, odpovídat na obtížné otázky pod tlakem a budovat empatii.</w:t>
            </w:r>
          </w:p>
          <w:p w14:paraId="5FD1D414" w14:textId="77777777" w:rsidR="00DD320D" w:rsidRDefault="00DD320D" w:rsidP="00DD320D">
            <w:pPr>
              <w:pStyle w:val="Normlnweb"/>
              <w:numPr>
                <w:ilvl w:val="0"/>
                <w:numId w:val="10"/>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Vyjednávejte společné cíle a slaďte rozmanité zájmy zainteresovaných stran s cíli cirkulární ekonomiky.</w:t>
            </w:r>
          </w:p>
          <w:p w14:paraId="69DBD487" w14:textId="2C76ACD9" w:rsidR="00DD320D" w:rsidRPr="00DD320D" w:rsidRDefault="00DD320D" w:rsidP="00DD320D">
            <w:pPr>
              <w:pStyle w:val="Normlnweb"/>
              <w:numPr>
                <w:ilvl w:val="0"/>
                <w:numId w:val="10"/>
              </w:numPr>
              <w:spacing w:before="20" w:beforeAutospacing="0" w:after="20" w:afterAutospacing="0"/>
              <w:ind w:left="323" w:hanging="357"/>
              <w:rPr>
                <w:rStyle w:val="Siln"/>
                <w:rFonts w:asciiTheme="minorHAnsi" w:hAnsiTheme="minorHAnsi" w:cstheme="minorHAnsi"/>
                <w:b w:val="0"/>
                <w:bCs w:val="0"/>
                <w:sz w:val="20"/>
                <w:szCs w:val="20"/>
                <w:lang w:val="cs-CZ"/>
              </w:rPr>
            </w:pPr>
            <w:r w:rsidRPr="00DD320D">
              <w:rPr>
                <w:rFonts w:asciiTheme="minorHAnsi" w:hAnsiTheme="minorHAnsi" w:cstheme="minorHAnsi"/>
                <w:sz w:val="20"/>
                <w:szCs w:val="20"/>
                <w:lang w:val="cs-CZ"/>
              </w:rPr>
              <w:t>Podporovat atmosféru spolupráce vytvářením vzájemného porozumění a důvěry napříč sektory.</w:t>
            </w:r>
          </w:p>
        </w:tc>
      </w:tr>
      <w:tr w:rsidR="00DD320D" w:rsidRPr="00981B84" w14:paraId="3EF65287"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425D2EE6" w14:textId="77777777" w:rsidR="00DD320D" w:rsidRDefault="00DD320D" w:rsidP="00DD320D">
            <w:pPr>
              <w:pStyle w:val="Nadpis3"/>
              <w:spacing w:before="20" w:after="20" w:line="288" w:lineRule="auto"/>
              <w:rPr>
                <w:rFonts w:asciiTheme="minorHAnsi" w:hAnsiTheme="minorHAnsi" w:cstheme="minorHAnsi"/>
                <w:b/>
                <w:color w:val="auto"/>
                <w:lang w:val="cs-CZ"/>
              </w:rPr>
            </w:pPr>
            <w:bookmarkStart w:id="69" w:name="_Toc204897669"/>
            <w:r w:rsidRPr="00981B84">
              <w:rPr>
                <w:rFonts w:asciiTheme="minorHAnsi" w:hAnsiTheme="minorHAnsi" w:cstheme="minorHAnsi"/>
                <w:b/>
                <w:color w:val="auto"/>
                <w:lang w:val="cs-CZ"/>
              </w:rPr>
              <w:lastRenderedPageBreak/>
              <w:t>Týdenní témata a aktivity</w:t>
            </w:r>
            <w:bookmarkEnd w:id="69"/>
          </w:p>
          <w:p w14:paraId="54A0FC27" w14:textId="0FC1EC8B" w:rsidR="00DD320D" w:rsidRPr="00DD320D" w:rsidRDefault="00DD320D" w:rsidP="00DD320D">
            <w:pPr>
              <w:rPr>
                <w:sz w:val="10"/>
                <w:szCs w:val="10"/>
                <w:lang w:val="cs-CZ"/>
              </w:rPr>
            </w:pPr>
          </w:p>
        </w:tc>
      </w:tr>
      <w:tr w:rsidR="00DD320D" w:rsidRPr="00981B84" w14:paraId="56235818"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AC8E4F4"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Týden</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58042B4C"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Téma</w:t>
            </w:r>
          </w:p>
        </w:tc>
        <w:tc>
          <w:tcPr>
            <w:tcW w:w="1841" w:type="dxa"/>
            <w:tcBorders>
              <w:top w:val="single" w:sz="4" w:space="0" w:color="auto"/>
              <w:left w:val="single" w:sz="4" w:space="0" w:color="auto"/>
              <w:bottom w:val="single" w:sz="4" w:space="0" w:color="auto"/>
              <w:right w:val="single" w:sz="4" w:space="0" w:color="auto"/>
            </w:tcBorders>
            <w:vAlign w:val="center"/>
          </w:tcPr>
          <w:p w14:paraId="32FDE777"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Aktivity</w:t>
            </w:r>
          </w:p>
        </w:tc>
        <w:tc>
          <w:tcPr>
            <w:tcW w:w="2550" w:type="dxa"/>
            <w:tcBorders>
              <w:top w:val="single" w:sz="4" w:space="0" w:color="auto"/>
              <w:left w:val="single" w:sz="4" w:space="0" w:color="auto"/>
              <w:bottom w:val="single" w:sz="4" w:space="0" w:color="auto"/>
              <w:right w:val="single" w:sz="4" w:space="0" w:color="auto"/>
            </w:tcBorders>
            <w:vAlign w:val="center"/>
          </w:tcPr>
          <w:p w14:paraId="51A58670"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Výsledky učení</w:t>
            </w:r>
          </w:p>
        </w:tc>
      </w:tr>
      <w:tr w:rsidR="00DD320D" w:rsidRPr="00981B84" w14:paraId="1E4B0B8A"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24F76FA8" w14:textId="2745FFEF"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1.</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438338D4"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 xml:space="preserve">Úvod do teorie </w:t>
            </w:r>
            <w:proofErr w:type="spellStart"/>
            <w:r w:rsidRPr="00981B84">
              <w:rPr>
                <w:rFonts w:cstheme="minorHAnsi"/>
                <w:sz w:val="20"/>
                <w:szCs w:val="20"/>
                <w:lang w:val="cs-CZ"/>
              </w:rPr>
              <w:t>meziorganizačních</w:t>
            </w:r>
            <w:proofErr w:type="spellEnd"/>
            <w:r w:rsidRPr="00981B84">
              <w:rPr>
                <w:rFonts w:cstheme="minorHAnsi"/>
                <w:sz w:val="20"/>
                <w:szCs w:val="20"/>
                <w:lang w:val="cs-CZ"/>
              </w:rPr>
              <w:t xml:space="preserve"> vztahů</w:t>
            </w:r>
          </w:p>
        </w:tc>
        <w:tc>
          <w:tcPr>
            <w:tcW w:w="1841" w:type="dxa"/>
            <w:tcBorders>
              <w:top w:val="single" w:sz="4" w:space="0" w:color="auto"/>
              <w:left w:val="single" w:sz="4" w:space="0" w:color="auto"/>
              <w:bottom w:val="single" w:sz="4" w:space="0" w:color="auto"/>
              <w:right w:val="single" w:sz="4" w:space="0" w:color="auto"/>
            </w:tcBorders>
            <w:vAlign w:val="center"/>
          </w:tcPr>
          <w:p w14:paraId="1C27EAB8"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Přednáška + diskuse</w:t>
            </w:r>
          </w:p>
        </w:tc>
        <w:tc>
          <w:tcPr>
            <w:tcW w:w="2550" w:type="dxa"/>
            <w:tcBorders>
              <w:top w:val="single" w:sz="4" w:space="0" w:color="auto"/>
              <w:left w:val="single" w:sz="4" w:space="0" w:color="auto"/>
              <w:bottom w:val="single" w:sz="4" w:space="0" w:color="auto"/>
              <w:right w:val="single" w:sz="4" w:space="0" w:color="auto"/>
            </w:tcBorders>
            <w:vAlign w:val="center"/>
          </w:tcPr>
          <w:p w14:paraId="4264562E"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Porozumění základům spolupráce</w:t>
            </w:r>
          </w:p>
        </w:tc>
      </w:tr>
      <w:tr w:rsidR="00DD320D" w:rsidRPr="00291501" w14:paraId="7EF994D3"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40066508" w14:textId="32ED9BE8"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2.</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505EAAB6"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Hnací síly a překážky spolupráce</w:t>
            </w:r>
          </w:p>
        </w:tc>
        <w:tc>
          <w:tcPr>
            <w:tcW w:w="1841" w:type="dxa"/>
            <w:tcBorders>
              <w:top w:val="single" w:sz="4" w:space="0" w:color="auto"/>
              <w:left w:val="single" w:sz="4" w:space="0" w:color="auto"/>
              <w:bottom w:val="single" w:sz="4" w:space="0" w:color="auto"/>
              <w:right w:val="single" w:sz="4" w:space="0" w:color="auto"/>
            </w:tcBorders>
            <w:vAlign w:val="center"/>
          </w:tcPr>
          <w:p w14:paraId="5AC7FAE8"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Analýza případů</w:t>
            </w:r>
          </w:p>
        </w:tc>
        <w:tc>
          <w:tcPr>
            <w:tcW w:w="2550" w:type="dxa"/>
            <w:tcBorders>
              <w:top w:val="single" w:sz="4" w:space="0" w:color="auto"/>
              <w:left w:val="single" w:sz="4" w:space="0" w:color="auto"/>
              <w:bottom w:val="single" w:sz="4" w:space="0" w:color="auto"/>
              <w:right w:val="single" w:sz="4" w:space="0" w:color="auto"/>
            </w:tcBorders>
            <w:vAlign w:val="center"/>
          </w:tcPr>
          <w:p w14:paraId="44F17A9C"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 xml:space="preserve">Identifikace faktorů podporujících a </w:t>
            </w:r>
            <w:proofErr w:type="gramStart"/>
            <w:r w:rsidRPr="00981B84">
              <w:rPr>
                <w:rFonts w:cstheme="minorHAnsi"/>
                <w:sz w:val="20"/>
                <w:szCs w:val="20"/>
                <w:lang w:val="cs-CZ"/>
              </w:rPr>
              <w:t>bránících vztahům</w:t>
            </w:r>
            <w:proofErr w:type="gramEnd"/>
            <w:r w:rsidRPr="00981B84">
              <w:rPr>
                <w:rFonts w:cstheme="minorHAnsi"/>
                <w:sz w:val="20"/>
                <w:szCs w:val="20"/>
                <w:lang w:val="cs-CZ"/>
              </w:rPr>
              <w:t xml:space="preserve"> v oblasti informačních systémů</w:t>
            </w:r>
          </w:p>
        </w:tc>
      </w:tr>
      <w:tr w:rsidR="00DD320D" w:rsidRPr="00981B84" w14:paraId="59409119"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47CF60E8" w14:textId="5476A034"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3.</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79C580AA"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Analýza a mapování zainteresovaných stran</w:t>
            </w:r>
          </w:p>
        </w:tc>
        <w:tc>
          <w:tcPr>
            <w:tcW w:w="1841" w:type="dxa"/>
            <w:tcBorders>
              <w:top w:val="single" w:sz="4" w:space="0" w:color="auto"/>
              <w:left w:val="single" w:sz="4" w:space="0" w:color="auto"/>
              <w:bottom w:val="single" w:sz="4" w:space="0" w:color="auto"/>
              <w:right w:val="single" w:sz="4" w:space="0" w:color="auto"/>
            </w:tcBorders>
            <w:vAlign w:val="center"/>
          </w:tcPr>
          <w:p w14:paraId="28E5F88A" w14:textId="1FEAAC1D"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Laboratoř (</w:t>
            </w:r>
            <w:proofErr w:type="spellStart"/>
            <w:r w:rsidRPr="00981B84">
              <w:rPr>
                <w:rFonts w:cstheme="minorHAnsi"/>
                <w:sz w:val="20"/>
                <w:szCs w:val="20"/>
                <w:lang w:val="cs-CZ"/>
              </w:rPr>
              <w:t>PowerMap</w:t>
            </w:r>
            <w:proofErr w:type="spellEnd"/>
            <w:r w:rsidRPr="00981B84">
              <w:rPr>
                <w:rFonts w:cstheme="minorHAnsi"/>
                <w:sz w:val="20"/>
                <w:szCs w:val="20"/>
                <w:lang w:val="cs-CZ"/>
              </w:rPr>
              <w:t>* /QGIS**)</w:t>
            </w:r>
          </w:p>
        </w:tc>
        <w:tc>
          <w:tcPr>
            <w:tcW w:w="2550" w:type="dxa"/>
            <w:tcBorders>
              <w:top w:val="single" w:sz="4" w:space="0" w:color="auto"/>
              <w:left w:val="single" w:sz="4" w:space="0" w:color="auto"/>
              <w:bottom w:val="single" w:sz="4" w:space="0" w:color="auto"/>
              <w:right w:val="single" w:sz="4" w:space="0" w:color="auto"/>
            </w:tcBorders>
            <w:vAlign w:val="center"/>
          </w:tcPr>
          <w:p w14:paraId="197C8680"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Mapování ekosystémů zainteresovaných stran</w:t>
            </w:r>
          </w:p>
        </w:tc>
      </w:tr>
      <w:tr w:rsidR="00DD320D" w:rsidRPr="00981B84" w14:paraId="7BC6C30B"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D0B598E" w14:textId="3B8F0865"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4.</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57775E86"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Modely řízení partnerství</w:t>
            </w:r>
          </w:p>
        </w:tc>
        <w:tc>
          <w:tcPr>
            <w:tcW w:w="1841" w:type="dxa"/>
            <w:tcBorders>
              <w:top w:val="single" w:sz="4" w:space="0" w:color="auto"/>
              <w:left w:val="single" w:sz="4" w:space="0" w:color="auto"/>
              <w:bottom w:val="single" w:sz="4" w:space="0" w:color="auto"/>
              <w:right w:val="single" w:sz="4" w:space="0" w:color="auto"/>
            </w:tcBorders>
            <w:vAlign w:val="center"/>
          </w:tcPr>
          <w:p w14:paraId="19720E87"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Seminář</w:t>
            </w:r>
          </w:p>
        </w:tc>
        <w:tc>
          <w:tcPr>
            <w:tcW w:w="2550" w:type="dxa"/>
            <w:tcBorders>
              <w:top w:val="single" w:sz="4" w:space="0" w:color="auto"/>
              <w:left w:val="single" w:sz="4" w:space="0" w:color="auto"/>
              <w:bottom w:val="single" w:sz="4" w:space="0" w:color="auto"/>
              <w:right w:val="single" w:sz="4" w:space="0" w:color="auto"/>
            </w:tcBorders>
            <w:vAlign w:val="center"/>
          </w:tcPr>
          <w:p w14:paraId="47A40E56"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Porovnání koordinačních struktur</w:t>
            </w:r>
          </w:p>
        </w:tc>
      </w:tr>
      <w:tr w:rsidR="00DD320D" w:rsidRPr="00981B84" w14:paraId="3F3ADD78"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33579FB" w14:textId="2F0300E4"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5.</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059544C4"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Důvěra, důvěryhodnost a vzájemnost</w:t>
            </w:r>
          </w:p>
        </w:tc>
        <w:tc>
          <w:tcPr>
            <w:tcW w:w="1841" w:type="dxa"/>
            <w:tcBorders>
              <w:top w:val="single" w:sz="4" w:space="0" w:color="auto"/>
              <w:left w:val="single" w:sz="4" w:space="0" w:color="auto"/>
              <w:bottom w:val="single" w:sz="4" w:space="0" w:color="auto"/>
              <w:right w:val="single" w:sz="4" w:space="0" w:color="auto"/>
            </w:tcBorders>
            <w:vAlign w:val="center"/>
          </w:tcPr>
          <w:p w14:paraId="4A7BB79E"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Workshop</w:t>
            </w:r>
          </w:p>
        </w:tc>
        <w:tc>
          <w:tcPr>
            <w:tcW w:w="2550" w:type="dxa"/>
            <w:tcBorders>
              <w:top w:val="single" w:sz="4" w:space="0" w:color="auto"/>
              <w:left w:val="single" w:sz="4" w:space="0" w:color="auto"/>
              <w:bottom w:val="single" w:sz="4" w:space="0" w:color="auto"/>
              <w:right w:val="single" w:sz="4" w:space="0" w:color="auto"/>
            </w:tcBorders>
            <w:vAlign w:val="center"/>
          </w:tcPr>
          <w:p w14:paraId="07400CE2"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Budujte dlouhodobou důvěryhodnost vztahů</w:t>
            </w:r>
          </w:p>
        </w:tc>
      </w:tr>
      <w:tr w:rsidR="00DD320D" w:rsidRPr="00291501" w14:paraId="6E186622"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504F143E" w14:textId="484DA4E5"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6.</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04C86B97"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Komunikace a vyjednávání</w:t>
            </w:r>
          </w:p>
        </w:tc>
        <w:tc>
          <w:tcPr>
            <w:tcW w:w="1841" w:type="dxa"/>
            <w:tcBorders>
              <w:top w:val="single" w:sz="4" w:space="0" w:color="auto"/>
              <w:left w:val="single" w:sz="4" w:space="0" w:color="auto"/>
              <w:bottom w:val="single" w:sz="4" w:space="0" w:color="auto"/>
              <w:right w:val="single" w:sz="4" w:space="0" w:color="auto"/>
            </w:tcBorders>
            <w:vAlign w:val="center"/>
          </w:tcPr>
          <w:p w14:paraId="17D423E6"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Simulace</w:t>
            </w:r>
          </w:p>
        </w:tc>
        <w:tc>
          <w:tcPr>
            <w:tcW w:w="2550" w:type="dxa"/>
            <w:tcBorders>
              <w:top w:val="single" w:sz="4" w:space="0" w:color="auto"/>
              <w:left w:val="single" w:sz="4" w:space="0" w:color="auto"/>
              <w:bottom w:val="single" w:sz="4" w:space="0" w:color="auto"/>
              <w:right w:val="single" w:sz="4" w:space="0" w:color="auto"/>
            </w:tcBorders>
            <w:vAlign w:val="center"/>
          </w:tcPr>
          <w:p w14:paraId="4071F031"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Prezentujte nápady a přesvědčujte efektivně</w:t>
            </w:r>
          </w:p>
        </w:tc>
      </w:tr>
      <w:tr w:rsidR="00DD320D" w:rsidRPr="00291501" w14:paraId="31AB18B3"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39131A7E" w14:textId="05E8586C"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7.</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2CEC1C3B" w14:textId="77777777" w:rsidR="00DD320D" w:rsidRPr="00981B84" w:rsidRDefault="00DD320D" w:rsidP="00DD320D">
            <w:pPr>
              <w:spacing w:before="20" w:after="20"/>
              <w:rPr>
                <w:rFonts w:cstheme="minorHAnsi"/>
                <w:b/>
                <w:bCs/>
                <w:sz w:val="20"/>
                <w:szCs w:val="20"/>
                <w:lang w:val="cs-CZ"/>
              </w:rPr>
            </w:pPr>
            <w:r w:rsidRPr="00981B84">
              <w:rPr>
                <w:rStyle w:val="Siln"/>
                <w:rFonts w:cstheme="minorHAnsi"/>
                <w:b w:val="0"/>
                <w:bCs w:val="0"/>
                <w:sz w:val="20"/>
                <w:szCs w:val="20"/>
                <w:lang w:val="cs-CZ"/>
              </w:rPr>
              <w:t>Strategie řešení konfliktů</w:t>
            </w:r>
          </w:p>
        </w:tc>
        <w:tc>
          <w:tcPr>
            <w:tcW w:w="1841" w:type="dxa"/>
            <w:tcBorders>
              <w:top w:val="single" w:sz="4" w:space="0" w:color="auto"/>
              <w:left w:val="single" w:sz="4" w:space="0" w:color="auto"/>
              <w:bottom w:val="single" w:sz="4" w:space="0" w:color="auto"/>
              <w:right w:val="single" w:sz="4" w:space="0" w:color="auto"/>
            </w:tcBorders>
            <w:vAlign w:val="center"/>
          </w:tcPr>
          <w:p w14:paraId="7903CFB5" w14:textId="77777777" w:rsidR="00DD320D" w:rsidRPr="00981B84" w:rsidRDefault="00DD320D" w:rsidP="00DD320D">
            <w:pPr>
              <w:spacing w:before="20" w:after="20"/>
              <w:rPr>
                <w:rFonts w:cstheme="minorHAnsi"/>
                <w:sz w:val="20"/>
                <w:szCs w:val="20"/>
                <w:lang w:val="cs-CZ"/>
              </w:rPr>
            </w:pPr>
            <w:proofErr w:type="spellStart"/>
            <w:r w:rsidRPr="00981B84">
              <w:rPr>
                <w:rFonts w:cstheme="minorHAnsi"/>
                <w:sz w:val="20"/>
                <w:szCs w:val="20"/>
                <w:lang w:val="cs-CZ"/>
              </w:rPr>
              <w:t>Roleplay</w:t>
            </w:r>
            <w:proofErr w:type="spellEnd"/>
            <w:r w:rsidRPr="00981B84">
              <w:rPr>
                <w:rFonts w:cstheme="minorHAnsi"/>
                <w:sz w:val="20"/>
                <w:szCs w:val="20"/>
                <w:lang w:val="cs-CZ"/>
              </w:rPr>
              <w:t xml:space="preserve"> + řízená reflexe</w:t>
            </w:r>
          </w:p>
        </w:tc>
        <w:tc>
          <w:tcPr>
            <w:tcW w:w="2550" w:type="dxa"/>
            <w:tcBorders>
              <w:top w:val="single" w:sz="4" w:space="0" w:color="auto"/>
              <w:left w:val="single" w:sz="4" w:space="0" w:color="auto"/>
              <w:bottom w:val="single" w:sz="4" w:space="0" w:color="auto"/>
              <w:right w:val="single" w:sz="4" w:space="0" w:color="auto"/>
            </w:tcBorders>
            <w:vAlign w:val="center"/>
          </w:tcPr>
          <w:p w14:paraId="22444F83"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Aplikujte techniky k řešení sporů</w:t>
            </w:r>
          </w:p>
        </w:tc>
      </w:tr>
      <w:tr w:rsidR="00DD320D" w:rsidRPr="00291501" w14:paraId="07DAEDFA"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BDF6924" w14:textId="1FD577C1"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8.</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14D142F4" w14:textId="77777777" w:rsidR="00DD320D" w:rsidRPr="00981B84" w:rsidRDefault="00DD320D" w:rsidP="00DD320D">
            <w:pPr>
              <w:spacing w:before="20" w:after="20"/>
              <w:rPr>
                <w:rFonts w:cstheme="minorHAnsi"/>
                <w:b/>
                <w:bCs/>
                <w:sz w:val="20"/>
                <w:szCs w:val="20"/>
                <w:lang w:val="cs-CZ"/>
              </w:rPr>
            </w:pPr>
            <w:r w:rsidRPr="00981B84">
              <w:rPr>
                <w:rStyle w:val="Siln"/>
                <w:rFonts w:cstheme="minorHAnsi"/>
                <w:b w:val="0"/>
                <w:bCs w:val="0"/>
                <w:sz w:val="20"/>
                <w:szCs w:val="20"/>
                <w:lang w:val="cs-CZ"/>
              </w:rPr>
              <w:t>Řízení odporu ke změnám</w:t>
            </w:r>
          </w:p>
        </w:tc>
        <w:tc>
          <w:tcPr>
            <w:tcW w:w="1841" w:type="dxa"/>
            <w:tcBorders>
              <w:top w:val="single" w:sz="4" w:space="0" w:color="auto"/>
              <w:left w:val="single" w:sz="4" w:space="0" w:color="auto"/>
              <w:bottom w:val="single" w:sz="4" w:space="0" w:color="auto"/>
              <w:right w:val="single" w:sz="4" w:space="0" w:color="auto"/>
            </w:tcBorders>
            <w:vAlign w:val="center"/>
          </w:tcPr>
          <w:p w14:paraId="3B0238F2"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Případová studie + koučování</w:t>
            </w:r>
          </w:p>
        </w:tc>
        <w:tc>
          <w:tcPr>
            <w:tcW w:w="2550" w:type="dxa"/>
            <w:tcBorders>
              <w:top w:val="single" w:sz="4" w:space="0" w:color="auto"/>
              <w:left w:val="single" w:sz="4" w:space="0" w:color="auto"/>
              <w:bottom w:val="single" w:sz="4" w:space="0" w:color="auto"/>
              <w:right w:val="single" w:sz="4" w:space="0" w:color="auto"/>
            </w:tcBorders>
            <w:vAlign w:val="center"/>
          </w:tcPr>
          <w:p w14:paraId="5F4F7F7E"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Proaktivní rozpoznávání a řešení odporu</w:t>
            </w:r>
          </w:p>
        </w:tc>
      </w:tr>
      <w:tr w:rsidR="00DD320D" w:rsidRPr="00981B84" w14:paraId="609DC01A"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4E84431" w14:textId="39048356"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 xml:space="preserve">      9.</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0D8D0ABC"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Návrh procesů zapojení zainteresovaných stran</w:t>
            </w:r>
          </w:p>
        </w:tc>
        <w:tc>
          <w:tcPr>
            <w:tcW w:w="1841" w:type="dxa"/>
            <w:tcBorders>
              <w:top w:val="single" w:sz="4" w:space="0" w:color="auto"/>
              <w:left w:val="single" w:sz="4" w:space="0" w:color="auto"/>
              <w:bottom w:val="single" w:sz="4" w:space="0" w:color="auto"/>
              <w:right w:val="single" w:sz="4" w:space="0" w:color="auto"/>
            </w:tcBorders>
            <w:vAlign w:val="center"/>
          </w:tcPr>
          <w:p w14:paraId="76E17661"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Laboratoř</w:t>
            </w:r>
          </w:p>
        </w:tc>
        <w:tc>
          <w:tcPr>
            <w:tcW w:w="2550" w:type="dxa"/>
            <w:tcBorders>
              <w:top w:val="single" w:sz="4" w:space="0" w:color="auto"/>
              <w:left w:val="single" w:sz="4" w:space="0" w:color="auto"/>
              <w:bottom w:val="single" w:sz="4" w:space="0" w:color="auto"/>
              <w:right w:val="single" w:sz="4" w:space="0" w:color="auto"/>
            </w:tcBorders>
            <w:vAlign w:val="center"/>
          </w:tcPr>
          <w:p w14:paraId="42876E42"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Plánování workshopů pro společnou tvorbu</w:t>
            </w:r>
          </w:p>
        </w:tc>
      </w:tr>
      <w:tr w:rsidR="00DD320D" w:rsidRPr="00291501" w14:paraId="49F9DD24"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EDF9564" w14:textId="082EFBFD"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 xml:space="preserve">     10.</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0272DF0B"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Metriky pro monitorování spolupráce</w:t>
            </w:r>
          </w:p>
        </w:tc>
        <w:tc>
          <w:tcPr>
            <w:tcW w:w="1841" w:type="dxa"/>
            <w:tcBorders>
              <w:top w:val="single" w:sz="4" w:space="0" w:color="auto"/>
              <w:left w:val="single" w:sz="4" w:space="0" w:color="auto"/>
              <w:bottom w:val="single" w:sz="4" w:space="0" w:color="auto"/>
              <w:right w:val="single" w:sz="4" w:space="0" w:color="auto"/>
            </w:tcBorders>
            <w:vAlign w:val="center"/>
          </w:tcPr>
          <w:p w14:paraId="0BE367F0"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Seminář</w:t>
            </w:r>
          </w:p>
        </w:tc>
        <w:tc>
          <w:tcPr>
            <w:tcW w:w="2550" w:type="dxa"/>
            <w:tcBorders>
              <w:top w:val="single" w:sz="4" w:space="0" w:color="auto"/>
              <w:left w:val="single" w:sz="4" w:space="0" w:color="auto"/>
              <w:bottom w:val="single" w:sz="4" w:space="0" w:color="auto"/>
              <w:right w:val="single" w:sz="4" w:space="0" w:color="auto"/>
            </w:tcBorders>
            <w:vAlign w:val="center"/>
          </w:tcPr>
          <w:p w14:paraId="2E172BD9"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Definice klíčových ukazatelů výkonnosti a relačních ukazatelů</w:t>
            </w:r>
          </w:p>
        </w:tc>
      </w:tr>
      <w:tr w:rsidR="00DD320D" w:rsidRPr="00291501" w14:paraId="430E2A81"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1A59D50" w14:textId="39D84CD1"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11.</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1990BF29"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Víceúrovňová spolupráce (regionální/EU)</w:t>
            </w:r>
          </w:p>
        </w:tc>
        <w:tc>
          <w:tcPr>
            <w:tcW w:w="1841" w:type="dxa"/>
            <w:tcBorders>
              <w:top w:val="single" w:sz="4" w:space="0" w:color="auto"/>
              <w:left w:val="single" w:sz="4" w:space="0" w:color="auto"/>
              <w:bottom w:val="single" w:sz="4" w:space="0" w:color="auto"/>
              <w:right w:val="single" w:sz="4" w:space="0" w:color="auto"/>
            </w:tcBorders>
            <w:vAlign w:val="center"/>
          </w:tcPr>
          <w:p w14:paraId="61024B1B"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Přednáška</w:t>
            </w:r>
          </w:p>
        </w:tc>
        <w:tc>
          <w:tcPr>
            <w:tcW w:w="2550" w:type="dxa"/>
            <w:tcBorders>
              <w:top w:val="single" w:sz="4" w:space="0" w:color="auto"/>
              <w:left w:val="single" w:sz="4" w:space="0" w:color="auto"/>
              <w:bottom w:val="single" w:sz="4" w:space="0" w:color="auto"/>
              <w:right w:val="single" w:sz="4" w:space="0" w:color="auto"/>
            </w:tcBorders>
            <w:vAlign w:val="center"/>
          </w:tcPr>
          <w:p w14:paraId="30082207"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Porozumění vertikální koordinaci v IS</w:t>
            </w:r>
          </w:p>
        </w:tc>
      </w:tr>
      <w:tr w:rsidR="00DD320D" w:rsidRPr="00981B84" w14:paraId="78CD370C"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1181670A" w14:textId="4C4D7D9C"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12.</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2C5AABBF"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Etika, inkluze a moc v partnerstvích</w:t>
            </w:r>
          </w:p>
        </w:tc>
        <w:tc>
          <w:tcPr>
            <w:tcW w:w="1841" w:type="dxa"/>
            <w:tcBorders>
              <w:top w:val="single" w:sz="4" w:space="0" w:color="auto"/>
              <w:left w:val="single" w:sz="4" w:space="0" w:color="auto"/>
              <w:bottom w:val="single" w:sz="4" w:space="0" w:color="auto"/>
              <w:right w:val="single" w:sz="4" w:space="0" w:color="auto"/>
            </w:tcBorders>
            <w:vAlign w:val="center"/>
          </w:tcPr>
          <w:p w14:paraId="2D7B924F"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Debata + reflexe</w:t>
            </w:r>
          </w:p>
        </w:tc>
        <w:tc>
          <w:tcPr>
            <w:tcW w:w="2550" w:type="dxa"/>
            <w:tcBorders>
              <w:top w:val="single" w:sz="4" w:space="0" w:color="auto"/>
              <w:left w:val="single" w:sz="4" w:space="0" w:color="auto"/>
              <w:bottom w:val="single" w:sz="4" w:space="0" w:color="auto"/>
              <w:right w:val="single" w:sz="4" w:space="0" w:color="auto"/>
            </w:tcBorders>
            <w:vAlign w:val="center"/>
          </w:tcPr>
          <w:p w14:paraId="78A8A4F5"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Hodnocení spravedlnosti a zastoupení</w:t>
            </w:r>
          </w:p>
        </w:tc>
      </w:tr>
      <w:tr w:rsidR="00DD320D" w:rsidRPr="00291501" w14:paraId="750B9C38"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3C5C4DD" w14:textId="79161EE1" w:rsidR="00DD320D" w:rsidRPr="00981B84" w:rsidRDefault="00DD320D" w:rsidP="00DD320D">
            <w:pPr>
              <w:spacing w:before="20" w:after="20"/>
              <w:ind w:left="284"/>
              <w:rPr>
                <w:rFonts w:cstheme="minorHAnsi"/>
                <w:sz w:val="20"/>
                <w:szCs w:val="20"/>
                <w:lang w:val="cs-CZ"/>
              </w:rPr>
            </w:pPr>
            <w:r w:rsidRPr="00981B84">
              <w:rPr>
                <w:rFonts w:cstheme="minorHAnsi"/>
                <w:sz w:val="20"/>
                <w:szCs w:val="20"/>
                <w:lang w:val="cs-CZ"/>
              </w:rPr>
              <w:t>13.</w:t>
            </w: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051E35B8"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Skupinový projekt: navrhnout partnerství v oblasti informačních systémů</w:t>
            </w:r>
          </w:p>
        </w:tc>
        <w:tc>
          <w:tcPr>
            <w:tcW w:w="1841" w:type="dxa"/>
            <w:tcBorders>
              <w:top w:val="single" w:sz="4" w:space="0" w:color="auto"/>
              <w:left w:val="single" w:sz="4" w:space="0" w:color="auto"/>
              <w:bottom w:val="single" w:sz="4" w:space="0" w:color="auto"/>
              <w:right w:val="single" w:sz="4" w:space="0" w:color="auto"/>
            </w:tcBorders>
            <w:vAlign w:val="center"/>
          </w:tcPr>
          <w:p w14:paraId="72FF88D1"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Skupinová práce + mentoring</w:t>
            </w:r>
          </w:p>
        </w:tc>
        <w:tc>
          <w:tcPr>
            <w:tcW w:w="2550" w:type="dxa"/>
            <w:tcBorders>
              <w:top w:val="single" w:sz="4" w:space="0" w:color="auto"/>
              <w:left w:val="single" w:sz="4" w:space="0" w:color="auto"/>
              <w:bottom w:val="single" w:sz="4" w:space="0" w:color="auto"/>
              <w:right w:val="single" w:sz="4" w:space="0" w:color="auto"/>
            </w:tcBorders>
            <w:vAlign w:val="center"/>
          </w:tcPr>
          <w:p w14:paraId="5030A3E0"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Aplikujte nástroje kurzu v reálném scénáři</w:t>
            </w:r>
          </w:p>
        </w:tc>
      </w:tr>
      <w:tr w:rsidR="00DD320D" w:rsidRPr="00981B84" w14:paraId="634CFDA1"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5974F3FF" w14:textId="77777777" w:rsidR="00DD320D" w:rsidRPr="00981B84" w:rsidRDefault="00DD320D" w:rsidP="00DD320D">
            <w:pPr>
              <w:pStyle w:val="Odstavecseseznamem"/>
              <w:numPr>
                <w:ilvl w:val="0"/>
                <w:numId w:val="37"/>
              </w:numPr>
              <w:spacing w:before="20" w:after="20"/>
              <w:rPr>
                <w:rFonts w:cstheme="minorHAnsi"/>
                <w:sz w:val="20"/>
                <w:szCs w:val="20"/>
                <w:lang w:val="cs-CZ"/>
              </w:rPr>
            </w:pPr>
          </w:p>
        </w:tc>
        <w:tc>
          <w:tcPr>
            <w:tcW w:w="4117" w:type="dxa"/>
            <w:gridSpan w:val="3"/>
            <w:tcBorders>
              <w:top w:val="single" w:sz="4" w:space="0" w:color="auto"/>
              <w:left w:val="single" w:sz="4" w:space="0" w:color="auto"/>
              <w:bottom w:val="single" w:sz="4" w:space="0" w:color="auto"/>
              <w:right w:val="single" w:sz="4" w:space="0" w:color="auto"/>
            </w:tcBorders>
            <w:vAlign w:val="center"/>
          </w:tcPr>
          <w:p w14:paraId="76C16DF4"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Závěrečné hodnocení a zkouška</w:t>
            </w:r>
          </w:p>
        </w:tc>
        <w:tc>
          <w:tcPr>
            <w:tcW w:w="1841" w:type="dxa"/>
            <w:tcBorders>
              <w:top w:val="single" w:sz="4" w:space="0" w:color="auto"/>
              <w:left w:val="single" w:sz="4" w:space="0" w:color="auto"/>
              <w:bottom w:val="single" w:sz="4" w:space="0" w:color="auto"/>
              <w:right w:val="single" w:sz="4" w:space="0" w:color="auto"/>
            </w:tcBorders>
            <w:vAlign w:val="center"/>
          </w:tcPr>
          <w:p w14:paraId="75A40E31"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Otázky a odpovědi, simulované ústní zkoušky</w:t>
            </w:r>
          </w:p>
        </w:tc>
        <w:tc>
          <w:tcPr>
            <w:tcW w:w="2550" w:type="dxa"/>
            <w:tcBorders>
              <w:top w:val="single" w:sz="4" w:space="0" w:color="auto"/>
              <w:left w:val="single" w:sz="4" w:space="0" w:color="auto"/>
              <w:bottom w:val="single" w:sz="4" w:space="0" w:color="auto"/>
              <w:right w:val="single" w:sz="4" w:space="0" w:color="auto"/>
            </w:tcBorders>
            <w:vAlign w:val="center"/>
          </w:tcPr>
          <w:p w14:paraId="31C16503"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Příprava na závěrečné hodnocení</w:t>
            </w:r>
          </w:p>
        </w:tc>
      </w:tr>
      <w:tr w:rsidR="00DD320D" w:rsidRPr="00291501" w14:paraId="0638FB2F"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17FEF48E" w14:textId="483AFDCE" w:rsidR="00DD320D" w:rsidRPr="00981B84" w:rsidRDefault="00DD320D" w:rsidP="00DD320D">
            <w:pPr>
              <w:rPr>
                <w:rFonts w:cstheme="minorHAnsi"/>
                <w:sz w:val="20"/>
                <w:szCs w:val="20"/>
                <w:lang w:val="cs-CZ"/>
              </w:rPr>
            </w:pPr>
            <w:r w:rsidRPr="00981B84">
              <w:rPr>
                <w:rFonts w:cstheme="minorHAnsi"/>
                <w:sz w:val="20"/>
                <w:szCs w:val="20"/>
                <w:lang w:val="cs-CZ"/>
              </w:rPr>
              <w:t xml:space="preserve">* QGIS je bezplatný software pro </w:t>
            </w:r>
            <w:hyperlink r:id="rId27" w:tooltip="Geographic information system" w:history="1">
              <w:r w:rsidRPr="00981B84">
                <w:rPr>
                  <w:rStyle w:val="Hypertextovodkaz"/>
                  <w:rFonts w:cstheme="minorHAnsi"/>
                  <w:color w:val="auto"/>
                  <w:sz w:val="20"/>
                  <w:szCs w:val="20"/>
                  <w:lang w:val="cs-CZ"/>
                </w:rPr>
                <w:t>geografické informační systémy</w:t>
              </w:r>
            </w:hyperlink>
            <w:r w:rsidRPr="00981B84">
              <w:rPr>
                <w:rFonts w:cstheme="minorHAnsi"/>
                <w:sz w:val="20"/>
                <w:szCs w:val="20"/>
                <w:lang w:val="cs-CZ"/>
              </w:rPr>
              <w:t xml:space="preserve"> (GIS) s otevřeným zdrojovým kódem. QGIS podporuje Windows, macOS a Linux. Jedná se o nejoblíbenější nástroj pro práci s prostorovými daty, který používají profesionálové i začátečníci po celém světě.</w:t>
            </w:r>
          </w:p>
          <w:p w14:paraId="1BAAE5A7" w14:textId="419F7E50" w:rsidR="00DD320D" w:rsidRPr="00981B84" w:rsidRDefault="00DD320D" w:rsidP="00DD320D">
            <w:pPr>
              <w:rPr>
                <w:rFonts w:cstheme="minorHAnsi"/>
                <w:sz w:val="20"/>
                <w:szCs w:val="20"/>
                <w:lang w:val="cs-CZ"/>
              </w:rPr>
            </w:pPr>
            <w:r w:rsidRPr="00981B84">
              <w:rPr>
                <w:rFonts w:cstheme="minorHAnsi"/>
                <w:sz w:val="20"/>
                <w:szCs w:val="20"/>
                <w:lang w:val="cs-CZ"/>
              </w:rPr>
              <w:t xml:space="preserve">** Microsoft </w:t>
            </w:r>
            <w:proofErr w:type="spellStart"/>
            <w:r w:rsidRPr="00981B84">
              <w:rPr>
                <w:rFonts w:cstheme="minorHAnsi"/>
                <w:sz w:val="20"/>
                <w:szCs w:val="20"/>
                <w:lang w:val="cs-CZ"/>
              </w:rPr>
              <w:t>Power</w:t>
            </w:r>
            <w:proofErr w:type="spellEnd"/>
            <w:r w:rsidRPr="00981B84">
              <w:rPr>
                <w:rFonts w:cstheme="minorHAnsi"/>
                <w:sz w:val="20"/>
                <w:szCs w:val="20"/>
                <w:lang w:val="cs-CZ"/>
              </w:rPr>
              <w:t xml:space="preserve"> Map pro Excel je trojrozměrný (</w:t>
            </w:r>
            <w:proofErr w:type="gramStart"/>
            <w:r w:rsidRPr="00981B84">
              <w:rPr>
                <w:rFonts w:cstheme="minorHAnsi"/>
                <w:sz w:val="20"/>
                <w:szCs w:val="20"/>
                <w:lang w:val="cs-CZ"/>
              </w:rPr>
              <w:t>3D</w:t>
            </w:r>
            <w:proofErr w:type="gramEnd"/>
            <w:r w:rsidRPr="00981B84">
              <w:rPr>
                <w:rFonts w:cstheme="minorHAnsi"/>
                <w:sz w:val="20"/>
                <w:szCs w:val="20"/>
                <w:lang w:val="cs-CZ"/>
              </w:rPr>
              <w:t xml:space="preserve">) nástroj pro vizualizaci dat, který vám umožní nahlížet na informace novým způsobem. </w:t>
            </w:r>
            <w:proofErr w:type="spellStart"/>
            <w:r w:rsidRPr="00981B84">
              <w:rPr>
                <w:rFonts w:cstheme="minorHAnsi"/>
                <w:sz w:val="20"/>
                <w:szCs w:val="20"/>
                <w:lang w:val="cs-CZ"/>
              </w:rPr>
              <w:t>Power</w:t>
            </w:r>
            <w:proofErr w:type="spellEnd"/>
            <w:r w:rsidRPr="00981B84">
              <w:rPr>
                <w:rFonts w:cstheme="minorHAnsi"/>
                <w:sz w:val="20"/>
                <w:szCs w:val="20"/>
                <w:lang w:val="cs-CZ"/>
              </w:rPr>
              <w:t xml:space="preserve"> Map vám umožní objevit informace, které byste v tradičních dvourozměrných (</w:t>
            </w:r>
            <w:proofErr w:type="gramStart"/>
            <w:r w:rsidRPr="00981B84">
              <w:rPr>
                <w:rFonts w:cstheme="minorHAnsi"/>
                <w:sz w:val="20"/>
                <w:szCs w:val="20"/>
                <w:lang w:val="cs-CZ"/>
              </w:rPr>
              <w:t>2D</w:t>
            </w:r>
            <w:proofErr w:type="gramEnd"/>
            <w:r w:rsidRPr="00981B84">
              <w:rPr>
                <w:rFonts w:cstheme="minorHAnsi"/>
                <w:sz w:val="20"/>
                <w:szCs w:val="20"/>
                <w:lang w:val="cs-CZ"/>
              </w:rPr>
              <w:t>) tabulkách a grafech možná přehlédli.</w:t>
            </w:r>
          </w:p>
        </w:tc>
      </w:tr>
      <w:tr w:rsidR="00DD320D" w:rsidRPr="00981B84" w14:paraId="3A48C6B7"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5308E070" w14:textId="77777777" w:rsidR="00DD320D" w:rsidRPr="00981B84" w:rsidRDefault="00DD320D" w:rsidP="00DD320D">
            <w:pPr>
              <w:pStyle w:val="Nadpis3"/>
              <w:spacing w:before="20" w:after="20"/>
              <w:rPr>
                <w:rFonts w:asciiTheme="minorHAnsi" w:hAnsiTheme="minorHAnsi" w:cstheme="minorHAnsi"/>
                <w:b/>
                <w:color w:val="auto"/>
                <w:lang w:val="cs-CZ"/>
              </w:rPr>
            </w:pPr>
            <w:bookmarkStart w:id="70" w:name="_Toc204897670"/>
            <w:r w:rsidRPr="00981B84">
              <w:rPr>
                <w:rFonts w:asciiTheme="minorHAnsi" w:hAnsiTheme="minorHAnsi" w:cstheme="minorHAnsi"/>
                <w:b/>
                <w:color w:val="auto"/>
                <w:lang w:val="cs-CZ"/>
              </w:rPr>
              <w:lastRenderedPageBreak/>
              <w:t>Metody výuky</w:t>
            </w:r>
            <w:bookmarkEnd w:id="70"/>
          </w:p>
          <w:p w14:paraId="16970288"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DD320D" w:rsidRPr="00291501" w14:paraId="6F67B897" w14:textId="77777777" w:rsidTr="00DD320D">
        <w:tc>
          <w:tcPr>
            <w:tcW w:w="562" w:type="dxa"/>
            <w:tcBorders>
              <w:top w:val="single" w:sz="4" w:space="0" w:color="auto"/>
              <w:left w:val="single" w:sz="4" w:space="0" w:color="auto"/>
              <w:bottom w:val="single" w:sz="4" w:space="0" w:color="auto"/>
              <w:right w:val="single" w:sz="4" w:space="0" w:color="auto"/>
            </w:tcBorders>
          </w:tcPr>
          <w:p w14:paraId="14FC33DF" w14:textId="77777777" w:rsidR="00DD320D" w:rsidRPr="00981B84" w:rsidRDefault="00DD320D" w:rsidP="00DD320D">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2A5EC03D" w14:textId="77777777" w:rsidR="00DD320D" w:rsidRPr="00981B84" w:rsidRDefault="00DD320D" w:rsidP="00DD320D">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Interaktivní přednášky: </w:t>
            </w:r>
            <w:r w:rsidRPr="00981B84">
              <w:rPr>
                <w:rFonts w:asciiTheme="minorHAnsi" w:hAnsiTheme="minorHAnsi" w:cstheme="minorHAnsi"/>
                <w:sz w:val="20"/>
                <w:szCs w:val="20"/>
                <w:lang w:val="cs-CZ"/>
              </w:rPr>
              <w:t>koncepty integrované s příklady případů IS, živé hlasování, otázky a odpovědi, společné aktivity.</w:t>
            </w:r>
          </w:p>
          <w:p w14:paraId="1001AFEA" w14:textId="3FC7611B" w:rsidR="00DD320D" w:rsidRPr="00981B84" w:rsidRDefault="00DD320D" w:rsidP="00DD320D">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Případové studie a simulace </w:t>
            </w:r>
            <w:proofErr w:type="spellStart"/>
            <w:r w:rsidRPr="00981B84">
              <w:rPr>
                <w:rFonts w:asciiTheme="minorHAnsi" w:hAnsiTheme="minorHAnsi" w:cstheme="minorHAnsi"/>
                <w:sz w:val="20"/>
                <w:szCs w:val="20"/>
                <w:lang w:val="cs-CZ"/>
              </w:rPr>
              <w:t>Kalundborg</w:t>
            </w:r>
            <w:proofErr w:type="spellEnd"/>
            <w:r w:rsidRPr="00981B84">
              <w:rPr>
                <w:rFonts w:asciiTheme="minorHAnsi" w:hAnsiTheme="minorHAnsi" w:cstheme="minorHAnsi"/>
                <w:sz w:val="20"/>
                <w:szCs w:val="20"/>
                <w:lang w:val="cs-CZ"/>
              </w:rPr>
              <w:t xml:space="preserve"> IS, SYMBI*, NISP** a vznikající klastry, simulace řešení konfliktů a hry na budování důvěry.</w:t>
            </w:r>
          </w:p>
          <w:p w14:paraId="2BC66FFD" w14:textId="77777777" w:rsidR="00DD320D" w:rsidRPr="00981B84" w:rsidRDefault="00DD320D" w:rsidP="00DD320D">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Laboratoře mapování zainteresovaných stran: </w:t>
            </w:r>
            <w:r w:rsidRPr="00981B84">
              <w:rPr>
                <w:rFonts w:asciiTheme="minorHAnsi" w:hAnsiTheme="minorHAnsi" w:cstheme="minorHAnsi"/>
                <w:sz w:val="20"/>
                <w:szCs w:val="20"/>
                <w:lang w:val="cs-CZ"/>
              </w:rPr>
              <w:t xml:space="preserve">použití </w:t>
            </w:r>
            <w:proofErr w:type="spellStart"/>
            <w:r w:rsidRPr="00981B84">
              <w:rPr>
                <w:rFonts w:asciiTheme="minorHAnsi" w:hAnsiTheme="minorHAnsi" w:cstheme="minorHAnsi"/>
                <w:sz w:val="20"/>
                <w:szCs w:val="20"/>
                <w:lang w:val="cs-CZ"/>
              </w:rPr>
              <w:t>PowerMap</w:t>
            </w:r>
            <w:proofErr w:type="spellEnd"/>
            <w:r w:rsidRPr="00981B84">
              <w:rPr>
                <w:rFonts w:asciiTheme="minorHAnsi" w:hAnsiTheme="minorHAnsi" w:cstheme="minorHAnsi"/>
                <w:sz w:val="20"/>
                <w:szCs w:val="20"/>
                <w:lang w:val="cs-CZ"/>
              </w:rPr>
              <w:t xml:space="preserve"> a QGIS k vizualizaci strategií zapojení</w:t>
            </w:r>
          </w:p>
          <w:p w14:paraId="76C2F76D" w14:textId="77777777" w:rsidR="00DD320D" w:rsidRPr="00981B84" w:rsidRDefault="00DD320D" w:rsidP="00DD320D">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Role </w:t>
            </w:r>
            <w:proofErr w:type="spellStart"/>
            <w:r w:rsidRPr="00981B84">
              <w:rPr>
                <w:rStyle w:val="Siln"/>
                <w:rFonts w:asciiTheme="minorHAnsi" w:hAnsiTheme="minorHAnsi" w:cstheme="minorHAnsi"/>
                <w:sz w:val="20"/>
                <w:szCs w:val="20"/>
                <w:lang w:val="cs-CZ"/>
              </w:rPr>
              <w:t>Plays</w:t>
            </w:r>
            <w:proofErr w:type="spellEnd"/>
            <w:r w:rsidRPr="00981B84">
              <w:rPr>
                <w:rStyle w:val="Siln"/>
                <w:rFonts w:asciiTheme="minorHAnsi" w:hAnsiTheme="minorHAnsi" w:cstheme="minorHAnsi"/>
                <w:sz w:val="20"/>
                <w:szCs w:val="20"/>
                <w:lang w:val="cs-CZ"/>
              </w:rPr>
              <w:t xml:space="preserve"> &amp; </w:t>
            </w:r>
            <w:proofErr w:type="spellStart"/>
            <w:r w:rsidRPr="00981B84">
              <w:rPr>
                <w:rStyle w:val="Siln"/>
                <w:rFonts w:asciiTheme="minorHAnsi" w:hAnsiTheme="minorHAnsi" w:cstheme="minorHAnsi"/>
                <w:sz w:val="20"/>
                <w:szCs w:val="20"/>
                <w:lang w:val="cs-CZ"/>
              </w:rPr>
              <w:t>Communication</w:t>
            </w:r>
            <w:proofErr w:type="spellEnd"/>
            <w:r w:rsidRPr="00981B84">
              <w:rPr>
                <w:rStyle w:val="Siln"/>
                <w:rFonts w:asciiTheme="minorHAnsi" w:hAnsiTheme="minorHAnsi" w:cstheme="minorHAnsi"/>
                <w:sz w:val="20"/>
                <w:szCs w:val="20"/>
                <w:lang w:val="cs-CZ"/>
              </w:rPr>
              <w:t xml:space="preserve"> </w:t>
            </w:r>
            <w:proofErr w:type="spellStart"/>
            <w:r w:rsidRPr="00981B84">
              <w:rPr>
                <w:rStyle w:val="Siln"/>
                <w:rFonts w:asciiTheme="minorHAnsi" w:hAnsiTheme="minorHAnsi" w:cstheme="minorHAnsi"/>
                <w:sz w:val="20"/>
                <w:szCs w:val="20"/>
                <w:lang w:val="cs-CZ"/>
              </w:rPr>
              <w:t>Labs</w:t>
            </w:r>
            <w:proofErr w:type="spellEnd"/>
            <w:r w:rsidRPr="00981B84">
              <w:rPr>
                <w:rStyle w:val="Siln"/>
                <w:rFonts w:asciiTheme="minorHAnsi" w:hAnsiTheme="minorHAnsi" w:cstheme="minorHAnsi"/>
                <w:sz w:val="20"/>
                <w:szCs w:val="20"/>
                <w:lang w:val="cs-CZ"/>
              </w:rPr>
              <w:t xml:space="preserve">; </w:t>
            </w:r>
            <w:r w:rsidRPr="00981B84">
              <w:rPr>
                <w:rFonts w:asciiTheme="minorHAnsi" w:hAnsiTheme="minorHAnsi" w:cstheme="minorHAnsi"/>
                <w:sz w:val="20"/>
                <w:szCs w:val="20"/>
                <w:lang w:val="cs-CZ"/>
              </w:rPr>
              <w:t>cvičení v prezentování nápadů, odpovídání na kritické otázky a vyjednávání pod tlakem.</w:t>
            </w:r>
          </w:p>
          <w:p w14:paraId="309B0B7B" w14:textId="77777777" w:rsidR="00DD320D" w:rsidRPr="00981B84" w:rsidRDefault="00DD320D" w:rsidP="00DD320D">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Workshopy společné tvorby: </w:t>
            </w:r>
            <w:r w:rsidRPr="00981B84">
              <w:rPr>
                <w:rFonts w:asciiTheme="minorHAnsi" w:hAnsiTheme="minorHAnsi" w:cstheme="minorHAnsi"/>
                <w:sz w:val="20"/>
                <w:szCs w:val="20"/>
                <w:lang w:val="cs-CZ"/>
              </w:rPr>
              <w:t>skupinové aktivity zaměřené na návrh fór pro více zainteresovaných stran.</w:t>
            </w:r>
          </w:p>
          <w:p w14:paraId="47144354" w14:textId="77777777" w:rsidR="00DD320D" w:rsidRPr="00981B84" w:rsidRDefault="00DD320D" w:rsidP="00DD320D">
            <w:pPr>
              <w:pStyle w:val="Normlnweb"/>
              <w:numPr>
                <w:ilvl w:val="0"/>
                <w:numId w:val="38"/>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Reflexe a koučování</w:t>
            </w:r>
            <w:r w:rsidRPr="00981B84">
              <w:rPr>
                <w:rFonts w:asciiTheme="minorHAnsi" w:hAnsiTheme="minorHAnsi" w:cstheme="minorHAnsi"/>
                <w:b/>
                <w:sz w:val="20"/>
                <w:szCs w:val="20"/>
                <w:lang w:val="cs-CZ"/>
              </w:rPr>
              <w:t xml:space="preserve">; </w:t>
            </w:r>
            <w:r w:rsidRPr="00981B84">
              <w:rPr>
                <w:rFonts w:asciiTheme="minorHAnsi" w:hAnsiTheme="minorHAnsi" w:cstheme="minorHAnsi"/>
                <w:sz w:val="20"/>
                <w:szCs w:val="20"/>
                <w:lang w:val="cs-CZ"/>
              </w:rPr>
              <w:t>individuální koučovací sezení zaměřená na zlepšení osobní komunikace, sebevědomí a důvěryhodnosti.</w:t>
            </w:r>
          </w:p>
        </w:tc>
      </w:tr>
      <w:tr w:rsidR="00DD320D" w:rsidRPr="00291501" w14:paraId="1433C5F1"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458EEAB2" w14:textId="77777777" w:rsidR="00DD320D" w:rsidRPr="00981B84" w:rsidRDefault="00DD320D" w:rsidP="00DD320D">
            <w:pPr>
              <w:rPr>
                <w:rFonts w:cstheme="minorHAnsi"/>
                <w:sz w:val="20"/>
                <w:szCs w:val="20"/>
                <w:lang w:val="cs-CZ"/>
              </w:rPr>
            </w:pPr>
            <w:r w:rsidRPr="00981B84">
              <w:rPr>
                <w:rFonts w:cstheme="minorHAnsi"/>
                <w:sz w:val="20"/>
                <w:szCs w:val="20"/>
                <w:lang w:val="cs-CZ"/>
              </w:rPr>
              <w:t xml:space="preserve">* </w:t>
            </w:r>
            <w:r w:rsidRPr="00981B84">
              <w:rPr>
                <w:rFonts w:eastAsia="Times New Roman" w:cstheme="minorHAnsi"/>
                <w:spacing w:val="2"/>
                <w:sz w:val="20"/>
                <w:szCs w:val="20"/>
                <w:lang w:val="cs-CZ"/>
              </w:rPr>
              <w:t xml:space="preserve">SYMBI – </w:t>
            </w:r>
            <w:r w:rsidRPr="00981B84">
              <w:rPr>
                <w:rFonts w:cstheme="minorHAnsi"/>
                <w:sz w:val="20"/>
                <w:szCs w:val="20"/>
                <w:lang w:val="cs-CZ"/>
              </w:rPr>
              <w:t>Průmyslová symbióza pro regionální udržitelný růst a cirkulární ekonomiku efektivně využívající zdroje</w:t>
            </w:r>
          </w:p>
          <w:p w14:paraId="16CE7819" w14:textId="77777777" w:rsidR="00DD320D" w:rsidRPr="00981B84" w:rsidRDefault="00DD320D" w:rsidP="00DD320D">
            <w:pPr>
              <w:rPr>
                <w:rFonts w:cstheme="minorHAnsi"/>
                <w:sz w:val="20"/>
                <w:szCs w:val="20"/>
                <w:lang w:val="cs-CZ"/>
              </w:rPr>
            </w:pPr>
            <w:r w:rsidRPr="00981B84">
              <w:rPr>
                <w:rFonts w:cstheme="minorHAnsi"/>
                <w:sz w:val="20"/>
                <w:szCs w:val="20"/>
                <w:lang w:val="cs-CZ"/>
              </w:rPr>
              <w:t>Zelený projekt přispěl ke zlepšení provádění regionálních rozvojových politik a programů souvisejících s podporou a šířením IS a CE ze 7 zúčastněných zemí, které čelily sladění politik se strategií CE Evropské komise s cílem transformovat Evropu na konkurenceschopnější ekonomiku efektivně využívající zdroje.</w:t>
            </w:r>
          </w:p>
          <w:p w14:paraId="79217934" w14:textId="09E20ADC" w:rsidR="00DD320D" w:rsidRPr="00981B84" w:rsidRDefault="00DD320D" w:rsidP="00DD320D">
            <w:pPr>
              <w:pStyle w:val="Nadpis3"/>
              <w:spacing w:before="20" w:after="20" w:line="288" w:lineRule="auto"/>
              <w:rPr>
                <w:rFonts w:asciiTheme="minorHAnsi" w:hAnsiTheme="minorHAnsi" w:cstheme="minorHAnsi"/>
                <w:color w:val="auto"/>
                <w:sz w:val="20"/>
                <w:szCs w:val="20"/>
                <w:lang w:val="cs-CZ"/>
              </w:rPr>
            </w:pPr>
            <w:r w:rsidRPr="00981B84">
              <w:rPr>
                <w:rFonts w:asciiTheme="minorHAnsi" w:hAnsiTheme="minorHAnsi" w:cstheme="minorHAnsi"/>
                <w:color w:val="auto"/>
                <w:sz w:val="20"/>
                <w:szCs w:val="20"/>
                <w:lang w:val="cs-CZ"/>
              </w:rPr>
              <w:t>**Národní program průmyslové symbiózy – první národní program průmyslové symbiózy na světě.  NISP poskytuje platformu, která INSPIRUJE podniky k zavádění postupů optimalizace a účinnosti zdrojů, přičemž materiály a další zdroje zůstávají déle v produktivním využití díky „průmyslové symbióze“.</w:t>
            </w:r>
          </w:p>
        </w:tc>
      </w:tr>
      <w:tr w:rsidR="00DD320D" w:rsidRPr="00981B84" w14:paraId="0C9195C7"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213D6061" w14:textId="77777777" w:rsidR="00DD320D" w:rsidRPr="00981B84" w:rsidRDefault="00DD320D" w:rsidP="00DD320D">
            <w:pPr>
              <w:pStyle w:val="Nadpis3"/>
              <w:spacing w:before="20" w:after="20"/>
              <w:rPr>
                <w:rFonts w:asciiTheme="minorHAnsi" w:hAnsiTheme="minorHAnsi" w:cstheme="minorHAnsi"/>
                <w:b/>
                <w:color w:val="auto"/>
                <w:lang w:val="cs-CZ"/>
              </w:rPr>
            </w:pPr>
            <w:bookmarkStart w:id="71" w:name="_Toc204897671"/>
            <w:r w:rsidRPr="00981B84">
              <w:rPr>
                <w:rFonts w:asciiTheme="minorHAnsi" w:hAnsiTheme="minorHAnsi" w:cstheme="minorHAnsi"/>
                <w:b/>
                <w:color w:val="auto"/>
                <w:lang w:val="cs-CZ"/>
              </w:rPr>
              <w:t>Hodnocení</w:t>
            </w:r>
            <w:bookmarkEnd w:id="71"/>
          </w:p>
          <w:p w14:paraId="4AA73B0F" w14:textId="77777777" w:rsidR="00DD320D" w:rsidRPr="00981B84" w:rsidRDefault="00DD320D" w:rsidP="00DD320D">
            <w:pPr>
              <w:pStyle w:val="Nadpis3"/>
              <w:spacing w:before="20" w:after="20"/>
              <w:rPr>
                <w:rFonts w:asciiTheme="minorHAnsi" w:hAnsiTheme="minorHAnsi" w:cstheme="minorHAnsi"/>
                <w:b/>
                <w:color w:val="auto"/>
                <w:sz w:val="20"/>
                <w:szCs w:val="20"/>
                <w:lang w:val="cs-CZ"/>
              </w:rPr>
            </w:pPr>
            <w:bookmarkStart w:id="72" w:name="_Toc204897672"/>
            <w:r w:rsidRPr="00981B84">
              <w:rPr>
                <w:rFonts w:asciiTheme="minorHAnsi" w:hAnsiTheme="minorHAnsi" w:cstheme="minorHAnsi"/>
                <w:color w:val="auto"/>
                <w:sz w:val="20"/>
                <w:szCs w:val="20"/>
                <w:lang w:val="cs-CZ"/>
              </w:rPr>
              <w:t>Hodnocení je založeno na individuálním i skupinovém výkonu a kombinuje teoretické znalosti s praktickým uplatněním. Rozložení je následující:</w:t>
            </w:r>
            <w:bookmarkEnd w:id="72"/>
          </w:p>
        </w:tc>
      </w:tr>
      <w:tr w:rsidR="00DD320D" w:rsidRPr="00981B84" w14:paraId="3851C788"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482BB947"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Složka</w:t>
            </w:r>
          </w:p>
        </w:tc>
        <w:tc>
          <w:tcPr>
            <w:tcW w:w="992" w:type="dxa"/>
            <w:tcBorders>
              <w:top w:val="single" w:sz="4" w:space="0" w:color="auto"/>
              <w:left w:val="single" w:sz="4" w:space="0" w:color="auto"/>
              <w:bottom w:val="single" w:sz="4" w:space="0" w:color="auto"/>
              <w:right w:val="single" w:sz="4" w:space="0" w:color="auto"/>
            </w:tcBorders>
            <w:vAlign w:val="center"/>
          </w:tcPr>
          <w:p w14:paraId="506FA54B"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Váha</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6625198B" w14:textId="77777777" w:rsidR="00DD320D" w:rsidRPr="00981B84" w:rsidRDefault="00DD320D" w:rsidP="00DD320D">
            <w:pPr>
              <w:spacing w:before="20" w:after="20"/>
              <w:jc w:val="center"/>
              <w:rPr>
                <w:rFonts w:cstheme="minorHAnsi"/>
                <w:bCs/>
                <w:sz w:val="20"/>
                <w:szCs w:val="20"/>
                <w:lang w:val="cs-CZ"/>
              </w:rPr>
            </w:pPr>
            <w:r w:rsidRPr="00981B84">
              <w:rPr>
                <w:rFonts w:cstheme="minorHAnsi"/>
                <w:bCs/>
                <w:sz w:val="20"/>
                <w:szCs w:val="20"/>
                <w:lang w:val="cs-CZ"/>
              </w:rPr>
              <w:t>Popis</w:t>
            </w:r>
          </w:p>
        </w:tc>
      </w:tr>
      <w:tr w:rsidR="00DD320D" w:rsidRPr="00981B84" w14:paraId="199B7E93"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346084AC" w14:textId="77777777" w:rsidR="00DD320D" w:rsidRPr="00981B84" w:rsidRDefault="00DD320D" w:rsidP="00DD320D">
            <w:pPr>
              <w:spacing w:before="20" w:after="20"/>
              <w:rPr>
                <w:rFonts w:cstheme="minorHAnsi"/>
                <w:sz w:val="20"/>
                <w:szCs w:val="20"/>
                <w:lang w:val="cs-CZ"/>
              </w:rPr>
            </w:pPr>
            <w:r w:rsidRPr="00981B84">
              <w:rPr>
                <w:rStyle w:val="Siln"/>
                <w:rFonts w:cstheme="minorHAnsi"/>
                <w:sz w:val="20"/>
                <w:szCs w:val="20"/>
                <w:lang w:val="cs-CZ"/>
              </w:rPr>
              <w:t>Skupinový projekt (případová studie LCA)</w:t>
            </w:r>
          </w:p>
        </w:tc>
        <w:tc>
          <w:tcPr>
            <w:tcW w:w="992" w:type="dxa"/>
            <w:tcBorders>
              <w:top w:val="single" w:sz="4" w:space="0" w:color="auto"/>
              <w:left w:val="single" w:sz="4" w:space="0" w:color="auto"/>
              <w:bottom w:val="single" w:sz="4" w:space="0" w:color="auto"/>
              <w:right w:val="single" w:sz="4" w:space="0" w:color="auto"/>
            </w:tcBorders>
            <w:vAlign w:val="center"/>
          </w:tcPr>
          <w:p w14:paraId="75CE9345" w14:textId="77777777" w:rsidR="00DD320D" w:rsidRPr="00981B84" w:rsidRDefault="00DD320D" w:rsidP="00DD320D">
            <w:pPr>
              <w:spacing w:before="20" w:after="20"/>
              <w:jc w:val="center"/>
              <w:rPr>
                <w:rFonts w:cstheme="minorHAnsi"/>
                <w:sz w:val="20"/>
                <w:szCs w:val="20"/>
                <w:lang w:val="cs-CZ"/>
              </w:rPr>
            </w:pPr>
            <w:r w:rsidRPr="00981B84">
              <w:rPr>
                <w:rFonts w:cstheme="minorHAnsi"/>
                <w:sz w:val="20"/>
                <w:szCs w:val="20"/>
                <w:lang w:val="cs-CZ"/>
              </w:rPr>
              <w:t>30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10F4C7A3"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Studenti provedou a představí LCA výměny zdrojů v kontextu IS.</w:t>
            </w:r>
          </w:p>
        </w:tc>
      </w:tr>
      <w:tr w:rsidR="00DD320D" w:rsidRPr="00981B84" w14:paraId="7D82520E"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7D539661" w14:textId="77777777" w:rsidR="00DD320D" w:rsidRPr="00981B84" w:rsidRDefault="00DD320D" w:rsidP="00DD320D">
            <w:pPr>
              <w:spacing w:before="20" w:after="20"/>
              <w:rPr>
                <w:rFonts w:cstheme="minorHAnsi"/>
                <w:sz w:val="20"/>
                <w:szCs w:val="20"/>
                <w:lang w:val="cs-CZ"/>
              </w:rPr>
            </w:pPr>
            <w:r w:rsidRPr="00981B84">
              <w:rPr>
                <w:rStyle w:val="Siln"/>
                <w:rFonts w:cstheme="minorHAnsi"/>
                <w:sz w:val="20"/>
                <w:szCs w:val="20"/>
                <w:lang w:val="cs-CZ"/>
              </w:rPr>
              <w:t>Praktické laboratorní cvičení</w:t>
            </w:r>
          </w:p>
        </w:tc>
        <w:tc>
          <w:tcPr>
            <w:tcW w:w="992" w:type="dxa"/>
            <w:tcBorders>
              <w:top w:val="single" w:sz="4" w:space="0" w:color="auto"/>
              <w:left w:val="single" w:sz="4" w:space="0" w:color="auto"/>
              <w:bottom w:val="single" w:sz="4" w:space="0" w:color="auto"/>
              <w:right w:val="single" w:sz="4" w:space="0" w:color="auto"/>
            </w:tcBorders>
            <w:vAlign w:val="center"/>
          </w:tcPr>
          <w:p w14:paraId="0ABD044C" w14:textId="77777777" w:rsidR="00DD320D" w:rsidRPr="00981B84" w:rsidRDefault="00DD320D" w:rsidP="00DD320D">
            <w:pPr>
              <w:spacing w:before="20" w:after="20"/>
              <w:jc w:val="center"/>
              <w:rPr>
                <w:rFonts w:cstheme="minorHAnsi"/>
                <w:sz w:val="20"/>
                <w:szCs w:val="20"/>
                <w:lang w:val="cs-CZ"/>
              </w:rPr>
            </w:pPr>
            <w:r w:rsidRPr="00981B84">
              <w:rPr>
                <w:rFonts w:cstheme="minorHAnsi"/>
                <w:sz w:val="20"/>
                <w:szCs w:val="20"/>
                <w:lang w:val="cs-CZ"/>
              </w:rPr>
              <w:t>20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105A913C"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 xml:space="preserve">Analýza založená na </w:t>
            </w:r>
            <w:proofErr w:type="spellStart"/>
            <w:r w:rsidRPr="00981B84">
              <w:rPr>
                <w:rFonts w:cstheme="minorHAnsi"/>
                <w:sz w:val="20"/>
                <w:szCs w:val="20"/>
                <w:lang w:val="cs-CZ"/>
              </w:rPr>
              <w:t>OpenLCA</w:t>
            </w:r>
            <w:proofErr w:type="spellEnd"/>
            <w:r w:rsidRPr="00981B84">
              <w:rPr>
                <w:rFonts w:cstheme="minorHAnsi"/>
                <w:sz w:val="20"/>
                <w:szCs w:val="20"/>
                <w:lang w:val="cs-CZ"/>
              </w:rPr>
              <w:t xml:space="preserve"> s interpretací výsledků.</w:t>
            </w:r>
          </w:p>
        </w:tc>
      </w:tr>
      <w:tr w:rsidR="00DD320D" w:rsidRPr="00291501" w14:paraId="3D4EB897"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0B92EA2F" w14:textId="77777777" w:rsidR="00DD320D" w:rsidRPr="00981B84" w:rsidRDefault="00DD320D" w:rsidP="00DD320D">
            <w:pPr>
              <w:spacing w:before="20" w:after="20"/>
              <w:rPr>
                <w:rFonts w:cstheme="minorHAnsi"/>
                <w:sz w:val="20"/>
                <w:szCs w:val="20"/>
                <w:lang w:val="cs-CZ"/>
              </w:rPr>
            </w:pPr>
            <w:r w:rsidRPr="00981B84">
              <w:rPr>
                <w:rStyle w:val="Siln"/>
                <w:rFonts w:cstheme="minorHAnsi"/>
                <w:sz w:val="20"/>
                <w:szCs w:val="20"/>
                <w:lang w:val="cs-CZ"/>
              </w:rPr>
              <w:t>Individuální písemná zpráva</w:t>
            </w:r>
          </w:p>
        </w:tc>
        <w:tc>
          <w:tcPr>
            <w:tcW w:w="992" w:type="dxa"/>
            <w:tcBorders>
              <w:top w:val="single" w:sz="4" w:space="0" w:color="auto"/>
              <w:left w:val="single" w:sz="4" w:space="0" w:color="auto"/>
              <w:bottom w:val="single" w:sz="4" w:space="0" w:color="auto"/>
              <w:right w:val="single" w:sz="4" w:space="0" w:color="auto"/>
            </w:tcBorders>
            <w:vAlign w:val="center"/>
          </w:tcPr>
          <w:p w14:paraId="1E2ED3BC" w14:textId="77777777" w:rsidR="00DD320D" w:rsidRPr="00981B84" w:rsidRDefault="00DD320D" w:rsidP="00DD320D">
            <w:pPr>
              <w:spacing w:before="20" w:after="20"/>
              <w:jc w:val="center"/>
              <w:rPr>
                <w:rFonts w:cstheme="minorHAnsi"/>
                <w:sz w:val="20"/>
                <w:szCs w:val="20"/>
                <w:lang w:val="cs-CZ"/>
              </w:rPr>
            </w:pPr>
            <w:r w:rsidRPr="00981B84">
              <w:rPr>
                <w:rFonts w:cstheme="minorHAnsi"/>
                <w:sz w:val="20"/>
                <w:szCs w:val="20"/>
                <w:lang w:val="cs-CZ"/>
              </w:rPr>
              <w:t>20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057D91CA"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Kritický přehled studie LCA (na základě případové studie nebo literatury).</w:t>
            </w:r>
          </w:p>
        </w:tc>
      </w:tr>
      <w:tr w:rsidR="00DD320D" w:rsidRPr="00291501" w14:paraId="14D78D8F"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100C5A44" w14:textId="77777777" w:rsidR="00DD320D" w:rsidRPr="00981B84" w:rsidRDefault="00DD320D" w:rsidP="00DD320D">
            <w:pPr>
              <w:spacing w:before="20" w:after="20"/>
              <w:rPr>
                <w:rFonts w:cstheme="minorHAnsi"/>
                <w:sz w:val="20"/>
                <w:szCs w:val="20"/>
                <w:lang w:val="cs-CZ"/>
              </w:rPr>
            </w:pPr>
            <w:r w:rsidRPr="00981B84">
              <w:rPr>
                <w:rStyle w:val="Siln"/>
                <w:rFonts w:cstheme="minorHAnsi"/>
                <w:sz w:val="20"/>
                <w:szCs w:val="20"/>
                <w:lang w:val="cs-CZ"/>
              </w:rPr>
              <w:t>Závěrečná písemná zkouška</w:t>
            </w:r>
          </w:p>
        </w:tc>
        <w:tc>
          <w:tcPr>
            <w:tcW w:w="992" w:type="dxa"/>
            <w:tcBorders>
              <w:top w:val="single" w:sz="4" w:space="0" w:color="auto"/>
              <w:left w:val="single" w:sz="4" w:space="0" w:color="auto"/>
              <w:bottom w:val="single" w:sz="4" w:space="0" w:color="auto"/>
              <w:right w:val="single" w:sz="4" w:space="0" w:color="auto"/>
            </w:tcBorders>
            <w:vAlign w:val="center"/>
          </w:tcPr>
          <w:p w14:paraId="44EF9B46" w14:textId="77777777" w:rsidR="00DD320D" w:rsidRPr="00981B84" w:rsidRDefault="00DD320D" w:rsidP="00DD320D">
            <w:pPr>
              <w:spacing w:before="20" w:after="20"/>
              <w:jc w:val="center"/>
              <w:rPr>
                <w:rFonts w:cstheme="minorHAnsi"/>
                <w:sz w:val="20"/>
                <w:szCs w:val="20"/>
                <w:lang w:val="cs-CZ"/>
              </w:rPr>
            </w:pPr>
            <w:r w:rsidRPr="00981B84">
              <w:rPr>
                <w:rFonts w:cstheme="minorHAnsi"/>
                <w:sz w:val="20"/>
                <w:szCs w:val="20"/>
                <w:lang w:val="cs-CZ"/>
              </w:rPr>
              <w:t>20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3724AB97"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Hodnocení znalostí o normách ISO, fázích LCA a klíčových pojmech.</w:t>
            </w:r>
          </w:p>
        </w:tc>
      </w:tr>
      <w:tr w:rsidR="00DD320D" w:rsidRPr="00291501" w14:paraId="70A71D3D"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2C5E684A" w14:textId="77777777" w:rsidR="00DD320D" w:rsidRPr="00981B84" w:rsidRDefault="00DD320D" w:rsidP="00DD320D">
            <w:pPr>
              <w:spacing w:before="20" w:after="20"/>
              <w:rPr>
                <w:rFonts w:cstheme="minorHAnsi"/>
                <w:sz w:val="20"/>
                <w:szCs w:val="20"/>
                <w:lang w:val="cs-CZ"/>
              </w:rPr>
            </w:pPr>
            <w:r w:rsidRPr="00981B84">
              <w:rPr>
                <w:rStyle w:val="Siln"/>
                <w:rFonts w:cstheme="minorHAnsi"/>
                <w:sz w:val="20"/>
                <w:szCs w:val="20"/>
                <w:lang w:val="cs-CZ"/>
              </w:rPr>
              <w:t>Účast a zapojení ve výuce</w:t>
            </w:r>
          </w:p>
        </w:tc>
        <w:tc>
          <w:tcPr>
            <w:tcW w:w="992" w:type="dxa"/>
            <w:tcBorders>
              <w:top w:val="single" w:sz="4" w:space="0" w:color="auto"/>
              <w:left w:val="single" w:sz="4" w:space="0" w:color="auto"/>
              <w:bottom w:val="single" w:sz="4" w:space="0" w:color="auto"/>
              <w:right w:val="single" w:sz="4" w:space="0" w:color="auto"/>
            </w:tcBorders>
            <w:vAlign w:val="center"/>
          </w:tcPr>
          <w:p w14:paraId="3CD3A158" w14:textId="77777777" w:rsidR="00DD320D" w:rsidRPr="00981B84" w:rsidRDefault="00DD320D" w:rsidP="00DD320D">
            <w:pPr>
              <w:spacing w:before="20" w:after="20"/>
              <w:jc w:val="center"/>
              <w:rPr>
                <w:rFonts w:cstheme="minorHAnsi"/>
                <w:sz w:val="20"/>
                <w:szCs w:val="20"/>
                <w:lang w:val="cs-CZ"/>
              </w:rPr>
            </w:pPr>
            <w:r w:rsidRPr="00981B84">
              <w:rPr>
                <w:rFonts w:cstheme="minorHAnsi"/>
                <w:sz w:val="20"/>
                <w:szCs w:val="20"/>
                <w:lang w:val="cs-CZ"/>
              </w:rPr>
              <w:t>10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1DE18B3B"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Na základě příspěvků v seminářích, skupinových diskusí a aktivit v rámci workshopů.</w:t>
            </w:r>
          </w:p>
        </w:tc>
      </w:tr>
      <w:tr w:rsidR="00DD320D" w:rsidRPr="00981B84" w14:paraId="301A119C" w14:textId="77777777" w:rsidTr="00F871A4">
        <w:tc>
          <w:tcPr>
            <w:tcW w:w="9493" w:type="dxa"/>
            <w:gridSpan w:val="7"/>
            <w:tcBorders>
              <w:top w:val="single" w:sz="4" w:space="0" w:color="auto"/>
              <w:left w:val="single" w:sz="4" w:space="0" w:color="auto"/>
              <w:bottom w:val="single" w:sz="4" w:space="0" w:color="auto"/>
              <w:right w:val="single" w:sz="4" w:space="0" w:color="auto"/>
            </w:tcBorders>
            <w:vAlign w:val="center"/>
          </w:tcPr>
          <w:p w14:paraId="56199FF3" w14:textId="77777777" w:rsidR="00DD320D" w:rsidRPr="00981B84" w:rsidRDefault="00DD320D" w:rsidP="00DD320D">
            <w:pPr>
              <w:spacing w:before="20" w:after="20"/>
              <w:rPr>
                <w:rFonts w:cstheme="minorHAnsi"/>
                <w:sz w:val="24"/>
                <w:szCs w:val="24"/>
                <w:lang w:val="cs-CZ"/>
              </w:rPr>
            </w:pPr>
            <w:r w:rsidRPr="00981B84">
              <w:rPr>
                <w:rFonts w:cstheme="minorHAnsi"/>
                <w:b/>
                <w:bCs/>
                <w:sz w:val="24"/>
                <w:szCs w:val="24"/>
                <w:lang w:val="cs-CZ"/>
              </w:rPr>
              <w:t>Bibliografie</w:t>
            </w:r>
          </w:p>
        </w:tc>
      </w:tr>
      <w:tr w:rsidR="00DD320D" w:rsidRPr="00291501" w14:paraId="44786D9F"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73224976" w14:textId="77777777" w:rsidR="00DD320D" w:rsidRPr="00981B84" w:rsidRDefault="00DD320D" w:rsidP="00DD320D">
            <w:pPr>
              <w:spacing w:before="20" w:after="20"/>
              <w:rPr>
                <w:rStyle w:val="Siln"/>
                <w:rFonts w:cstheme="minorHAnsi"/>
                <w:b w:val="0"/>
                <w:sz w:val="20"/>
                <w:szCs w:val="20"/>
                <w:lang w:val="cs-CZ"/>
              </w:rPr>
            </w:pPr>
          </w:p>
        </w:tc>
        <w:tc>
          <w:tcPr>
            <w:tcW w:w="7658" w:type="dxa"/>
            <w:gridSpan w:val="4"/>
            <w:tcBorders>
              <w:top w:val="single" w:sz="4" w:space="0" w:color="auto"/>
              <w:left w:val="single" w:sz="4" w:space="0" w:color="auto"/>
              <w:bottom w:val="single" w:sz="4" w:space="0" w:color="auto"/>
              <w:right w:val="single" w:sz="4" w:space="0" w:color="auto"/>
            </w:tcBorders>
            <w:vAlign w:val="center"/>
          </w:tcPr>
          <w:p w14:paraId="05693220" w14:textId="77777777" w:rsidR="00DD320D" w:rsidRPr="00981B84" w:rsidRDefault="00DD320D" w:rsidP="00DD320D">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Alosi</w:t>
            </w:r>
            <w:proofErr w:type="spellEnd"/>
            <w:r w:rsidRPr="00981B84">
              <w:rPr>
                <w:rFonts w:asciiTheme="minorHAnsi" w:hAnsiTheme="minorHAnsi" w:cstheme="minorHAnsi"/>
                <w:bCs/>
                <w:sz w:val="20"/>
                <w:szCs w:val="20"/>
                <w:lang w:val="cs-CZ"/>
              </w:rPr>
              <w:t xml:space="preserve"> A., Katana K., </w:t>
            </w:r>
            <w:proofErr w:type="spellStart"/>
            <w:r w:rsidRPr="00981B84">
              <w:rPr>
                <w:rFonts w:asciiTheme="minorHAnsi" w:hAnsiTheme="minorHAnsi" w:cstheme="minorHAnsi"/>
                <w:bCs/>
                <w:sz w:val="20"/>
                <w:szCs w:val="20"/>
                <w:lang w:val="cs-CZ"/>
              </w:rPr>
              <w:t>Annunziata</w:t>
            </w:r>
            <w:proofErr w:type="spellEnd"/>
            <w:r w:rsidRPr="00981B84">
              <w:rPr>
                <w:rFonts w:asciiTheme="minorHAnsi" w:hAnsiTheme="minorHAnsi" w:cstheme="minorHAnsi"/>
                <w:bCs/>
                <w:sz w:val="20"/>
                <w:szCs w:val="20"/>
                <w:lang w:val="cs-CZ"/>
              </w:rPr>
              <w:t xml:space="preserve"> E., </w:t>
            </w:r>
            <w:proofErr w:type="spellStart"/>
            <w:r w:rsidRPr="00981B84">
              <w:rPr>
                <w:rFonts w:asciiTheme="minorHAnsi" w:hAnsiTheme="minorHAnsi" w:cstheme="minorHAnsi"/>
                <w:bCs/>
                <w:sz w:val="20"/>
                <w:szCs w:val="20"/>
                <w:lang w:val="cs-CZ"/>
              </w:rPr>
              <w:t>Mirata</w:t>
            </w:r>
            <w:proofErr w:type="spellEnd"/>
            <w:r w:rsidRPr="00981B84">
              <w:rPr>
                <w:rFonts w:asciiTheme="minorHAnsi" w:hAnsiTheme="minorHAnsi" w:cstheme="minorHAnsi"/>
                <w:bCs/>
                <w:sz w:val="20"/>
                <w:szCs w:val="20"/>
                <w:lang w:val="cs-CZ"/>
              </w:rPr>
              <w:t xml:space="preserve"> M., </w:t>
            </w:r>
            <w:proofErr w:type="spellStart"/>
            <w:r w:rsidRPr="00981B84">
              <w:rPr>
                <w:rFonts w:asciiTheme="minorHAnsi" w:hAnsiTheme="minorHAnsi" w:cstheme="minorHAnsi"/>
                <w:bCs/>
                <w:sz w:val="20"/>
                <w:szCs w:val="20"/>
                <w:lang w:val="cs-CZ"/>
              </w:rPr>
              <w:t>Rizzi</w:t>
            </w:r>
            <w:proofErr w:type="spellEnd"/>
            <w:r w:rsidRPr="00981B84">
              <w:rPr>
                <w:rFonts w:asciiTheme="minorHAnsi" w:hAnsiTheme="minorHAnsi" w:cstheme="minorHAnsi"/>
                <w:bCs/>
                <w:sz w:val="20"/>
                <w:szCs w:val="20"/>
                <w:lang w:val="cs-CZ"/>
              </w:rPr>
              <w:t xml:space="preserve"> F., Frey M. (2025). Řízení paradoxních napětí v průmyslové symbióze: Průzkum na </w:t>
            </w:r>
            <w:proofErr w:type="spellStart"/>
            <w:r w:rsidRPr="00981B84">
              <w:rPr>
                <w:rFonts w:asciiTheme="minorHAnsi" w:hAnsiTheme="minorHAnsi" w:cstheme="minorHAnsi"/>
                <w:bCs/>
                <w:sz w:val="20"/>
                <w:szCs w:val="20"/>
                <w:lang w:val="cs-CZ"/>
              </w:rPr>
              <w:t>meziorganizační</w:t>
            </w:r>
            <w:proofErr w:type="spellEnd"/>
            <w:r w:rsidRPr="00981B84">
              <w:rPr>
                <w:rFonts w:asciiTheme="minorHAnsi" w:hAnsiTheme="minorHAnsi" w:cstheme="minorHAnsi"/>
                <w:bCs/>
                <w:sz w:val="20"/>
                <w:szCs w:val="20"/>
                <w:lang w:val="cs-CZ"/>
              </w:rPr>
              <w:t xml:space="preserve"> úrovni, </w:t>
            </w:r>
            <w:proofErr w:type="spellStart"/>
            <w:r w:rsidRPr="00981B84">
              <w:rPr>
                <w:rFonts w:asciiTheme="minorHAnsi" w:hAnsiTheme="minorHAnsi" w:cstheme="minorHAnsi"/>
                <w:bCs/>
                <w:sz w:val="20"/>
                <w:szCs w:val="20"/>
                <w:lang w:val="cs-CZ"/>
              </w:rPr>
              <w:t>Industry</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Ecology</w:t>
            </w:r>
            <w:proofErr w:type="spellEnd"/>
            <w:r w:rsidRPr="00981B84">
              <w:rPr>
                <w:rFonts w:asciiTheme="minorHAnsi" w:hAnsiTheme="minorHAnsi" w:cstheme="minorHAnsi"/>
                <w:bCs/>
                <w:sz w:val="20"/>
                <w:szCs w:val="20"/>
                <w:lang w:val="cs-CZ"/>
              </w:rPr>
              <w:t xml:space="preserve">, 29(2), 602–616.  </w:t>
            </w:r>
          </w:p>
          <w:p w14:paraId="2FB4ABA6" w14:textId="77777777" w:rsidR="00DD320D" w:rsidRPr="00981B84" w:rsidRDefault="00DD320D" w:rsidP="00DD320D">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Cecchin</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Salomone</w:t>
            </w:r>
            <w:proofErr w:type="spellEnd"/>
            <w:r w:rsidRPr="00981B84">
              <w:rPr>
                <w:rFonts w:asciiTheme="minorHAnsi" w:hAnsiTheme="minorHAnsi" w:cstheme="minorHAnsi"/>
                <w:bCs/>
                <w:sz w:val="20"/>
                <w:szCs w:val="20"/>
                <w:lang w:val="cs-CZ"/>
              </w:rPr>
              <w:t xml:space="preserve"> R., </w:t>
            </w:r>
            <w:proofErr w:type="spellStart"/>
            <w:r w:rsidRPr="00981B84">
              <w:rPr>
                <w:rFonts w:asciiTheme="minorHAnsi" w:hAnsiTheme="minorHAnsi" w:cstheme="minorHAnsi"/>
                <w:bCs/>
                <w:sz w:val="20"/>
                <w:szCs w:val="20"/>
                <w:lang w:val="cs-CZ"/>
              </w:rPr>
              <w:t>Deutz</w:t>
            </w:r>
            <w:proofErr w:type="spellEnd"/>
            <w:r w:rsidRPr="00981B84">
              <w:rPr>
                <w:rFonts w:asciiTheme="minorHAnsi" w:hAnsiTheme="minorHAnsi" w:cstheme="minorHAnsi"/>
                <w:bCs/>
                <w:sz w:val="20"/>
                <w:szCs w:val="20"/>
                <w:lang w:val="cs-CZ"/>
              </w:rPr>
              <w:t xml:space="preserve"> P., </w:t>
            </w:r>
            <w:proofErr w:type="spellStart"/>
            <w:r w:rsidRPr="00981B84">
              <w:rPr>
                <w:rFonts w:asciiTheme="minorHAnsi" w:hAnsiTheme="minorHAnsi" w:cstheme="minorHAnsi"/>
                <w:bCs/>
                <w:sz w:val="20"/>
                <w:szCs w:val="20"/>
                <w:lang w:val="cs-CZ"/>
              </w:rPr>
              <w:t>Raggi</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Cutaia</w:t>
            </w:r>
            <w:proofErr w:type="spellEnd"/>
            <w:r w:rsidRPr="00981B84">
              <w:rPr>
                <w:rFonts w:asciiTheme="minorHAnsi" w:hAnsiTheme="minorHAnsi" w:cstheme="minorHAnsi"/>
                <w:bCs/>
                <w:sz w:val="20"/>
                <w:szCs w:val="20"/>
                <w:lang w:val="cs-CZ"/>
              </w:rPr>
              <w:t xml:space="preserve"> L. (2020). Průmyslová symbióza pro cirkulární ekonomiku. Provozní zkušenosti, osvědčené postupy a překážky spolupráce v podnikání. </w:t>
            </w:r>
          </w:p>
          <w:p w14:paraId="4129D7B8" w14:textId="77777777" w:rsidR="00DD320D" w:rsidRPr="00981B84" w:rsidRDefault="00DD320D" w:rsidP="00DD320D">
            <w:pPr>
              <w:pStyle w:val="Normlnweb"/>
              <w:numPr>
                <w:ilvl w:val="0"/>
                <w:numId w:val="1"/>
              </w:numPr>
              <w:spacing w:before="20" w:after="20"/>
              <w:ind w:left="318" w:hanging="357"/>
              <w:rPr>
                <w:rFonts w:asciiTheme="minorHAnsi" w:hAnsiTheme="minorHAnsi" w:cstheme="minorHAnsi"/>
                <w:b/>
                <w:bCs/>
                <w:sz w:val="20"/>
                <w:szCs w:val="20"/>
                <w:lang w:val="cs-CZ"/>
              </w:rPr>
            </w:pPr>
            <w:proofErr w:type="spellStart"/>
            <w:r w:rsidRPr="00981B84">
              <w:rPr>
                <w:rFonts w:asciiTheme="minorHAnsi" w:hAnsiTheme="minorHAnsi" w:cstheme="minorHAnsi"/>
                <w:bCs/>
                <w:sz w:val="20"/>
                <w:szCs w:val="20"/>
                <w:lang w:val="cs-CZ"/>
              </w:rPr>
              <w:t>Saha</w:t>
            </w:r>
            <w:proofErr w:type="spellEnd"/>
            <w:r w:rsidRPr="00981B84">
              <w:rPr>
                <w:rFonts w:asciiTheme="minorHAnsi" w:hAnsiTheme="minorHAnsi" w:cstheme="minorHAnsi"/>
                <w:bCs/>
                <w:sz w:val="20"/>
                <w:szCs w:val="20"/>
                <w:lang w:val="cs-CZ"/>
              </w:rPr>
              <w:t xml:space="preserve"> P. (2020). Proces budování </w:t>
            </w:r>
            <w:proofErr w:type="spellStart"/>
            <w:r w:rsidRPr="00981B84">
              <w:rPr>
                <w:rFonts w:asciiTheme="minorHAnsi" w:hAnsiTheme="minorHAnsi" w:cstheme="minorHAnsi"/>
                <w:bCs/>
                <w:sz w:val="20"/>
                <w:szCs w:val="20"/>
                <w:lang w:val="cs-CZ"/>
              </w:rPr>
              <w:t>meziorganizační</w:t>
            </w:r>
            <w:proofErr w:type="spellEnd"/>
            <w:r w:rsidRPr="00981B84">
              <w:rPr>
                <w:rFonts w:asciiTheme="minorHAnsi" w:hAnsiTheme="minorHAnsi" w:cstheme="minorHAnsi"/>
                <w:bCs/>
                <w:sz w:val="20"/>
                <w:szCs w:val="20"/>
                <w:lang w:val="cs-CZ"/>
              </w:rPr>
              <w:t xml:space="preserve"> spolupráce pro průmyslovou symbiózu. Dva případy z Finska: ECO3 &amp; </w:t>
            </w:r>
            <w:proofErr w:type="spellStart"/>
            <w:r w:rsidRPr="00981B84">
              <w:rPr>
                <w:rFonts w:asciiTheme="minorHAnsi" w:hAnsiTheme="minorHAnsi" w:cstheme="minorHAnsi"/>
                <w:bCs/>
                <w:sz w:val="20"/>
                <w:szCs w:val="20"/>
                <w:lang w:val="cs-CZ"/>
              </w:rPr>
              <w:t>Envitech</w:t>
            </w:r>
            <w:proofErr w:type="spellEnd"/>
            <w:r w:rsidRPr="00981B84">
              <w:rPr>
                <w:rFonts w:asciiTheme="minorHAnsi" w:hAnsiTheme="minorHAnsi" w:cstheme="minorHAnsi"/>
                <w:bCs/>
                <w:sz w:val="20"/>
                <w:szCs w:val="20"/>
                <w:lang w:val="cs-CZ"/>
              </w:rPr>
              <w:t xml:space="preserve">, magisterská práce, studijní program průmyslové inženýrství a management, Univerzita v </w:t>
            </w:r>
            <w:proofErr w:type="spellStart"/>
            <w:r w:rsidRPr="00981B84">
              <w:rPr>
                <w:rFonts w:asciiTheme="minorHAnsi" w:hAnsiTheme="minorHAnsi" w:cstheme="minorHAnsi"/>
                <w:bCs/>
                <w:sz w:val="20"/>
                <w:szCs w:val="20"/>
                <w:lang w:val="cs-CZ"/>
              </w:rPr>
              <w:t>Tampere</w:t>
            </w:r>
            <w:proofErr w:type="spellEnd"/>
            <w:r w:rsidRPr="00981B84">
              <w:rPr>
                <w:rFonts w:asciiTheme="minorHAnsi" w:hAnsiTheme="minorHAnsi" w:cstheme="minorHAnsi"/>
                <w:bCs/>
                <w:sz w:val="20"/>
                <w:szCs w:val="20"/>
                <w:lang w:val="cs-CZ"/>
              </w:rPr>
              <w:t xml:space="preserve">. </w:t>
            </w:r>
          </w:p>
          <w:p w14:paraId="7D459491" w14:textId="77777777" w:rsidR="00DD320D" w:rsidRPr="00981B84" w:rsidRDefault="00DD320D" w:rsidP="00DD320D">
            <w:pPr>
              <w:pStyle w:val="Normlnweb"/>
              <w:numPr>
                <w:ilvl w:val="0"/>
                <w:numId w:val="1"/>
              </w:numPr>
              <w:spacing w:before="20" w:after="20"/>
              <w:ind w:left="318" w:hanging="357"/>
              <w:rPr>
                <w:rFonts w:asciiTheme="minorHAnsi" w:hAnsiTheme="minorHAnsi" w:cstheme="minorHAnsi"/>
                <w:b/>
                <w:bCs/>
                <w:sz w:val="20"/>
                <w:szCs w:val="20"/>
                <w:lang w:val="cs-CZ"/>
              </w:rPr>
            </w:pPr>
            <w:proofErr w:type="spellStart"/>
            <w:r w:rsidRPr="00981B84">
              <w:rPr>
                <w:rFonts w:asciiTheme="minorHAnsi" w:eastAsiaTheme="minorEastAsia" w:hAnsiTheme="minorHAnsi" w:cstheme="minorHAnsi"/>
                <w:sz w:val="20"/>
                <w:szCs w:val="20"/>
                <w:lang w:val="cs-CZ"/>
              </w:rPr>
              <w:lastRenderedPageBreak/>
              <w:t>Shi</w:t>
            </w:r>
            <w:proofErr w:type="spellEnd"/>
            <w:r w:rsidRPr="00981B84">
              <w:rPr>
                <w:rFonts w:asciiTheme="minorHAnsi" w:eastAsiaTheme="minorEastAsia" w:hAnsiTheme="minorHAnsi" w:cstheme="minorHAnsi"/>
                <w:sz w:val="20"/>
                <w:szCs w:val="20"/>
                <w:lang w:val="cs-CZ"/>
              </w:rPr>
              <w:t xml:space="preserve"> L. (2019). Průmyslová symbióza: Kontext a relevance pro cíle udržitelného rozvoje (SDG), odpovědná spotřeba a výroba, 1–12.</w:t>
            </w:r>
          </w:p>
          <w:p w14:paraId="71618000" w14:textId="77777777" w:rsidR="00DD320D" w:rsidRPr="00981B84" w:rsidRDefault="00DD320D" w:rsidP="00DD320D">
            <w:pPr>
              <w:pStyle w:val="Normlnweb"/>
              <w:numPr>
                <w:ilvl w:val="0"/>
                <w:numId w:val="1"/>
              </w:numPr>
              <w:spacing w:before="20" w:after="20"/>
              <w:ind w:left="318" w:hanging="357"/>
              <w:rPr>
                <w:rFonts w:asciiTheme="minorHAnsi" w:hAnsiTheme="minorHAnsi" w:cstheme="minorHAnsi"/>
                <w:b/>
                <w:bCs/>
                <w:sz w:val="20"/>
                <w:szCs w:val="20"/>
                <w:lang w:val="cs-CZ"/>
              </w:rPr>
            </w:pPr>
            <w:proofErr w:type="spellStart"/>
            <w:r w:rsidRPr="00981B84">
              <w:rPr>
                <w:rFonts w:asciiTheme="minorHAnsi" w:hAnsiTheme="minorHAnsi" w:cstheme="minorHAnsi"/>
                <w:sz w:val="20"/>
                <w:szCs w:val="20"/>
                <w:lang w:val="cs-CZ"/>
              </w:rPr>
              <w:t>Walls</w:t>
            </w:r>
            <w:proofErr w:type="spellEnd"/>
            <w:r w:rsidRPr="00981B84">
              <w:rPr>
                <w:rFonts w:asciiTheme="minorHAnsi" w:hAnsiTheme="minorHAnsi" w:cstheme="minorHAnsi"/>
                <w:sz w:val="20"/>
                <w:szCs w:val="20"/>
                <w:lang w:val="cs-CZ"/>
              </w:rPr>
              <w:t xml:space="preserve"> J., Pa R. (2015). Organizační perspektivy průmyslové symbiózy, Organizace a životní prostředí, svazek 28, číslo 1.</w:t>
            </w:r>
          </w:p>
        </w:tc>
      </w:tr>
    </w:tbl>
    <w:p w14:paraId="5B123CB5" w14:textId="77777777" w:rsidR="00857D53" w:rsidRPr="00981B84" w:rsidRDefault="00857D53" w:rsidP="00857D53">
      <w:pPr>
        <w:pStyle w:val="Nadpis2"/>
        <w:spacing w:before="20" w:after="20" w:line="288" w:lineRule="auto"/>
        <w:rPr>
          <w:rFonts w:asciiTheme="minorHAnsi" w:hAnsiTheme="minorHAnsi" w:cstheme="minorHAnsi"/>
          <w:color w:val="auto"/>
          <w:lang w:val="cs-CZ"/>
        </w:rPr>
      </w:pPr>
    </w:p>
    <w:p w14:paraId="27E51439" w14:textId="0A7D13D9" w:rsidR="00857D53" w:rsidRPr="00264248" w:rsidRDefault="00857D53" w:rsidP="00857D53">
      <w:pPr>
        <w:pStyle w:val="Nadpis2"/>
        <w:spacing w:before="20" w:after="20" w:line="288" w:lineRule="auto"/>
        <w:rPr>
          <w:rFonts w:asciiTheme="minorHAnsi" w:hAnsiTheme="minorHAnsi" w:cstheme="minorHAnsi"/>
          <w:color w:val="auto"/>
          <w:sz w:val="28"/>
          <w:szCs w:val="28"/>
          <w:lang w:val="cs-CZ"/>
        </w:rPr>
      </w:pPr>
      <w:bookmarkStart w:id="73" w:name="_Toc204897673"/>
      <w:r w:rsidRPr="00981B84">
        <w:rPr>
          <w:rFonts w:asciiTheme="minorHAnsi" w:hAnsiTheme="minorHAnsi" w:cstheme="minorHAnsi"/>
          <w:color w:val="auto"/>
          <w:sz w:val="28"/>
          <w:szCs w:val="28"/>
          <w:lang w:val="cs-CZ"/>
        </w:rPr>
        <w:t xml:space="preserve">Návrh mikro-kvalifikace: 3. </w:t>
      </w:r>
      <w:proofErr w:type="spellStart"/>
      <w:r w:rsidRPr="00981B84">
        <w:rPr>
          <w:rFonts w:asciiTheme="minorHAnsi" w:hAnsiTheme="minorHAnsi" w:cstheme="minorHAnsi"/>
          <w:color w:val="auto"/>
          <w:sz w:val="28"/>
          <w:szCs w:val="28"/>
          <w:lang w:val="cs-CZ"/>
        </w:rPr>
        <w:t>Meziorganizační</w:t>
      </w:r>
      <w:proofErr w:type="spellEnd"/>
      <w:r w:rsidRPr="00981B84">
        <w:rPr>
          <w:rFonts w:asciiTheme="minorHAnsi" w:hAnsiTheme="minorHAnsi" w:cstheme="minorHAnsi"/>
          <w:color w:val="auto"/>
          <w:sz w:val="28"/>
          <w:szCs w:val="28"/>
          <w:lang w:val="cs-CZ"/>
        </w:rPr>
        <w:t xml:space="preserve"> vztahy (odznak </w:t>
      </w:r>
      <w:r w:rsidRPr="00981B84">
        <w:rPr>
          <w:rFonts w:asciiTheme="minorHAnsi" w:hAnsiTheme="minorHAnsi" w:cstheme="minorHAnsi"/>
          <w:iCs/>
          <w:color w:val="auto"/>
          <w:sz w:val="28"/>
          <w:szCs w:val="28"/>
          <w:lang w:val="cs-CZ"/>
        </w:rPr>
        <w:t>architekta spolupráce</w:t>
      </w:r>
      <w:r w:rsidRPr="00981B84">
        <w:rPr>
          <w:rFonts w:asciiTheme="minorHAnsi" w:hAnsiTheme="minorHAnsi" w:cstheme="minorHAnsi"/>
          <w:color w:val="auto"/>
          <w:sz w:val="28"/>
          <w:szCs w:val="28"/>
          <w:lang w:val="cs-CZ"/>
        </w:rPr>
        <w:t>) (4 ECTS)</w:t>
      </w:r>
      <w:bookmarkEnd w:id="73"/>
    </w:p>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7665"/>
      </w:tblGrid>
      <w:tr w:rsidR="00694C4F" w:rsidRPr="00291501" w14:paraId="79F8DBB7" w14:textId="77777777" w:rsidTr="00F871A4">
        <w:tc>
          <w:tcPr>
            <w:tcW w:w="9498" w:type="dxa"/>
            <w:gridSpan w:val="4"/>
          </w:tcPr>
          <w:p w14:paraId="1A4591D8" w14:textId="77777777" w:rsidR="00857D53" w:rsidRPr="00981B84" w:rsidRDefault="00857D53" w:rsidP="002208B0">
            <w:pPr>
              <w:pStyle w:val="Normlnweb"/>
              <w:spacing w:before="20" w:beforeAutospacing="0" w:after="20" w:afterAutospacing="0"/>
              <w:rPr>
                <w:rFonts w:asciiTheme="minorHAnsi" w:hAnsiTheme="minorHAnsi" w:cstheme="minorHAnsi"/>
                <w:lang w:val="cs-CZ"/>
              </w:rPr>
            </w:pPr>
            <w:r w:rsidRPr="00981B84">
              <w:rPr>
                <w:rFonts w:asciiTheme="minorHAnsi" w:hAnsiTheme="minorHAnsi" w:cstheme="minorHAnsi"/>
                <w:lang w:val="cs-CZ"/>
              </w:rPr>
              <w:t>Název</w:t>
            </w:r>
            <w:r w:rsidRPr="00981B84">
              <w:rPr>
                <w:rFonts w:asciiTheme="minorHAnsi" w:hAnsiTheme="minorHAnsi" w:cstheme="minorHAnsi"/>
                <w:sz w:val="20"/>
                <w:szCs w:val="20"/>
                <w:lang w:val="cs-CZ"/>
              </w:rPr>
              <w:t xml:space="preserve"> mikro-kvalifikace</w:t>
            </w:r>
            <w:r w:rsidRPr="00981B84">
              <w:rPr>
                <w:rFonts w:asciiTheme="minorHAnsi" w:hAnsiTheme="minorHAnsi" w:cstheme="minorHAnsi"/>
                <w:lang w:val="cs-CZ"/>
              </w:rPr>
              <w:t xml:space="preserve">: </w:t>
            </w:r>
            <w:r w:rsidRPr="00981B84">
              <w:rPr>
                <w:rFonts w:asciiTheme="minorHAnsi" w:hAnsiTheme="minorHAnsi" w:cstheme="minorHAnsi"/>
                <w:b/>
                <w:lang w:val="cs-CZ"/>
              </w:rPr>
              <w:t xml:space="preserve">Návrh partnerství v oblasti průmyslové symbiózy (odznak </w:t>
            </w:r>
            <w:r w:rsidRPr="00981B84">
              <w:rPr>
                <w:rFonts w:asciiTheme="minorHAnsi" w:hAnsiTheme="minorHAnsi" w:cstheme="minorHAnsi"/>
                <w:b/>
                <w:iCs/>
                <w:lang w:val="cs-CZ"/>
              </w:rPr>
              <w:t>architekta spolupráce</w:t>
            </w:r>
            <w:r w:rsidRPr="00981B84">
              <w:rPr>
                <w:rFonts w:asciiTheme="minorHAnsi" w:hAnsiTheme="minorHAnsi" w:cstheme="minorHAnsi"/>
                <w:b/>
                <w:lang w:val="cs-CZ"/>
              </w:rPr>
              <w:t>)</w:t>
            </w:r>
          </w:p>
        </w:tc>
      </w:tr>
      <w:tr w:rsidR="00694C4F" w:rsidRPr="00291501" w14:paraId="392A13EE" w14:textId="77777777" w:rsidTr="00F871A4">
        <w:tc>
          <w:tcPr>
            <w:tcW w:w="1833" w:type="dxa"/>
            <w:gridSpan w:val="3"/>
          </w:tcPr>
          <w:p w14:paraId="5B11E9EC" w14:textId="77777777"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p>
        </w:tc>
        <w:tc>
          <w:tcPr>
            <w:tcW w:w="7665" w:type="dxa"/>
          </w:tcPr>
          <w:p w14:paraId="5947F90C" w14:textId="77777777" w:rsidR="00857D53" w:rsidRPr="00981B84" w:rsidRDefault="00857D53" w:rsidP="002208B0">
            <w:pPr>
              <w:pStyle w:val="Normlnweb"/>
              <w:spacing w:before="20" w:beforeAutospacing="0" w:after="20" w:afterAutospacing="0"/>
              <w:rPr>
                <w:rFonts w:asciiTheme="minorHAnsi" w:hAnsiTheme="minorHAnsi" w:cstheme="minorHAnsi"/>
                <w:lang w:val="cs-CZ"/>
              </w:rPr>
            </w:pPr>
          </w:p>
        </w:tc>
      </w:tr>
      <w:tr w:rsidR="00694C4F" w:rsidRPr="00291501" w14:paraId="4F576F86" w14:textId="77777777" w:rsidTr="00F871A4">
        <w:tc>
          <w:tcPr>
            <w:tcW w:w="9498" w:type="dxa"/>
            <w:gridSpan w:val="4"/>
          </w:tcPr>
          <w:p w14:paraId="1E4B71BF" w14:textId="77777777" w:rsidR="00857D53" w:rsidRPr="00981B84" w:rsidRDefault="00857D53" w:rsidP="002208B0">
            <w:pPr>
              <w:pStyle w:val="Nadpis3"/>
              <w:spacing w:before="20" w:after="20"/>
              <w:rPr>
                <w:rFonts w:asciiTheme="minorHAnsi" w:hAnsiTheme="minorHAnsi" w:cstheme="minorHAnsi"/>
                <w:color w:val="auto"/>
                <w:sz w:val="20"/>
                <w:szCs w:val="20"/>
                <w:lang w:val="cs-CZ"/>
              </w:rPr>
            </w:pPr>
            <w:bookmarkStart w:id="74" w:name="_Toc204897674"/>
            <w:r w:rsidRPr="00981B84">
              <w:rPr>
                <w:rFonts w:asciiTheme="minorHAnsi" w:hAnsiTheme="minorHAnsi" w:cstheme="minorHAnsi"/>
                <w:color w:val="auto"/>
                <w:sz w:val="20"/>
                <w:szCs w:val="20"/>
                <w:lang w:val="cs-CZ"/>
              </w:rPr>
              <w:t xml:space="preserve">Úroveň kvalifikace: </w:t>
            </w:r>
            <w:r w:rsidRPr="00981B84">
              <w:rPr>
                <w:rFonts w:asciiTheme="minorHAnsi" w:hAnsiTheme="minorHAnsi" w:cstheme="minorHAnsi"/>
                <w:b/>
                <w:color w:val="auto"/>
                <w:lang w:val="cs-CZ"/>
              </w:rPr>
              <w:t>EQF úroveň 6 (bakalářský / raný magisterský stupeň)</w:t>
            </w:r>
            <w:bookmarkEnd w:id="74"/>
          </w:p>
        </w:tc>
      </w:tr>
      <w:tr w:rsidR="00694C4F" w:rsidRPr="00291501" w14:paraId="01946D8C" w14:textId="77777777" w:rsidTr="00F871A4">
        <w:tc>
          <w:tcPr>
            <w:tcW w:w="9498" w:type="dxa"/>
            <w:gridSpan w:val="4"/>
            <w:tcBorders>
              <w:bottom w:val="single" w:sz="4" w:space="0" w:color="auto"/>
            </w:tcBorders>
          </w:tcPr>
          <w:p w14:paraId="685E37ED" w14:textId="77777777" w:rsidR="00857D53" w:rsidRPr="00981B84" w:rsidRDefault="00857D53" w:rsidP="002208B0">
            <w:pPr>
              <w:pStyle w:val="Nadpis3"/>
              <w:spacing w:before="20" w:after="20"/>
              <w:rPr>
                <w:rFonts w:asciiTheme="minorHAnsi" w:hAnsiTheme="minorHAnsi" w:cstheme="minorHAnsi"/>
                <w:b/>
                <w:color w:val="auto"/>
                <w:sz w:val="20"/>
                <w:szCs w:val="20"/>
                <w:lang w:val="cs-CZ"/>
              </w:rPr>
            </w:pPr>
          </w:p>
        </w:tc>
      </w:tr>
      <w:tr w:rsidR="00694C4F" w:rsidRPr="00981B84" w14:paraId="19AB513F"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363B3D4C" w14:textId="77777777" w:rsidR="00857D53" w:rsidRPr="00981B84" w:rsidRDefault="00857D53" w:rsidP="002208B0">
            <w:pPr>
              <w:pStyle w:val="Nadpis3"/>
              <w:spacing w:before="20" w:after="20"/>
              <w:rPr>
                <w:rFonts w:asciiTheme="minorHAnsi" w:hAnsiTheme="minorHAnsi" w:cstheme="minorHAnsi"/>
                <w:b/>
                <w:color w:val="auto"/>
                <w:lang w:val="cs-CZ"/>
              </w:rPr>
            </w:pPr>
            <w:bookmarkStart w:id="75" w:name="_Toc204897675"/>
            <w:r w:rsidRPr="00981B84">
              <w:rPr>
                <w:rFonts w:asciiTheme="minorHAnsi" w:hAnsiTheme="minorHAnsi" w:cstheme="minorHAnsi"/>
                <w:b/>
                <w:color w:val="auto"/>
                <w:lang w:val="cs-CZ"/>
              </w:rPr>
              <w:t>Výsledky učení</w:t>
            </w:r>
            <w:bookmarkEnd w:id="75"/>
          </w:p>
        </w:tc>
      </w:tr>
      <w:tr w:rsidR="00694C4F" w:rsidRPr="00981B84" w14:paraId="50B8A152"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5C58AB8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Po úspěšném absolvování tohoto mikro-osvědčení bude student schopen:</w:t>
            </w:r>
          </w:p>
        </w:tc>
      </w:tr>
      <w:tr w:rsidR="00694C4F" w:rsidRPr="00291501" w14:paraId="42850267" w14:textId="77777777" w:rsidTr="00F871A4">
        <w:tc>
          <w:tcPr>
            <w:tcW w:w="851" w:type="dxa"/>
            <w:tcBorders>
              <w:top w:val="single" w:sz="4" w:space="0" w:color="auto"/>
              <w:left w:val="single" w:sz="4" w:space="0" w:color="auto"/>
              <w:bottom w:val="single" w:sz="4" w:space="0" w:color="auto"/>
              <w:right w:val="single" w:sz="4" w:space="0" w:color="auto"/>
            </w:tcBorders>
          </w:tcPr>
          <w:p w14:paraId="5611B3BC" w14:textId="33C86D6F"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76" w:name="_Toc204897676"/>
            <w:bookmarkEnd w:id="76"/>
            <w:r w:rsidRPr="00981B84">
              <w:rPr>
                <w:rFonts w:asciiTheme="minorHAnsi" w:hAnsiTheme="minorHAnsi" w:cstheme="minorHAnsi"/>
                <w:color w:val="auto"/>
                <w:sz w:val="20"/>
                <w:szCs w:val="20"/>
                <w:lang w:val="cs-CZ"/>
              </w:rPr>
              <w:t>1.</w:t>
            </w:r>
          </w:p>
        </w:tc>
        <w:tc>
          <w:tcPr>
            <w:tcW w:w="8647" w:type="dxa"/>
            <w:gridSpan w:val="3"/>
            <w:tcBorders>
              <w:top w:val="single" w:sz="4" w:space="0" w:color="auto"/>
              <w:left w:val="single" w:sz="4" w:space="0" w:color="auto"/>
              <w:bottom w:val="single" w:sz="4" w:space="0" w:color="auto"/>
              <w:right w:val="single" w:sz="4" w:space="0" w:color="auto"/>
            </w:tcBorders>
          </w:tcPr>
          <w:p w14:paraId="00291130" w14:textId="77777777" w:rsidR="00857D53" w:rsidRPr="00981B84" w:rsidRDefault="00857D53" w:rsidP="002208B0">
            <w:pPr>
              <w:pStyle w:val="Normlnweb"/>
              <w:ind w:left="34"/>
              <w:jc w:val="both"/>
              <w:rPr>
                <w:rFonts w:asciiTheme="minorHAnsi" w:hAnsiTheme="minorHAnsi" w:cstheme="minorHAnsi"/>
                <w:lang w:val="cs-CZ"/>
              </w:rPr>
            </w:pPr>
            <w:r w:rsidRPr="00981B84">
              <w:rPr>
                <w:rFonts w:asciiTheme="minorHAnsi" w:hAnsiTheme="minorHAnsi" w:cstheme="minorHAnsi"/>
                <w:lang w:val="cs-CZ"/>
              </w:rPr>
              <w:t>Analyzovat komplexní prostředí zainteresovaných stran v rámci sítí průmyslové symbiózy.</w:t>
            </w:r>
          </w:p>
        </w:tc>
      </w:tr>
      <w:tr w:rsidR="00694C4F" w:rsidRPr="00291501" w14:paraId="2C16725E" w14:textId="77777777" w:rsidTr="00F871A4">
        <w:tc>
          <w:tcPr>
            <w:tcW w:w="851" w:type="dxa"/>
            <w:tcBorders>
              <w:top w:val="single" w:sz="4" w:space="0" w:color="auto"/>
              <w:left w:val="single" w:sz="4" w:space="0" w:color="auto"/>
              <w:bottom w:val="single" w:sz="4" w:space="0" w:color="auto"/>
              <w:right w:val="single" w:sz="4" w:space="0" w:color="auto"/>
            </w:tcBorders>
          </w:tcPr>
          <w:p w14:paraId="03BA0A75" w14:textId="78A059BE"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77" w:name="_Toc204897677"/>
            <w:bookmarkEnd w:id="77"/>
            <w:r w:rsidRPr="00981B84">
              <w:rPr>
                <w:rFonts w:asciiTheme="minorHAnsi" w:hAnsiTheme="minorHAnsi" w:cstheme="minorHAnsi"/>
                <w:color w:val="auto"/>
                <w:sz w:val="20"/>
                <w:szCs w:val="20"/>
                <w:lang w:val="cs-CZ"/>
              </w:rPr>
              <w:t>2.</w:t>
            </w:r>
          </w:p>
        </w:tc>
        <w:tc>
          <w:tcPr>
            <w:tcW w:w="8647" w:type="dxa"/>
            <w:gridSpan w:val="3"/>
            <w:tcBorders>
              <w:top w:val="single" w:sz="4" w:space="0" w:color="auto"/>
              <w:left w:val="single" w:sz="4" w:space="0" w:color="auto"/>
              <w:bottom w:val="single" w:sz="4" w:space="0" w:color="auto"/>
              <w:right w:val="single" w:sz="4" w:space="0" w:color="auto"/>
            </w:tcBorders>
          </w:tcPr>
          <w:p w14:paraId="132FCE9F" w14:textId="77777777" w:rsidR="00857D53" w:rsidRPr="00981B84" w:rsidRDefault="00857D53" w:rsidP="002208B0">
            <w:pPr>
              <w:pStyle w:val="Normlnweb"/>
              <w:ind w:left="34"/>
              <w:jc w:val="both"/>
              <w:rPr>
                <w:rFonts w:asciiTheme="minorHAnsi" w:hAnsiTheme="minorHAnsi" w:cstheme="minorHAnsi"/>
                <w:lang w:val="cs-CZ"/>
              </w:rPr>
            </w:pPr>
            <w:r w:rsidRPr="00981B84">
              <w:rPr>
                <w:rFonts w:asciiTheme="minorHAnsi" w:hAnsiTheme="minorHAnsi" w:cstheme="minorHAnsi"/>
                <w:lang w:val="cs-CZ"/>
              </w:rPr>
              <w:t>Navrhovat a implementovat rámce řízení, které podporují efektivní spolupráci mezi různými organizacemi.</w:t>
            </w:r>
          </w:p>
        </w:tc>
      </w:tr>
      <w:tr w:rsidR="00694C4F" w:rsidRPr="00291501" w14:paraId="02CC0F0D" w14:textId="77777777" w:rsidTr="00F871A4">
        <w:tc>
          <w:tcPr>
            <w:tcW w:w="851" w:type="dxa"/>
            <w:tcBorders>
              <w:top w:val="single" w:sz="4" w:space="0" w:color="auto"/>
              <w:left w:val="single" w:sz="4" w:space="0" w:color="auto"/>
              <w:bottom w:val="single" w:sz="4" w:space="0" w:color="auto"/>
              <w:right w:val="single" w:sz="4" w:space="0" w:color="auto"/>
            </w:tcBorders>
          </w:tcPr>
          <w:p w14:paraId="742E5A5C" w14:textId="1EE86222"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78" w:name="_Toc204897678"/>
            <w:bookmarkEnd w:id="78"/>
            <w:r w:rsidRPr="00981B84">
              <w:rPr>
                <w:rFonts w:asciiTheme="minorHAnsi" w:hAnsiTheme="minorHAnsi" w:cstheme="minorHAnsi"/>
                <w:color w:val="auto"/>
                <w:sz w:val="20"/>
                <w:szCs w:val="20"/>
                <w:lang w:val="cs-CZ"/>
              </w:rPr>
              <w:t>3.</w:t>
            </w:r>
          </w:p>
        </w:tc>
        <w:tc>
          <w:tcPr>
            <w:tcW w:w="8647" w:type="dxa"/>
            <w:gridSpan w:val="3"/>
            <w:tcBorders>
              <w:top w:val="single" w:sz="4" w:space="0" w:color="auto"/>
              <w:left w:val="single" w:sz="4" w:space="0" w:color="auto"/>
              <w:bottom w:val="single" w:sz="4" w:space="0" w:color="auto"/>
              <w:right w:val="single" w:sz="4" w:space="0" w:color="auto"/>
            </w:tcBorders>
          </w:tcPr>
          <w:p w14:paraId="314D6FF0" w14:textId="77777777" w:rsidR="00857D53" w:rsidRPr="00981B84" w:rsidRDefault="00857D53" w:rsidP="002208B0">
            <w:pPr>
              <w:pStyle w:val="Normlnweb"/>
              <w:ind w:left="34"/>
              <w:jc w:val="both"/>
              <w:rPr>
                <w:rFonts w:asciiTheme="minorHAnsi" w:hAnsiTheme="minorHAnsi" w:cstheme="minorHAnsi"/>
                <w:lang w:val="cs-CZ"/>
              </w:rPr>
            </w:pPr>
            <w:r w:rsidRPr="00981B84">
              <w:rPr>
                <w:rFonts w:asciiTheme="minorHAnsi" w:hAnsiTheme="minorHAnsi" w:cstheme="minorHAnsi"/>
                <w:lang w:val="cs-CZ"/>
              </w:rPr>
              <w:t>Vyvíjet a aplikovat strategie pro budování důvěry, přesvědčivou komunikaci a vyjednávání společných cílů.</w:t>
            </w:r>
          </w:p>
        </w:tc>
      </w:tr>
      <w:tr w:rsidR="00694C4F" w:rsidRPr="00291501" w14:paraId="4A9CC5F7" w14:textId="77777777" w:rsidTr="00F871A4">
        <w:tc>
          <w:tcPr>
            <w:tcW w:w="851" w:type="dxa"/>
            <w:tcBorders>
              <w:top w:val="single" w:sz="4" w:space="0" w:color="auto"/>
              <w:left w:val="single" w:sz="4" w:space="0" w:color="auto"/>
              <w:bottom w:val="single" w:sz="4" w:space="0" w:color="auto"/>
              <w:right w:val="single" w:sz="4" w:space="0" w:color="auto"/>
            </w:tcBorders>
          </w:tcPr>
          <w:p w14:paraId="696A166D" w14:textId="07076E07"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79" w:name="_Toc204897679"/>
            <w:bookmarkEnd w:id="79"/>
            <w:r w:rsidRPr="00981B84">
              <w:rPr>
                <w:rFonts w:asciiTheme="minorHAnsi" w:hAnsiTheme="minorHAnsi" w:cstheme="minorHAnsi"/>
                <w:color w:val="auto"/>
                <w:sz w:val="20"/>
                <w:szCs w:val="20"/>
                <w:lang w:val="cs-CZ"/>
              </w:rPr>
              <w:t>4.</w:t>
            </w:r>
          </w:p>
        </w:tc>
        <w:tc>
          <w:tcPr>
            <w:tcW w:w="8647" w:type="dxa"/>
            <w:gridSpan w:val="3"/>
            <w:tcBorders>
              <w:top w:val="single" w:sz="4" w:space="0" w:color="auto"/>
              <w:left w:val="single" w:sz="4" w:space="0" w:color="auto"/>
              <w:bottom w:val="single" w:sz="4" w:space="0" w:color="auto"/>
              <w:right w:val="single" w:sz="4" w:space="0" w:color="auto"/>
            </w:tcBorders>
          </w:tcPr>
          <w:p w14:paraId="25EB2FFD" w14:textId="77777777" w:rsidR="00857D53" w:rsidRPr="00981B84" w:rsidRDefault="00857D53" w:rsidP="002208B0">
            <w:pPr>
              <w:pStyle w:val="Normlnweb"/>
              <w:ind w:left="34"/>
              <w:jc w:val="both"/>
              <w:rPr>
                <w:rFonts w:asciiTheme="minorHAnsi" w:hAnsiTheme="minorHAnsi" w:cstheme="minorHAnsi"/>
                <w:lang w:val="cs-CZ"/>
              </w:rPr>
            </w:pPr>
            <w:r w:rsidRPr="00981B84">
              <w:rPr>
                <w:rFonts w:asciiTheme="minorHAnsi" w:hAnsiTheme="minorHAnsi" w:cstheme="minorHAnsi"/>
                <w:lang w:val="cs-CZ"/>
              </w:rPr>
              <w:t>Řízení a řešení konfliktů vyplývajících z rozdílných zájmů zúčastněných stran.</w:t>
            </w:r>
          </w:p>
        </w:tc>
      </w:tr>
      <w:tr w:rsidR="00694C4F" w:rsidRPr="00291501" w14:paraId="707D4001" w14:textId="77777777" w:rsidTr="00F871A4">
        <w:tc>
          <w:tcPr>
            <w:tcW w:w="851" w:type="dxa"/>
            <w:tcBorders>
              <w:top w:val="single" w:sz="4" w:space="0" w:color="auto"/>
              <w:left w:val="single" w:sz="4" w:space="0" w:color="auto"/>
              <w:bottom w:val="single" w:sz="4" w:space="0" w:color="auto"/>
              <w:right w:val="single" w:sz="4" w:space="0" w:color="auto"/>
            </w:tcBorders>
          </w:tcPr>
          <w:p w14:paraId="7B637263" w14:textId="084A8D0D"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80" w:name="_Toc204897680"/>
            <w:bookmarkEnd w:id="80"/>
            <w:r w:rsidRPr="00981B84">
              <w:rPr>
                <w:rFonts w:asciiTheme="minorHAnsi" w:hAnsiTheme="minorHAnsi" w:cstheme="minorHAnsi"/>
                <w:color w:val="auto"/>
                <w:sz w:val="20"/>
                <w:szCs w:val="20"/>
                <w:lang w:val="cs-CZ"/>
              </w:rPr>
              <w:t>5.</w:t>
            </w:r>
          </w:p>
        </w:tc>
        <w:tc>
          <w:tcPr>
            <w:tcW w:w="8647" w:type="dxa"/>
            <w:gridSpan w:val="3"/>
            <w:tcBorders>
              <w:top w:val="single" w:sz="4" w:space="0" w:color="auto"/>
              <w:left w:val="single" w:sz="4" w:space="0" w:color="auto"/>
              <w:bottom w:val="single" w:sz="4" w:space="0" w:color="auto"/>
              <w:right w:val="single" w:sz="4" w:space="0" w:color="auto"/>
            </w:tcBorders>
          </w:tcPr>
          <w:p w14:paraId="3128421E" w14:textId="77777777" w:rsidR="00857D53" w:rsidRPr="00981B84" w:rsidRDefault="00857D53" w:rsidP="002208B0">
            <w:pPr>
              <w:pStyle w:val="Normlnweb"/>
              <w:ind w:left="720" w:hanging="720"/>
              <w:rPr>
                <w:rFonts w:asciiTheme="minorHAnsi" w:hAnsiTheme="minorHAnsi" w:cstheme="minorHAnsi"/>
                <w:lang w:val="cs-CZ"/>
              </w:rPr>
            </w:pPr>
            <w:r w:rsidRPr="00981B84">
              <w:rPr>
                <w:rFonts w:asciiTheme="minorHAnsi" w:hAnsiTheme="minorHAnsi" w:cstheme="minorHAnsi"/>
                <w:lang w:val="cs-CZ"/>
              </w:rPr>
              <w:t>Rozpoznat a řešit odpor ke změnám v partnerstvích s více aktéry.</w:t>
            </w:r>
          </w:p>
        </w:tc>
      </w:tr>
      <w:tr w:rsidR="00694C4F" w:rsidRPr="00291501" w14:paraId="46842E9A" w14:textId="77777777" w:rsidTr="00F871A4">
        <w:tc>
          <w:tcPr>
            <w:tcW w:w="851" w:type="dxa"/>
            <w:tcBorders>
              <w:top w:val="single" w:sz="4" w:space="0" w:color="auto"/>
              <w:left w:val="single" w:sz="4" w:space="0" w:color="auto"/>
              <w:bottom w:val="single" w:sz="4" w:space="0" w:color="auto"/>
              <w:right w:val="single" w:sz="4" w:space="0" w:color="auto"/>
            </w:tcBorders>
          </w:tcPr>
          <w:p w14:paraId="100D4EAB" w14:textId="54445BC0"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81" w:name="_Toc204897681"/>
            <w:bookmarkEnd w:id="81"/>
            <w:r w:rsidRPr="00981B84">
              <w:rPr>
                <w:rFonts w:asciiTheme="minorHAnsi" w:hAnsiTheme="minorHAnsi" w:cstheme="minorHAnsi"/>
                <w:color w:val="auto"/>
                <w:sz w:val="20"/>
                <w:szCs w:val="20"/>
                <w:lang w:val="cs-CZ"/>
              </w:rPr>
              <w:t>6.</w:t>
            </w:r>
          </w:p>
        </w:tc>
        <w:tc>
          <w:tcPr>
            <w:tcW w:w="8647" w:type="dxa"/>
            <w:gridSpan w:val="3"/>
            <w:tcBorders>
              <w:top w:val="single" w:sz="4" w:space="0" w:color="auto"/>
              <w:left w:val="single" w:sz="4" w:space="0" w:color="auto"/>
              <w:bottom w:val="single" w:sz="4" w:space="0" w:color="auto"/>
              <w:right w:val="single" w:sz="4" w:space="0" w:color="auto"/>
            </w:tcBorders>
          </w:tcPr>
          <w:p w14:paraId="698FA39A" w14:textId="77777777" w:rsidR="00857D53" w:rsidRPr="00981B84" w:rsidRDefault="00857D53" w:rsidP="002208B0">
            <w:pPr>
              <w:rPr>
                <w:rFonts w:cstheme="minorHAnsi"/>
                <w:lang w:val="cs-CZ"/>
              </w:rPr>
            </w:pPr>
            <w:r w:rsidRPr="00981B84">
              <w:rPr>
                <w:rFonts w:cstheme="minorHAnsi"/>
                <w:lang w:val="cs-CZ"/>
              </w:rPr>
              <w:t>Organizovat workshopy a setkání, která podporují společnou tvorbu a sdílené rozhodování.</w:t>
            </w:r>
          </w:p>
        </w:tc>
      </w:tr>
      <w:tr w:rsidR="00694C4F" w:rsidRPr="00291501" w14:paraId="61370616" w14:textId="77777777" w:rsidTr="00F871A4">
        <w:tc>
          <w:tcPr>
            <w:tcW w:w="851" w:type="dxa"/>
            <w:tcBorders>
              <w:top w:val="single" w:sz="4" w:space="0" w:color="auto"/>
              <w:left w:val="single" w:sz="4" w:space="0" w:color="auto"/>
              <w:bottom w:val="single" w:sz="4" w:space="0" w:color="auto"/>
              <w:right w:val="single" w:sz="4" w:space="0" w:color="auto"/>
            </w:tcBorders>
          </w:tcPr>
          <w:p w14:paraId="57FC93C0" w14:textId="2EE16F92"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82" w:name="_Toc204897682"/>
            <w:bookmarkEnd w:id="82"/>
            <w:r w:rsidRPr="00981B84">
              <w:rPr>
                <w:rFonts w:asciiTheme="minorHAnsi" w:hAnsiTheme="minorHAnsi" w:cstheme="minorHAnsi"/>
                <w:color w:val="auto"/>
                <w:sz w:val="20"/>
                <w:szCs w:val="20"/>
                <w:lang w:val="cs-CZ"/>
              </w:rPr>
              <w:t>7.</w:t>
            </w:r>
          </w:p>
        </w:tc>
        <w:tc>
          <w:tcPr>
            <w:tcW w:w="8647" w:type="dxa"/>
            <w:gridSpan w:val="3"/>
            <w:tcBorders>
              <w:top w:val="single" w:sz="4" w:space="0" w:color="auto"/>
              <w:left w:val="single" w:sz="4" w:space="0" w:color="auto"/>
              <w:bottom w:val="single" w:sz="4" w:space="0" w:color="auto"/>
              <w:right w:val="single" w:sz="4" w:space="0" w:color="auto"/>
            </w:tcBorders>
          </w:tcPr>
          <w:p w14:paraId="0FBD035F" w14:textId="77777777" w:rsidR="00857D53" w:rsidRPr="00981B84" w:rsidRDefault="00857D53" w:rsidP="002208B0">
            <w:pPr>
              <w:pStyle w:val="Normlnweb"/>
              <w:ind w:left="360" w:hanging="360"/>
              <w:rPr>
                <w:rFonts w:asciiTheme="minorHAnsi" w:hAnsiTheme="minorHAnsi" w:cstheme="minorHAnsi"/>
                <w:lang w:val="cs-CZ"/>
              </w:rPr>
            </w:pPr>
            <w:r w:rsidRPr="00981B84">
              <w:rPr>
                <w:rFonts w:asciiTheme="minorHAnsi" w:hAnsiTheme="minorHAnsi" w:cstheme="minorHAnsi"/>
                <w:lang w:val="cs-CZ"/>
              </w:rPr>
              <w:t>Jasně prezentujte nápady a efektivně reagujte na obtížné otázky.</w:t>
            </w:r>
          </w:p>
        </w:tc>
      </w:tr>
      <w:tr w:rsidR="00694C4F" w:rsidRPr="00981B84" w14:paraId="30A9441C" w14:textId="77777777" w:rsidTr="00F871A4">
        <w:tc>
          <w:tcPr>
            <w:tcW w:w="851" w:type="dxa"/>
            <w:tcBorders>
              <w:top w:val="single" w:sz="4" w:space="0" w:color="auto"/>
              <w:left w:val="single" w:sz="4" w:space="0" w:color="auto"/>
              <w:bottom w:val="single" w:sz="4" w:space="0" w:color="auto"/>
              <w:right w:val="single" w:sz="4" w:space="0" w:color="auto"/>
            </w:tcBorders>
          </w:tcPr>
          <w:p w14:paraId="16F16B23" w14:textId="30A40369" w:rsidR="00857D53" w:rsidRPr="00981B84" w:rsidRDefault="00A46844" w:rsidP="00A46844">
            <w:pPr>
              <w:pStyle w:val="Nadpis2"/>
              <w:spacing w:before="20" w:after="20"/>
              <w:jc w:val="center"/>
              <w:rPr>
                <w:rFonts w:asciiTheme="minorHAnsi" w:hAnsiTheme="minorHAnsi" w:cstheme="minorHAnsi"/>
                <w:color w:val="auto"/>
                <w:sz w:val="20"/>
                <w:szCs w:val="20"/>
                <w:lang w:val="cs-CZ"/>
              </w:rPr>
            </w:pPr>
            <w:bookmarkStart w:id="83" w:name="_Toc204897683"/>
            <w:bookmarkEnd w:id="83"/>
            <w:r w:rsidRPr="00981B84">
              <w:rPr>
                <w:rFonts w:asciiTheme="minorHAnsi" w:hAnsiTheme="minorHAnsi" w:cstheme="minorHAnsi"/>
                <w:color w:val="auto"/>
                <w:sz w:val="20"/>
                <w:szCs w:val="20"/>
                <w:lang w:val="cs-CZ"/>
              </w:rPr>
              <w:t>8.</w:t>
            </w:r>
          </w:p>
        </w:tc>
        <w:tc>
          <w:tcPr>
            <w:tcW w:w="8647" w:type="dxa"/>
            <w:gridSpan w:val="3"/>
            <w:tcBorders>
              <w:top w:val="single" w:sz="4" w:space="0" w:color="auto"/>
              <w:left w:val="single" w:sz="4" w:space="0" w:color="auto"/>
              <w:bottom w:val="single" w:sz="4" w:space="0" w:color="auto"/>
              <w:right w:val="single" w:sz="4" w:space="0" w:color="auto"/>
            </w:tcBorders>
          </w:tcPr>
          <w:p w14:paraId="46A7DBD5" w14:textId="77777777" w:rsidR="00857D53" w:rsidRPr="00981B84" w:rsidRDefault="00857D53" w:rsidP="002208B0">
            <w:pPr>
              <w:pStyle w:val="Normlnweb"/>
              <w:ind w:left="360" w:hanging="326"/>
              <w:rPr>
                <w:rFonts w:asciiTheme="minorHAnsi" w:hAnsiTheme="minorHAnsi" w:cstheme="minorHAnsi"/>
                <w:lang w:val="cs-CZ"/>
              </w:rPr>
            </w:pPr>
            <w:r w:rsidRPr="00981B84">
              <w:rPr>
                <w:rFonts w:asciiTheme="minorHAnsi" w:hAnsiTheme="minorHAnsi" w:cstheme="minorHAnsi"/>
                <w:lang w:val="cs-CZ"/>
              </w:rPr>
              <w:t>Budovat vztahy a důvěru s různými zainteresovanými stranami.</w:t>
            </w:r>
          </w:p>
        </w:tc>
      </w:tr>
      <w:tr w:rsidR="00694C4F" w:rsidRPr="00981B84" w14:paraId="58584519"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5E9A1659" w14:textId="30F822F9" w:rsidR="00857D53" w:rsidRPr="00264248" w:rsidRDefault="00981B84" w:rsidP="002208B0">
            <w:pPr>
              <w:pStyle w:val="Nadpis2"/>
              <w:spacing w:before="20" w:after="20"/>
              <w:rPr>
                <w:rFonts w:asciiTheme="minorHAnsi" w:hAnsiTheme="minorHAnsi" w:cstheme="minorHAnsi"/>
                <w:color w:val="auto"/>
                <w:sz w:val="22"/>
                <w:szCs w:val="22"/>
                <w:lang w:val="cs-CZ"/>
              </w:rPr>
            </w:pPr>
            <w:bookmarkStart w:id="84" w:name="_Toc204897684"/>
            <w:r w:rsidRPr="00264248">
              <w:rPr>
                <w:rFonts w:asciiTheme="minorHAnsi" w:hAnsiTheme="minorHAnsi" w:cstheme="minorHAnsi"/>
                <w:color w:val="auto"/>
                <w:sz w:val="22"/>
                <w:szCs w:val="22"/>
                <w:lang w:val="cs-CZ"/>
              </w:rPr>
              <w:t>Vytvářet a vést</w:t>
            </w:r>
            <w:r w:rsidR="00857D53" w:rsidRPr="00264248">
              <w:rPr>
                <w:rFonts w:asciiTheme="minorHAnsi" w:hAnsiTheme="minorHAnsi" w:cstheme="minorHAnsi"/>
                <w:color w:val="auto"/>
                <w:sz w:val="22"/>
                <w:szCs w:val="22"/>
                <w:lang w:val="cs-CZ"/>
              </w:rPr>
              <w:t xml:space="preserve"> workshopy a schůzky, které podporují společnou tvorbu a sdílené rozhodování.</w:t>
            </w:r>
            <w:bookmarkEnd w:id="84"/>
          </w:p>
        </w:tc>
      </w:tr>
      <w:tr w:rsidR="00694C4F" w:rsidRPr="00981B84" w14:paraId="6C25DBF6"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4D5FB815" w14:textId="77777777" w:rsidR="00857D53" w:rsidRPr="00981B84" w:rsidRDefault="00857D53" w:rsidP="002208B0">
            <w:pPr>
              <w:pStyle w:val="Nadpis3"/>
              <w:spacing w:before="20" w:after="20"/>
              <w:rPr>
                <w:rFonts w:asciiTheme="minorHAnsi" w:hAnsiTheme="minorHAnsi" w:cstheme="minorHAnsi"/>
                <w:b/>
                <w:color w:val="auto"/>
                <w:lang w:val="cs-CZ"/>
              </w:rPr>
            </w:pPr>
            <w:bookmarkStart w:id="85" w:name="_Toc204897685"/>
            <w:r w:rsidRPr="00981B84">
              <w:rPr>
                <w:rFonts w:asciiTheme="minorHAnsi" w:hAnsiTheme="minorHAnsi" w:cstheme="minorHAnsi"/>
                <w:b/>
                <w:color w:val="auto"/>
                <w:lang w:val="cs-CZ"/>
              </w:rPr>
              <w:t>Pracovní zátěž</w:t>
            </w:r>
            <w:bookmarkEnd w:id="85"/>
          </w:p>
        </w:tc>
      </w:tr>
      <w:tr w:rsidR="00694C4F" w:rsidRPr="00981B84" w14:paraId="22A723AF"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0374608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Celková pracovní zátěž: 100 hodin (odpovídá 4 ECTS)</w:t>
            </w:r>
          </w:p>
        </w:tc>
      </w:tr>
      <w:tr w:rsidR="00DD320D" w:rsidRPr="00981B84" w14:paraId="27212FB4" w14:textId="77777777" w:rsidTr="00DD320D">
        <w:tc>
          <w:tcPr>
            <w:tcW w:w="851" w:type="dxa"/>
            <w:tcBorders>
              <w:top w:val="single" w:sz="4" w:space="0" w:color="auto"/>
              <w:left w:val="single" w:sz="4" w:space="0" w:color="auto"/>
              <w:bottom w:val="single" w:sz="4" w:space="0" w:color="auto"/>
              <w:right w:val="single" w:sz="4" w:space="0" w:color="auto"/>
            </w:tcBorders>
          </w:tcPr>
          <w:p w14:paraId="2BA03D3A" w14:textId="77777777" w:rsidR="00DD320D" w:rsidRPr="00981B84" w:rsidRDefault="00DD320D" w:rsidP="00DD320D">
            <w:pPr>
              <w:spacing w:before="20" w:after="20"/>
              <w:rPr>
                <w:rFonts w:cstheme="minorHAnsi"/>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6829FBD7" w14:textId="77777777"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Kontaktní hodiny (přednášky, laboratoře, workshopy): 42 hodin</w:t>
            </w:r>
          </w:p>
          <w:p w14:paraId="4FCC5DB2" w14:textId="77777777"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Samostatné studium pod vedením: 20 hodin</w:t>
            </w:r>
          </w:p>
          <w:p w14:paraId="37D951BA" w14:textId="1806969A"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Samostatné studium a projektová práce: 38 hodin</w:t>
            </w:r>
          </w:p>
        </w:tc>
      </w:tr>
      <w:tr w:rsidR="00DD320D" w:rsidRPr="00981B84" w14:paraId="13A7866F" w14:textId="77777777" w:rsidTr="00C47368">
        <w:tc>
          <w:tcPr>
            <w:tcW w:w="9498" w:type="dxa"/>
            <w:gridSpan w:val="4"/>
            <w:tcBorders>
              <w:top w:val="single" w:sz="4" w:space="0" w:color="auto"/>
              <w:left w:val="single" w:sz="4" w:space="0" w:color="auto"/>
              <w:bottom w:val="single" w:sz="4" w:space="0" w:color="auto"/>
              <w:right w:val="single" w:sz="4" w:space="0" w:color="auto"/>
            </w:tcBorders>
          </w:tcPr>
          <w:p w14:paraId="40262D60" w14:textId="77777777" w:rsidR="00DD320D" w:rsidRPr="00DD320D" w:rsidRDefault="00DD320D" w:rsidP="00DD320D">
            <w:pPr>
              <w:pStyle w:val="Normlnweb"/>
              <w:spacing w:before="20" w:beforeAutospacing="0" w:after="20" w:afterAutospacing="0"/>
              <w:ind w:left="317"/>
              <w:rPr>
                <w:rFonts w:asciiTheme="minorHAnsi" w:hAnsiTheme="minorHAnsi" w:cstheme="minorHAnsi"/>
                <w:sz w:val="20"/>
                <w:szCs w:val="20"/>
                <w:lang w:val="cs-CZ"/>
              </w:rPr>
            </w:pPr>
          </w:p>
        </w:tc>
      </w:tr>
      <w:tr w:rsidR="00DD320D" w:rsidRPr="00981B84" w14:paraId="4B458FDA" w14:textId="77777777" w:rsidTr="00C47368">
        <w:tc>
          <w:tcPr>
            <w:tcW w:w="9498" w:type="dxa"/>
            <w:gridSpan w:val="4"/>
            <w:tcBorders>
              <w:top w:val="single" w:sz="4" w:space="0" w:color="auto"/>
              <w:left w:val="single" w:sz="4" w:space="0" w:color="auto"/>
              <w:bottom w:val="single" w:sz="4" w:space="0" w:color="auto"/>
              <w:right w:val="single" w:sz="4" w:space="0" w:color="auto"/>
            </w:tcBorders>
          </w:tcPr>
          <w:p w14:paraId="0B80122A" w14:textId="4FE699A3" w:rsidR="00DD320D" w:rsidRPr="00DD320D" w:rsidRDefault="00DD320D" w:rsidP="00DD320D">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b/>
                <w:bCs/>
                <w:lang w:val="cs-CZ"/>
              </w:rPr>
              <w:t>Metody hodnocení</w:t>
            </w:r>
          </w:p>
        </w:tc>
      </w:tr>
      <w:tr w:rsidR="00DD320D" w:rsidRPr="00981B84" w14:paraId="7E903E33" w14:textId="77777777" w:rsidTr="00DD320D">
        <w:tc>
          <w:tcPr>
            <w:tcW w:w="851" w:type="dxa"/>
            <w:tcBorders>
              <w:top w:val="single" w:sz="4" w:space="0" w:color="auto"/>
              <w:left w:val="single" w:sz="4" w:space="0" w:color="auto"/>
              <w:bottom w:val="single" w:sz="4" w:space="0" w:color="auto"/>
              <w:right w:val="single" w:sz="4" w:space="0" w:color="auto"/>
            </w:tcBorders>
          </w:tcPr>
          <w:p w14:paraId="397BBE82" w14:textId="77777777" w:rsidR="00DD320D" w:rsidRPr="00981B84" w:rsidRDefault="00DD320D" w:rsidP="00DD320D">
            <w:pPr>
              <w:spacing w:before="20" w:after="20"/>
              <w:rPr>
                <w:rFonts w:cstheme="minorHAnsi"/>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228BB48C"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Písemná analytická zpráva (3 000 slov) o studii příležitostí v oblasti informačních systémů</w:t>
            </w:r>
          </w:p>
          <w:p w14:paraId="649A219E"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Skupinová ústní prezentace výsledků projektu</w:t>
            </w:r>
          </w:p>
          <w:p w14:paraId="0808A489"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Účast na laboratořích, diskusích a vzájemném hodnocení</w:t>
            </w:r>
          </w:p>
          <w:p w14:paraId="5B48451D" w14:textId="4E9CD218"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Závěrečná písemná zkouška ověřující teoretické a praktické znalosti</w:t>
            </w:r>
          </w:p>
        </w:tc>
      </w:tr>
      <w:tr w:rsidR="00DD320D" w:rsidRPr="00981B84" w14:paraId="45F48E01"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453CBB91" w14:textId="77777777" w:rsidR="00DD320D" w:rsidRPr="00981B84" w:rsidRDefault="00DD320D" w:rsidP="00DD320D">
            <w:pPr>
              <w:pStyle w:val="Nadpis3"/>
              <w:spacing w:before="20" w:after="20"/>
              <w:rPr>
                <w:rFonts w:asciiTheme="minorHAnsi" w:hAnsiTheme="minorHAnsi" w:cstheme="minorHAnsi"/>
                <w:b/>
                <w:color w:val="auto"/>
                <w:lang w:val="cs-CZ"/>
              </w:rPr>
            </w:pPr>
            <w:bookmarkStart w:id="86" w:name="_Toc204897687"/>
            <w:r w:rsidRPr="00981B84">
              <w:rPr>
                <w:rFonts w:asciiTheme="minorHAnsi" w:hAnsiTheme="minorHAnsi" w:cstheme="minorHAnsi"/>
                <w:b/>
                <w:color w:val="auto"/>
                <w:lang w:val="cs-CZ"/>
              </w:rPr>
              <w:lastRenderedPageBreak/>
              <w:t>Metadata (pro digitální osvědčení)</w:t>
            </w:r>
            <w:bookmarkEnd w:id="86"/>
          </w:p>
        </w:tc>
      </w:tr>
      <w:tr w:rsidR="00DD320D" w:rsidRPr="00981B84" w14:paraId="4E78BEC3" w14:textId="77777777" w:rsidTr="00F871A4">
        <w:tc>
          <w:tcPr>
            <w:tcW w:w="1408" w:type="dxa"/>
            <w:gridSpan w:val="2"/>
            <w:tcBorders>
              <w:top w:val="single" w:sz="4" w:space="0" w:color="auto"/>
              <w:left w:val="single" w:sz="4" w:space="0" w:color="auto"/>
              <w:bottom w:val="single" w:sz="4" w:space="0" w:color="auto"/>
              <w:right w:val="single" w:sz="4" w:space="0" w:color="auto"/>
            </w:tcBorders>
          </w:tcPr>
          <w:p w14:paraId="51F89E85" w14:textId="77777777" w:rsidR="00DD320D" w:rsidRPr="00981B84" w:rsidRDefault="00DD320D" w:rsidP="00DD320D">
            <w:pPr>
              <w:pStyle w:val="Nadpis2"/>
              <w:spacing w:before="20" w:after="20"/>
              <w:rPr>
                <w:rFonts w:asciiTheme="minorHAnsi" w:hAnsiTheme="minorHAnsi" w:cstheme="minorHAnsi"/>
                <w:color w:val="auto"/>
                <w:sz w:val="20"/>
                <w:szCs w:val="20"/>
                <w:lang w:val="cs-CZ"/>
              </w:rPr>
            </w:pPr>
          </w:p>
        </w:tc>
        <w:tc>
          <w:tcPr>
            <w:tcW w:w="8090" w:type="dxa"/>
            <w:gridSpan w:val="2"/>
            <w:tcBorders>
              <w:top w:val="single" w:sz="4" w:space="0" w:color="auto"/>
              <w:left w:val="single" w:sz="4" w:space="0" w:color="auto"/>
              <w:bottom w:val="single" w:sz="4" w:space="0" w:color="auto"/>
              <w:right w:val="single" w:sz="4" w:space="0" w:color="auto"/>
            </w:tcBorders>
          </w:tcPr>
          <w:p w14:paraId="49E62C35"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Vydavatel: [název univerzity/konsorcia]</w:t>
            </w:r>
          </w:p>
          <w:p w14:paraId="1E3AC991"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Typ osvědčení: </w:t>
            </w:r>
            <w:proofErr w:type="spellStart"/>
            <w:r w:rsidRPr="00981B84">
              <w:rPr>
                <w:rFonts w:asciiTheme="minorHAnsi" w:hAnsiTheme="minorHAnsi" w:cstheme="minorHAnsi"/>
                <w:sz w:val="20"/>
                <w:szCs w:val="20"/>
                <w:lang w:val="cs-CZ"/>
              </w:rPr>
              <w:t>Mikroosvědčení</w:t>
            </w:r>
            <w:proofErr w:type="spellEnd"/>
            <w:r w:rsidRPr="00981B84">
              <w:rPr>
                <w:rFonts w:asciiTheme="minorHAnsi" w:hAnsiTheme="minorHAnsi" w:cstheme="minorHAnsi"/>
                <w:sz w:val="20"/>
                <w:szCs w:val="20"/>
                <w:lang w:val="cs-CZ"/>
              </w:rPr>
              <w:t xml:space="preserve"> (odznak)</w:t>
            </w:r>
          </w:p>
          <w:p w14:paraId="5053911F"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Počet kreditů: 4 ECTS</w:t>
            </w:r>
          </w:p>
          <w:p w14:paraId="30F33D1C"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Datum vydání: [datum]</w:t>
            </w:r>
          </w:p>
          <w:p w14:paraId="7E7C35C2" w14:textId="77777777" w:rsidR="00DD320D" w:rsidRPr="00981B84" w:rsidRDefault="00DD320D" w:rsidP="00DD320D">
            <w:pPr>
              <w:pStyle w:val="Normlnweb"/>
              <w:numPr>
                <w:ilvl w:val="0"/>
                <w:numId w:val="40"/>
              </w:numPr>
              <w:spacing w:before="20" w:beforeAutospacing="0" w:after="20" w:afterAutospacing="0"/>
              <w:ind w:left="318" w:hanging="318"/>
              <w:rPr>
                <w:rFonts w:asciiTheme="minorHAnsi" w:hAnsiTheme="minorHAnsi" w:cstheme="minorHAnsi"/>
                <w:sz w:val="20"/>
                <w:szCs w:val="20"/>
                <w:lang w:val="cs-CZ"/>
              </w:rPr>
            </w:pPr>
            <w:r w:rsidRPr="00981B84">
              <w:rPr>
                <w:rFonts w:asciiTheme="minorHAnsi" w:hAnsiTheme="minorHAnsi" w:cstheme="minorHAnsi"/>
                <w:sz w:val="20"/>
                <w:szCs w:val="20"/>
                <w:lang w:val="cs-CZ"/>
              </w:rPr>
              <w:t>Platnost: Neomezená (kredit celoživotního učení)</w:t>
            </w:r>
          </w:p>
          <w:p w14:paraId="7E274477"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Ověření: datový formát JSON-LD s ověřitelným podpisem</w:t>
            </w:r>
          </w:p>
          <w:p w14:paraId="437A8623" w14:textId="77777777" w:rsidR="00DD320D" w:rsidRPr="00981B84"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URL k sylabu modulu a podrobnostem o hodnocení</w:t>
            </w:r>
          </w:p>
        </w:tc>
      </w:tr>
      <w:tr w:rsidR="00DD320D" w:rsidRPr="00981B84" w14:paraId="3A9643BD"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093B14B6" w14:textId="77777777" w:rsidR="00DD320D" w:rsidRPr="00981B84" w:rsidRDefault="00DD320D" w:rsidP="00DD320D">
            <w:pPr>
              <w:pStyle w:val="Nadpis2"/>
              <w:spacing w:before="20" w:after="20"/>
              <w:rPr>
                <w:rFonts w:asciiTheme="minorHAnsi" w:hAnsiTheme="minorHAnsi" w:cstheme="minorHAnsi"/>
                <w:color w:val="auto"/>
                <w:sz w:val="20"/>
                <w:szCs w:val="20"/>
                <w:lang w:val="cs-CZ"/>
              </w:rPr>
            </w:pPr>
          </w:p>
        </w:tc>
      </w:tr>
      <w:tr w:rsidR="00DD320D" w:rsidRPr="00981B84" w14:paraId="003A0C42"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31B17749" w14:textId="77777777" w:rsidR="00DD320D" w:rsidRPr="00981B84" w:rsidRDefault="00DD320D" w:rsidP="00DD320D">
            <w:pPr>
              <w:pStyle w:val="Nadpis3"/>
              <w:spacing w:before="20" w:after="20"/>
              <w:rPr>
                <w:rFonts w:asciiTheme="minorHAnsi" w:hAnsiTheme="minorHAnsi" w:cstheme="minorHAnsi"/>
                <w:b/>
                <w:color w:val="auto"/>
                <w:lang w:val="cs-CZ"/>
              </w:rPr>
            </w:pPr>
            <w:bookmarkStart w:id="87" w:name="_Toc204897688"/>
            <w:r w:rsidRPr="00981B84">
              <w:rPr>
                <w:rFonts w:asciiTheme="minorHAnsi" w:hAnsiTheme="minorHAnsi" w:cstheme="minorHAnsi"/>
                <w:b/>
                <w:color w:val="auto"/>
                <w:lang w:val="cs-CZ"/>
              </w:rPr>
              <w:t>Shrnutí</w:t>
            </w:r>
            <w:bookmarkEnd w:id="87"/>
          </w:p>
        </w:tc>
      </w:tr>
      <w:tr w:rsidR="00DD320D" w:rsidRPr="00981B84" w14:paraId="15C01771" w14:textId="77777777" w:rsidTr="00F871A4">
        <w:tc>
          <w:tcPr>
            <w:tcW w:w="851" w:type="dxa"/>
            <w:tcBorders>
              <w:top w:val="single" w:sz="4" w:space="0" w:color="auto"/>
              <w:left w:val="single" w:sz="4" w:space="0" w:color="auto"/>
              <w:bottom w:val="single" w:sz="4" w:space="0" w:color="auto"/>
              <w:right w:val="single" w:sz="4" w:space="0" w:color="auto"/>
            </w:tcBorders>
          </w:tcPr>
          <w:p w14:paraId="4DF4E032" w14:textId="77777777" w:rsidR="00DD320D" w:rsidRPr="00981B84" w:rsidRDefault="00DD320D" w:rsidP="00DD320D">
            <w:pPr>
              <w:pStyle w:val="Nadpis2"/>
              <w:spacing w:before="20" w:after="20"/>
              <w:rPr>
                <w:rFonts w:asciiTheme="minorHAnsi" w:hAnsiTheme="minorHAnsi" w:cstheme="minorHAnsi"/>
                <w:color w:val="auto"/>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4649BC0D" w14:textId="75FD117F" w:rsidR="00DD320D" w:rsidRPr="00981B84" w:rsidRDefault="00DD320D" w:rsidP="00DD320D">
            <w:pPr>
              <w:spacing w:line="278" w:lineRule="auto"/>
              <w:jc w:val="both"/>
              <w:rPr>
                <w:rFonts w:cstheme="minorHAnsi"/>
                <w:sz w:val="20"/>
                <w:szCs w:val="20"/>
                <w:lang w:val="cs-CZ"/>
              </w:rPr>
            </w:pPr>
            <w:r w:rsidRPr="00981B84">
              <w:rPr>
                <w:rFonts w:cstheme="minorHAnsi"/>
                <w:sz w:val="20"/>
                <w:szCs w:val="20"/>
                <w:lang w:val="cs-CZ"/>
              </w:rPr>
              <w:t xml:space="preserve">Držitelé </w:t>
            </w:r>
            <w:proofErr w:type="spellStart"/>
            <w:r w:rsidRPr="00981B84">
              <w:rPr>
                <w:rFonts w:cstheme="minorHAnsi"/>
                <w:sz w:val="20"/>
                <w:szCs w:val="20"/>
                <w:lang w:val="cs-CZ"/>
              </w:rPr>
              <w:t>mikrocertifikátu</w:t>
            </w:r>
            <w:proofErr w:type="spellEnd"/>
            <w:r w:rsidRPr="00981B84">
              <w:rPr>
                <w:rFonts w:cstheme="minorHAnsi"/>
                <w:sz w:val="20"/>
                <w:szCs w:val="20"/>
                <w:lang w:val="cs-CZ"/>
              </w:rPr>
              <w:t xml:space="preserve"> Inter-</w:t>
            </w:r>
            <w:proofErr w:type="spellStart"/>
            <w:r w:rsidRPr="00981B84">
              <w:rPr>
                <w:rFonts w:cstheme="minorHAnsi"/>
                <w:sz w:val="20"/>
                <w:szCs w:val="20"/>
                <w:lang w:val="cs-CZ"/>
              </w:rPr>
              <w:t>Organisational</w:t>
            </w:r>
            <w:proofErr w:type="spellEnd"/>
            <w:r w:rsidRPr="00981B84">
              <w:rPr>
                <w:rFonts w:cstheme="minorHAnsi"/>
                <w:sz w:val="20"/>
                <w:szCs w:val="20"/>
                <w:lang w:val="cs-CZ"/>
              </w:rPr>
              <w:t xml:space="preserve"> Relations prokázali schopnost strategicky budovat </w:t>
            </w:r>
            <w:proofErr w:type="spellStart"/>
            <w:r w:rsidRPr="00981B84">
              <w:rPr>
                <w:rFonts w:cstheme="minorHAnsi"/>
                <w:sz w:val="20"/>
                <w:szCs w:val="20"/>
                <w:lang w:val="cs-CZ"/>
              </w:rPr>
              <w:t>meziorganizační</w:t>
            </w:r>
            <w:proofErr w:type="spellEnd"/>
            <w:r w:rsidRPr="00981B84">
              <w:rPr>
                <w:rFonts w:cstheme="minorHAnsi"/>
                <w:sz w:val="20"/>
                <w:szCs w:val="20"/>
                <w:lang w:val="cs-CZ"/>
              </w:rPr>
              <w:t xml:space="preserve"> vztahy, které jsou základem pro výhodná partnerství mezi nezávislými aktéry. Jsou schopni identifikovat různé faktory ovlivňující spolupráci v rámci průmyslové symbiózy s cílem eliminovat neefektivitu a zajistit udržitelnost navázaných vztahů. Studenti získali interpersonální dovednosti, jako je spolupráce, budování důvěryhodnosti a důvěry ve vztazích. Dále budou nastíněny role a tlaky jednotlivých zúčastněných stran v IS.</w:t>
            </w:r>
          </w:p>
        </w:tc>
      </w:tr>
      <w:tr w:rsidR="00DD320D" w:rsidRPr="00981B84" w14:paraId="6919F193"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054FFFEE" w14:textId="77777777" w:rsidR="00DD320D" w:rsidRPr="00981B84" w:rsidRDefault="00DD320D" w:rsidP="00DD320D">
            <w:pPr>
              <w:pStyle w:val="Normlnweb"/>
              <w:spacing w:before="20" w:beforeAutospacing="0" w:after="20" w:afterAutospacing="0"/>
              <w:rPr>
                <w:rFonts w:asciiTheme="minorHAnsi" w:hAnsiTheme="minorHAnsi" w:cstheme="minorHAnsi"/>
                <w:lang w:val="cs-CZ"/>
              </w:rPr>
            </w:pPr>
          </w:p>
        </w:tc>
      </w:tr>
      <w:tr w:rsidR="00DD320D" w:rsidRPr="00981B84" w14:paraId="229DADBA"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23558360" w14:textId="77777777" w:rsidR="00DD320D" w:rsidRPr="00981B84" w:rsidRDefault="00DD320D" w:rsidP="00DD320D">
            <w:pPr>
              <w:pStyle w:val="Nadpis3"/>
              <w:spacing w:before="20" w:after="20"/>
              <w:rPr>
                <w:rFonts w:asciiTheme="minorHAnsi" w:hAnsiTheme="minorHAnsi" w:cstheme="minorHAnsi"/>
                <w:color w:val="auto"/>
                <w:lang w:val="cs-CZ"/>
              </w:rPr>
            </w:pPr>
            <w:bookmarkStart w:id="88" w:name="_Toc204897689"/>
            <w:r w:rsidRPr="00981B84">
              <w:rPr>
                <w:rStyle w:val="Siln"/>
                <w:rFonts w:asciiTheme="minorHAnsi" w:hAnsiTheme="minorHAnsi" w:cstheme="minorHAnsi"/>
                <w:color w:val="auto"/>
                <w:lang w:val="cs-CZ"/>
              </w:rPr>
              <w:t>Specifikace mikro-kvalifikace</w:t>
            </w:r>
            <w:bookmarkEnd w:id="88"/>
          </w:p>
        </w:tc>
      </w:tr>
      <w:tr w:rsidR="00DD320D" w:rsidRPr="00981B84" w14:paraId="5C5B7F5F"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161E86B9" w14:textId="77777777" w:rsidR="00DD320D" w:rsidRPr="00981B84" w:rsidRDefault="00DD320D" w:rsidP="00DD320D">
            <w:pPr>
              <w:spacing w:before="20" w:after="20"/>
              <w:jc w:val="center"/>
              <w:rPr>
                <w:rFonts w:cstheme="minorHAnsi"/>
                <w:bCs/>
                <w:sz w:val="20"/>
                <w:szCs w:val="20"/>
                <w:lang w:val="cs-CZ"/>
              </w:rPr>
            </w:pPr>
            <w:r w:rsidRPr="00981B84">
              <w:rPr>
                <w:rStyle w:val="Siln"/>
                <w:rFonts w:cstheme="minorHAnsi"/>
                <w:sz w:val="20"/>
                <w:szCs w:val="20"/>
                <w:lang w:val="cs-CZ"/>
              </w:rPr>
              <w:t>Obor</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2C232BFE" w14:textId="77777777" w:rsidR="00DD320D" w:rsidRPr="00981B84" w:rsidRDefault="00DD320D" w:rsidP="00DD320D">
            <w:pPr>
              <w:spacing w:before="20" w:after="20"/>
              <w:jc w:val="center"/>
              <w:rPr>
                <w:rFonts w:cstheme="minorHAnsi"/>
                <w:bCs/>
                <w:sz w:val="20"/>
                <w:szCs w:val="20"/>
                <w:lang w:val="cs-CZ"/>
              </w:rPr>
            </w:pPr>
            <w:r w:rsidRPr="00981B84">
              <w:rPr>
                <w:rStyle w:val="Siln"/>
                <w:rFonts w:cstheme="minorHAnsi"/>
                <w:sz w:val="20"/>
                <w:szCs w:val="20"/>
                <w:lang w:val="cs-CZ"/>
              </w:rPr>
              <w:t>Obsah</w:t>
            </w:r>
          </w:p>
        </w:tc>
      </w:tr>
      <w:tr w:rsidR="00DD320D" w:rsidRPr="00981B84" w14:paraId="593BD6CE"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3D324005"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Název</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4BCED7DB" w14:textId="77777777" w:rsidR="00DD320D" w:rsidRPr="00981B84" w:rsidRDefault="00DD320D" w:rsidP="00DD320D">
            <w:pPr>
              <w:spacing w:before="100" w:beforeAutospacing="1" w:after="100" w:afterAutospacing="1"/>
              <w:rPr>
                <w:rFonts w:cstheme="minorHAnsi"/>
                <w:sz w:val="20"/>
                <w:szCs w:val="20"/>
                <w:lang w:val="cs-CZ"/>
              </w:rPr>
            </w:pPr>
            <w:proofErr w:type="spellStart"/>
            <w:r w:rsidRPr="00981B84">
              <w:rPr>
                <w:rFonts w:cstheme="minorHAnsi"/>
                <w:sz w:val="20"/>
                <w:szCs w:val="20"/>
                <w:lang w:val="cs-CZ"/>
              </w:rPr>
              <w:t>Meziorganizační</w:t>
            </w:r>
            <w:proofErr w:type="spellEnd"/>
            <w:r w:rsidRPr="00981B84">
              <w:rPr>
                <w:rFonts w:cstheme="minorHAnsi"/>
                <w:sz w:val="20"/>
                <w:szCs w:val="20"/>
                <w:lang w:val="cs-CZ"/>
              </w:rPr>
              <w:t xml:space="preserve"> spolupráce pro průmyslovou symbiózu</w:t>
            </w:r>
          </w:p>
        </w:tc>
      </w:tr>
      <w:tr w:rsidR="00DD320D" w:rsidRPr="00981B84" w14:paraId="67B267FF"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67AC8C67"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Úroveň EQF</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61933703"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6</w:t>
            </w:r>
          </w:p>
        </w:tc>
      </w:tr>
      <w:tr w:rsidR="00DD320D" w:rsidRPr="00981B84" w14:paraId="199AAA09"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424C8FC8"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Pracovní zátěž</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0E34C5F3"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100–120 hodin (≈ 4 ECTS)</w:t>
            </w:r>
          </w:p>
        </w:tc>
      </w:tr>
      <w:tr w:rsidR="00DD320D" w:rsidRPr="00291501" w14:paraId="7404B098"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5D79DBEE"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Režim</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26F7304D"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Kombinovaný / hybridní (interaktivní semináře, simulace zainteresovaných stran, skupinové projekty)</w:t>
            </w:r>
          </w:p>
        </w:tc>
      </w:tr>
      <w:tr w:rsidR="00DD320D" w:rsidRPr="00291501" w14:paraId="26149F70"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72F7A104"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Dovednosti</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20E90294" w14:textId="77777777" w:rsidR="00DD320D" w:rsidRPr="00981B84" w:rsidRDefault="00DD320D" w:rsidP="00DD320D">
            <w:pPr>
              <w:spacing w:before="20" w:after="20"/>
              <w:rPr>
                <w:rFonts w:cstheme="minorHAnsi"/>
                <w:sz w:val="20"/>
                <w:szCs w:val="20"/>
                <w:lang w:val="cs-CZ"/>
              </w:rPr>
            </w:pPr>
            <w:r w:rsidRPr="00981B84">
              <w:rPr>
                <w:rFonts w:cstheme="minorHAnsi"/>
                <w:lang w:val="cs-CZ"/>
              </w:rPr>
              <w:t>mapování zainteresovaných stran, budování důvěry, vyjednávání, řešení konfliktů, správa partnerství</w:t>
            </w:r>
          </w:p>
        </w:tc>
      </w:tr>
      <w:tr w:rsidR="00DD320D" w:rsidRPr="00291501" w14:paraId="42A83F2B"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003563F5"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Hodnocení</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1B48606F" w14:textId="77777777" w:rsidR="00DD320D" w:rsidRPr="00981B84" w:rsidRDefault="00DD320D" w:rsidP="00DD320D">
            <w:pPr>
              <w:spacing w:before="20" w:after="20"/>
              <w:rPr>
                <w:rFonts w:cstheme="minorHAnsi"/>
                <w:sz w:val="20"/>
                <w:szCs w:val="20"/>
                <w:lang w:val="cs-CZ"/>
              </w:rPr>
            </w:pPr>
            <w:r w:rsidRPr="00981B84">
              <w:rPr>
                <w:rFonts w:cstheme="minorHAnsi"/>
                <w:lang w:val="cs-CZ"/>
              </w:rPr>
              <w:t>Strategie zapojení zainteresovaných stran, plán skupinového partnerství, výsledky simulací posouzené kolegy</w:t>
            </w:r>
          </w:p>
        </w:tc>
      </w:tr>
      <w:tr w:rsidR="00DD320D" w:rsidRPr="00981B84" w14:paraId="528804F5"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4B8C295D"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Vydavatel</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5B1BBF55" w14:textId="77777777" w:rsidR="00DD320D" w:rsidRPr="00981B84" w:rsidRDefault="00DD320D" w:rsidP="00DD320D">
            <w:pPr>
              <w:spacing w:before="20" w:after="20"/>
              <w:rPr>
                <w:rFonts w:cstheme="minorHAnsi"/>
                <w:sz w:val="20"/>
                <w:szCs w:val="20"/>
                <w:lang w:val="cs-CZ"/>
              </w:rPr>
            </w:pPr>
            <w:proofErr w:type="spellStart"/>
            <w:r w:rsidRPr="00981B84">
              <w:rPr>
                <w:rFonts w:cstheme="minorHAnsi"/>
                <w:sz w:val="20"/>
                <w:szCs w:val="20"/>
                <w:lang w:val="cs-CZ"/>
              </w:rPr>
              <w:t>SymbioTech</w:t>
            </w:r>
            <w:proofErr w:type="spellEnd"/>
            <w:r w:rsidRPr="00981B84">
              <w:rPr>
                <w:rFonts w:cstheme="minorHAnsi"/>
                <w:sz w:val="20"/>
                <w:szCs w:val="20"/>
                <w:lang w:val="cs-CZ"/>
              </w:rPr>
              <w:t xml:space="preserve"> </w:t>
            </w:r>
            <w:proofErr w:type="spellStart"/>
            <w:r w:rsidRPr="00981B84">
              <w:rPr>
                <w:rFonts w:cstheme="minorHAnsi"/>
                <w:sz w:val="20"/>
                <w:szCs w:val="20"/>
                <w:lang w:val="cs-CZ"/>
              </w:rPr>
              <w:t>Alliance</w:t>
            </w:r>
            <w:proofErr w:type="spellEnd"/>
          </w:p>
        </w:tc>
      </w:tr>
      <w:tr w:rsidR="00DD320D" w:rsidRPr="00981B84" w14:paraId="0F4BDA9D"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4733061E" w14:textId="77777777" w:rsidR="00DD320D" w:rsidRPr="00981B84" w:rsidRDefault="00DD320D" w:rsidP="00DD320D">
            <w:pPr>
              <w:spacing w:before="20" w:after="20"/>
              <w:rPr>
                <w:rFonts w:cstheme="minorHAnsi"/>
                <w:b/>
                <w:sz w:val="20"/>
                <w:szCs w:val="20"/>
                <w:lang w:val="cs-CZ"/>
              </w:rPr>
            </w:pPr>
            <w:r w:rsidRPr="00981B84">
              <w:rPr>
                <w:rStyle w:val="Siln"/>
                <w:rFonts w:cstheme="minorHAnsi"/>
                <w:sz w:val="20"/>
                <w:szCs w:val="20"/>
                <w:lang w:val="cs-CZ"/>
              </w:rPr>
              <w:t>Formát</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0B7E81F2" w14:textId="77777777" w:rsidR="00DD320D" w:rsidRPr="00981B84" w:rsidRDefault="00DD320D" w:rsidP="00DD320D">
            <w:pPr>
              <w:spacing w:before="20" w:after="20"/>
              <w:rPr>
                <w:rFonts w:cstheme="minorHAnsi"/>
                <w:sz w:val="20"/>
                <w:szCs w:val="20"/>
                <w:lang w:val="cs-CZ"/>
              </w:rPr>
            </w:pPr>
            <w:r w:rsidRPr="00981B84">
              <w:rPr>
                <w:rFonts w:cstheme="minorHAnsi"/>
                <w:sz w:val="20"/>
                <w:szCs w:val="20"/>
                <w:lang w:val="cs-CZ"/>
              </w:rPr>
              <w:t>Ověřitelný odznak JSON-LD s metadaty a důkazy z portfolia</w:t>
            </w:r>
          </w:p>
        </w:tc>
      </w:tr>
    </w:tbl>
    <w:p w14:paraId="6C0E6743" w14:textId="77777777" w:rsidR="00857D53" w:rsidRPr="00981B84" w:rsidRDefault="00857D53" w:rsidP="00857D53">
      <w:pPr>
        <w:pStyle w:val="Normlnweb"/>
        <w:spacing w:before="20" w:beforeAutospacing="0" w:after="20" w:afterAutospacing="0" w:line="288" w:lineRule="auto"/>
        <w:ind w:left="360"/>
        <w:rPr>
          <w:rFonts w:asciiTheme="minorHAnsi" w:hAnsiTheme="minorHAnsi" w:cstheme="minorHAnsi"/>
          <w:sz w:val="20"/>
          <w:szCs w:val="20"/>
          <w:lang w:val="cs-CZ"/>
        </w:rPr>
      </w:pPr>
    </w:p>
    <w:p w14:paraId="7F9C7850"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sz w:val="20"/>
          <w:szCs w:val="20"/>
          <w:lang w:val="cs-CZ"/>
        </w:rPr>
      </w:pPr>
    </w:p>
    <w:p w14:paraId="4E0C9652" w14:textId="77777777" w:rsidR="00857D53" w:rsidRPr="00981B84" w:rsidRDefault="00857D53" w:rsidP="00857D53">
      <w:pPr>
        <w:pStyle w:val="Nadpis1"/>
        <w:spacing w:before="20" w:after="20" w:line="288" w:lineRule="auto"/>
        <w:rPr>
          <w:rFonts w:asciiTheme="minorHAnsi" w:hAnsiTheme="minorHAnsi" w:cstheme="minorHAnsi"/>
          <w:b/>
          <w:bCs/>
          <w:color w:val="auto"/>
          <w:sz w:val="28"/>
          <w:szCs w:val="28"/>
          <w:lang w:val="cs-CZ"/>
        </w:rPr>
      </w:pPr>
      <w:bookmarkStart w:id="89" w:name="_Toc204897690"/>
      <w:r w:rsidRPr="00981B84">
        <w:rPr>
          <w:rFonts w:asciiTheme="minorHAnsi" w:hAnsiTheme="minorHAnsi" w:cstheme="minorHAnsi"/>
          <w:b/>
          <w:bCs/>
          <w:color w:val="auto"/>
          <w:sz w:val="28"/>
          <w:szCs w:val="28"/>
          <w:lang w:val="cs-CZ"/>
        </w:rPr>
        <w:t>Modul 4. Umělá inteligence a strojové učení pro předpovídání toku materiálů v IS (Sylabus: 4 ECTS)</w:t>
      </w:r>
      <w:bookmarkEnd w:id="89"/>
    </w:p>
    <w:p w14:paraId="53EFB02A" w14:textId="77777777" w:rsidR="00857D53" w:rsidRPr="00981B84" w:rsidRDefault="00857D53" w:rsidP="00857D53">
      <w:pPr>
        <w:rPr>
          <w:rFonts w:cstheme="minorHAnsi"/>
          <w:lang w:val="cs-CZ"/>
        </w:rPr>
      </w:pPr>
    </w:p>
    <w:p w14:paraId="2D461613" w14:textId="77777777" w:rsidR="00857D53" w:rsidRPr="00981B84" w:rsidRDefault="00857D53" w:rsidP="00857D53">
      <w:pPr>
        <w:pStyle w:val="Nadpis3"/>
        <w:spacing w:before="20" w:after="20" w:line="288" w:lineRule="auto"/>
        <w:rPr>
          <w:rFonts w:asciiTheme="minorHAnsi" w:hAnsiTheme="minorHAnsi" w:cstheme="minorHAnsi"/>
          <w:b/>
          <w:color w:val="auto"/>
          <w:lang w:val="cs-CZ"/>
        </w:rPr>
      </w:pPr>
      <w:bookmarkStart w:id="90" w:name="_Toc204897691"/>
      <w:r w:rsidRPr="00981B84">
        <w:rPr>
          <w:rFonts w:asciiTheme="minorHAnsi" w:hAnsiTheme="minorHAnsi" w:cstheme="minorHAnsi"/>
          <w:b/>
          <w:color w:val="auto"/>
          <w:lang w:val="cs-CZ"/>
        </w:rPr>
        <w:t>Popis</w:t>
      </w:r>
      <w:bookmarkEnd w:id="90"/>
    </w:p>
    <w:p w14:paraId="74C99012" w14:textId="3E07979B" w:rsidR="00857D53" w:rsidRPr="00981B84" w:rsidRDefault="00857D53" w:rsidP="00857D53">
      <w:pPr>
        <w:pStyle w:val="Normlnweb"/>
        <w:spacing w:before="20" w:beforeAutospacing="0" w:after="20" w:afterAutospacing="0" w:line="288" w:lineRule="auto"/>
        <w:rPr>
          <w:rFonts w:asciiTheme="minorHAnsi" w:hAnsiTheme="minorHAnsi" w:cstheme="minorHAnsi"/>
          <w:lang w:val="cs-CZ"/>
        </w:rPr>
      </w:pPr>
      <w:r w:rsidRPr="00981B84">
        <w:rPr>
          <w:rFonts w:asciiTheme="minorHAnsi" w:hAnsiTheme="minorHAnsi" w:cstheme="minorHAnsi"/>
          <w:lang w:val="cs-CZ"/>
        </w:rPr>
        <w:t xml:space="preserve">Tento kurz vybaví budoucí manažery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xml:space="preserve"> aplikovanými znalostmi metod umělé inteligence (AI) a strojového učení (ML) s cílem urychlit digitální transformaci ekosystémů průmyslové symbiózy (IS). Studenti budou zkoumat, jak mohou algoritmy založené na datech předpovídat toky materiálů a energie, detekovat neefektivnosti a podporovat rozhodování v reálném čase v cirkulárních dodavatelských řetězcích. Prostřednictvím praktických cvičení, </w:t>
      </w:r>
      <w:r w:rsidRPr="00981B84">
        <w:rPr>
          <w:rFonts w:asciiTheme="minorHAnsi" w:hAnsiTheme="minorHAnsi" w:cstheme="minorHAnsi"/>
          <w:lang w:val="cs-CZ"/>
        </w:rPr>
        <w:lastRenderedPageBreak/>
        <w:t>simulací a případových studií si studenti osvojí kompetence v oblasti výběru a aplikace vhodných modelů ML k řešení reálných průmyslových problémů, jako je předpovídání dostupnosti sekundárních zdrojů, identifikace symbiotických shod a optimalizace logistiky. Kurz klade důraz na praktickou integraci s platformami IS a etické využívání dat v kontextu cirkulární ekonomiky.</w:t>
      </w:r>
    </w:p>
    <w:p w14:paraId="73A8F314"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sz w:val="20"/>
          <w:szCs w:val="20"/>
          <w:lang w:val="cs-CZ"/>
        </w:rPr>
      </w:pPr>
    </w:p>
    <w:tbl>
      <w:tblPr>
        <w:tblStyle w:val="Mkatabulky"/>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423"/>
        <w:gridCol w:w="850"/>
        <w:gridCol w:w="992"/>
        <w:gridCol w:w="1001"/>
        <w:gridCol w:w="3115"/>
        <w:gridCol w:w="2550"/>
      </w:tblGrid>
      <w:tr w:rsidR="00694C4F" w:rsidRPr="00981B84" w14:paraId="26D946B9"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33823FE0"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91" w:name="_Toc204897692"/>
            <w:r w:rsidRPr="00981B84">
              <w:rPr>
                <w:rFonts w:asciiTheme="minorHAnsi" w:hAnsiTheme="minorHAnsi" w:cstheme="minorHAnsi"/>
                <w:b/>
                <w:color w:val="auto"/>
                <w:lang w:val="cs-CZ"/>
              </w:rPr>
              <w:t>Obecné výstupy učení</w:t>
            </w:r>
            <w:bookmarkEnd w:id="91"/>
          </w:p>
        </w:tc>
      </w:tr>
      <w:tr w:rsidR="00694C4F" w:rsidRPr="00981B84" w14:paraId="1FB933FE"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787AF29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Po úspěšném absolvování tohoto mikro-certifikátu bude student schopen:</w:t>
            </w:r>
          </w:p>
        </w:tc>
      </w:tr>
      <w:tr w:rsidR="00694C4F" w:rsidRPr="00291501" w14:paraId="6A82EE03" w14:textId="77777777" w:rsidTr="00DD320D">
        <w:tc>
          <w:tcPr>
            <w:tcW w:w="562" w:type="dxa"/>
            <w:tcBorders>
              <w:top w:val="single" w:sz="4" w:space="0" w:color="auto"/>
              <w:left w:val="single" w:sz="4" w:space="0" w:color="auto"/>
              <w:bottom w:val="single" w:sz="4" w:space="0" w:color="auto"/>
              <w:right w:val="single" w:sz="4" w:space="0" w:color="auto"/>
            </w:tcBorders>
          </w:tcPr>
          <w:p w14:paraId="1F0C667A" w14:textId="77777777" w:rsidR="00857D53" w:rsidRPr="00981B84" w:rsidRDefault="00857D53" w:rsidP="002208B0">
            <w:pPr>
              <w:pStyle w:val="Nadpis2"/>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39C40992" w14:textId="77777777" w:rsidR="00857D53" w:rsidRPr="00981B84" w:rsidRDefault="00857D53" w:rsidP="00291501">
            <w:pPr>
              <w:pStyle w:val="Normlnweb"/>
              <w:numPr>
                <w:ilvl w:val="0"/>
                <w:numId w:val="10"/>
              </w:numPr>
              <w:spacing w:before="20" w:beforeAutospacing="0" w:after="20" w:afterAutospacing="0"/>
              <w:ind w:left="324" w:hanging="28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Aplikovat </w:t>
            </w:r>
            <w:r w:rsidRPr="00981B84">
              <w:rPr>
                <w:rFonts w:asciiTheme="minorHAnsi" w:hAnsiTheme="minorHAnsi" w:cstheme="minorHAnsi"/>
                <w:sz w:val="20"/>
                <w:szCs w:val="20"/>
                <w:lang w:val="cs-CZ"/>
              </w:rPr>
              <w:t>základní modely strojového učení (ML) na scénáře průmyslové symbiózy (IS).</w:t>
            </w:r>
          </w:p>
          <w:p w14:paraId="30B0092C" w14:textId="77777777" w:rsidR="00857D53" w:rsidRPr="00981B84" w:rsidRDefault="00857D53" w:rsidP="00291501">
            <w:pPr>
              <w:pStyle w:val="Normlnweb"/>
              <w:numPr>
                <w:ilvl w:val="0"/>
                <w:numId w:val="10"/>
              </w:numPr>
              <w:spacing w:before="20" w:beforeAutospacing="0" w:after="20" w:afterAutospacing="0"/>
              <w:ind w:left="324" w:hanging="28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Analyzovat </w:t>
            </w:r>
            <w:r w:rsidRPr="00981B84">
              <w:rPr>
                <w:rFonts w:asciiTheme="minorHAnsi" w:hAnsiTheme="minorHAnsi" w:cstheme="minorHAnsi"/>
                <w:sz w:val="20"/>
                <w:szCs w:val="20"/>
                <w:lang w:val="cs-CZ"/>
              </w:rPr>
              <w:t>časové řady a historická data o toku materiálů za účelem odhalení trendů a neefektivit.</w:t>
            </w:r>
          </w:p>
          <w:p w14:paraId="6C5C9C5F" w14:textId="77777777" w:rsidR="00857D53" w:rsidRPr="00981B84" w:rsidRDefault="00857D53" w:rsidP="00291501">
            <w:pPr>
              <w:pStyle w:val="Normlnweb"/>
              <w:numPr>
                <w:ilvl w:val="0"/>
                <w:numId w:val="10"/>
              </w:numPr>
              <w:spacing w:before="20" w:beforeAutospacing="0" w:after="20" w:afterAutospacing="0"/>
              <w:ind w:left="324" w:hanging="28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Vyhodnotit </w:t>
            </w:r>
            <w:r w:rsidRPr="00981B84">
              <w:rPr>
                <w:rFonts w:asciiTheme="minorHAnsi" w:hAnsiTheme="minorHAnsi" w:cstheme="minorHAnsi"/>
                <w:sz w:val="20"/>
                <w:szCs w:val="20"/>
                <w:lang w:val="cs-CZ"/>
              </w:rPr>
              <w:t>vhodnost nástrojů AI/ML pro předpovídání nerovnováhy mezi nabídkou a poptávkou a logistických překážek.</w:t>
            </w:r>
          </w:p>
          <w:p w14:paraId="37E7DBFA" w14:textId="77777777" w:rsidR="00857D53" w:rsidRPr="00981B84" w:rsidRDefault="00857D53" w:rsidP="00291501">
            <w:pPr>
              <w:pStyle w:val="Normlnweb"/>
              <w:numPr>
                <w:ilvl w:val="0"/>
                <w:numId w:val="10"/>
              </w:numPr>
              <w:spacing w:before="20" w:beforeAutospacing="0" w:after="20" w:afterAutospacing="0"/>
              <w:ind w:left="324" w:hanging="28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Vytvářet </w:t>
            </w:r>
            <w:r w:rsidRPr="00981B84">
              <w:rPr>
                <w:rFonts w:asciiTheme="minorHAnsi" w:hAnsiTheme="minorHAnsi" w:cstheme="minorHAnsi"/>
                <w:sz w:val="20"/>
                <w:szCs w:val="20"/>
                <w:lang w:val="cs-CZ"/>
              </w:rPr>
              <w:t>plány optimalizace procesů založené na datech s využitím technik řízeného a neřízeného učení.</w:t>
            </w:r>
          </w:p>
          <w:p w14:paraId="54EEDC36" w14:textId="77777777" w:rsidR="00857D53" w:rsidRPr="00981B84" w:rsidRDefault="00857D53" w:rsidP="00291501">
            <w:pPr>
              <w:pStyle w:val="Normlnweb"/>
              <w:numPr>
                <w:ilvl w:val="0"/>
                <w:numId w:val="10"/>
              </w:numPr>
              <w:spacing w:before="20" w:beforeAutospacing="0" w:after="20" w:afterAutospacing="0"/>
              <w:ind w:left="324" w:hanging="28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Komunikovat </w:t>
            </w:r>
            <w:r w:rsidRPr="00981B84">
              <w:rPr>
                <w:rFonts w:asciiTheme="minorHAnsi" w:hAnsiTheme="minorHAnsi" w:cstheme="minorHAnsi"/>
                <w:sz w:val="20"/>
                <w:szCs w:val="20"/>
                <w:lang w:val="cs-CZ"/>
              </w:rPr>
              <w:t>zjištění a poznatky z analýzy podporované AI zainteresovaným stranám IS v obchodně srozumitelných termínech.</w:t>
            </w:r>
          </w:p>
        </w:tc>
      </w:tr>
      <w:tr w:rsidR="00694C4F" w:rsidRPr="00291501" w14:paraId="4A283893"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3BF1E698" w14:textId="77777777" w:rsidR="00857D53" w:rsidRPr="00981B84" w:rsidRDefault="00857D53" w:rsidP="002208B0">
            <w:pPr>
              <w:pStyle w:val="Nadpis3"/>
              <w:spacing w:before="20" w:after="20" w:line="288" w:lineRule="auto"/>
              <w:rPr>
                <w:rFonts w:asciiTheme="minorHAnsi" w:hAnsiTheme="minorHAnsi" w:cstheme="minorHAnsi"/>
                <w:b/>
                <w:color w:val="auto"/>
                <w:sz w:val="20"/>
                <w:szCs w:val="20"/>
                <w:lang w:val="cs-CZ"/>
              </w:rPr>
            </w:pPr>
          </w:p>
        </w:tc>
      </w:tr>
      <w:tr w:rsidR="00694C4F" w:rsidRPr="00291501" w14:paraId="4DF2A8A5"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040F33B3"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92" w:name="_Toc204897693"/>
            <w:r w:rsidRPr="00981B84">
              <w:rPr>
                <w:rFonts w:asciiTheme="minorHAnsi" w:hAnsiTheme="minorHAnsi" w:cstheme="minorHAnsi"/>
                <w:b/>
                <w:color w:val="auto"/>
                <w:lang w:val="cs-CZ"/>
              </w:rPr>
              <w:t>Rozšířené kompetence studentů</w:t>
            </w:r>
            <w:bookmarkEnd w:id="92"/>
          </w:p>
          <w:p w14:paraId="563F1AC4"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bookmarkStart w:id="93" w:name="_Toc204897694"/>
            <w:r w:rsidRPr="00981B84">
              <w:rPr>
                <w:rFonts w:asciiTheme="minorHAnsi" w:hAnsiTheme="minorHAnsi" w:cstheme="minorHAnsi"/>
                <w:color w:val="auto"/>
                <w:sz w:val="20"/>
                <w:szCs w:val="20"/>
                <w:lang w:val="cs-CZ"/>
              </w:rPr>
              <w:t>Na konci tohoto modulu studenti získají následující kompetence v souladu s úrovní EQF 6:</w:t>
            </w:r>
            <w:bookmarkEnd w:id="93"/>
          </w:p>
        </w:tc>
      </w:tr>
      <w:tr w:rsidR="00694C4F" w:rsidRPr="00291501" w14:paraId="06122468"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713C9ACE" w14:textId="77777777" w:rsidR="00857D53" w:rsidRPr="00981B84" w:rsidRDefault="00857D53" w:rsidP="002208B0">
            <w:pPr>
              <w:pStyle w:val="Normlnweb"/>
              <w:spacing w:before="20" w:beforeAutospacing="0" w:after="20" w:afterAutospacing="0" w:line="288" w:lineRule="auto"/>
              <w:rPr>
                <w:rStyle w:val="Siln"/>
                <w:rFonts w:asciiTheme="minorHAnsi" w:hAnsiTheme="minorHAnsi" w:cstheme="minorHAnsi"/>
                <w:lang w:val="cs-CZ"/>
              </w:rPr>
            </w:pPr>
            <w:r w:rsidRPr="00981B84">
              <w:rPr>
                <w:rStyle w:val="Siln"/>
                <w:rFonts w:asciiTheme="minorHAnsi" w:hAnsiTheme="minorHAnsi" w:cstheme="minorHAnsi"/>
                <w:lang w:val="cs-CZ"/>
              </w:rPr>
              <w:t>Znalosti</w:t>
            </w:r>
          </w:p>
          <w:p w14:paraId="3D0BBB03"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sz w:val="20"/>
                <w:szCs w:val="20"/>
                <w:lang w:val="cs-CZ"/>
              </w:rPr>
            </w:pPr>
            <w:r w:rsidRPr="00981B84">
              <w:rPr>
                <w:rFonts w:asciiTheme="minorHAnsi" w:hAnsiTheme="minorHAnsi" w:cstheme="minorHAnsi"/>
                <w:sz w:val="20"/>
                <w:szCs w:val="20"/>
                <w:lang w:val="cs-CZ"/>
              </w:rPr>
              <w:t>Studenti prokáží pokročilé specializované znalosti v následujících oblastech:</w:t>
            </w:r>
          </w:p>
        </w:tc>
      </w:tr>
      <w:tr w:rsidR="00694C4F" w:rsidRPr="00291501" w14:paraId="37F5873D" w14:textId="77777777" w:rsidTr="00DD320D">
        <w:tc>
          <w:tcPr>
            <w:tcW w:w="562" w:type="dxa"/>
            <w:tcBorders>
              <w:top w:val="single" w:sz="4" w:space="0" w:color="auto"/>
              <w:left w:val="single" w:sz="4" w:space="0" w:color="auto"/>
              <w:bottom w:val="single" w:sz="4" w:space="0" w:color="auto"/>
              <w:right w:val="single" w:sz="4" w:space="0" w:color="auto"/>
            </w:tcBorders>
          </w:tcPr>
          <w:p w14:paraId="010B53BF"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2A986F13"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94" w:name="_Toc204897695"/>
            <w:r w:rsidRPr="00981B84">
              <w:rPr>
                <w:rFonts w:asciiTheme="minorHAnsi" w:hAnsiTheme="minorHAnsi" w:cstheme="minorHAnsi"/>
                <w:color w:val="auto"/>
                <w:sz w:val="20"/>
                <w:szCs w:val="20"/>
                <w:lang w:val="cs-CZ"/>
              </w:rPr>
              <w:t xml:space="preserve">Role umělé inteligence (AI) a strojového učení (ML) v kontextu </w:t>
            </w:r>
            <w:r w:rsidRPr="00981B84">
              <w:rPr>
                <w:rFonts w:asciiTheme="minorHAnsi" w:hAnsiTheme="minorHAnsi" w:cstheme="minorHAnsi"/>
                <w:bCs/>
                <w:color w:val="auto"/>
                <w:sz w:val="20"/>
                <w:szCs w:val="20"/>
                <w:lang w:val="cs-CZ"/>
              </w:rPr>
              <w:t xml:space="preserve">průmyslové symbiózy (IS) </w:t>
            </w:r>
            <w:r w:rsidRPr="00981B84">
              <w:rPr>
                <w:rFonts w:asciiTheme="minorHAnsi" w:hAnsiTheme="minorHAnsi" w:cstheme="minorHAnsi"/>
                <w:color w:val="auto"/>
                <w:sz w:val="20"/>
                <w:szCs w:val="20"/>
                <w:lang w:val="cs-CZ"/>
              </w:rPr>
              <w:t xml:space="preserve">a </w:t>
            </w:r>
            <w:r w:rsidRPr="00981B84">
              <w:rPr>
                <w:rFonts w:asciiTheme="minorHAnsi" w:hAnsiTheme="minorHAnsi" w:cstheme="minorHAnsi"/>
                <w:bCs/>
                <w:color w:val="auto"/>
                <w:sz w:val="20"/>
                <w:szCs w:val="20"/>
                <w:lang w:val="cs-CZ"/>
              </w:rPr>
              <w:t>oběhového hospodářství</w:t>
            </w:r>
            <w:r w:rsidRPr="00981B84">
              <w:rPr>
                <w:rFonts w:asciiTheme="minorHAnsi" w:hAnsiTheme="minorHAnsi" w:cstheme="minorHAnsi"/>
                <w:color w:val="auto"/>
                <w:sz w:val="20"/>
                <w:szCs w:val="20"/>
                <w:lang w:val="cs-CZ"/>
              </w:rPr>
              <w:t>.</w:t>
            </w:r>
            <w:bookmarkEnd w:id="94"/>
          </w:p>
          <w:p w14:paraId="34E9F795" w14:textId="3DE00AE0"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95" w:name="_Toc204897696"/>
            <w:r w:rsidRPr="00981B84">
              <w:rPr>
                <w:rFonts w:asciiTheme="minorHAnsi" w:hAnsiTheme="minorHAnsi" w:cstheme="minorHAnsi"/>
                <w:color w:val="auto"/>
                <w:sz w:val="20"/>
                <w:szCs w:val="20"/>
                <w:lang w:val="cs-CZ"/>
              </w:rPr>
              <w:t xml:space="preserve">Klíčové pojmy ML, včetně </w:t>
            </w:r>
            <w:r w:rsidRPr="00981B84">
              <w:rPr>
                <w:rFonts w:asciiTheme="minorHAnsi" w:hAnsiTheme="minorHAnsi" w:cstheme="minorHAnsi"/>
                <w:bCs/>
                <w:color w:val="auto"/>
                <w:sz w:val="20"/>
                <w:szCs w:val="20"/>
                <w:lang w:val="cs-CZ"/>
              </w:rPr>
              <w:t>řízeného a neřízeného učení</w:t>
            </w:r>
            <w:r w:rsidRPr="00981B84">
              <w:rPr>
                <w:rFonts w:asciiTheme="minorHAnsi" w:hAnsiTheme="minorHAnsi" w:cstheme="minorHAnsi"/>
                <w:color w:val="auto"/>
                <w:sz w:val="20"/>
                <w:szCs w:val="20"/>
                <w:lang w:val="cs-CZ"/>
              </w:rPr>
              <w:t xml:space="preserve">, </w:t>
            </w:r>
            <w:r w:rsidRPr="00981B84">
              <w:rPr>
                <w:rFonts w:asciiTheme="minorHAnsi" w:hAnsiTheme="minorHAnsi" w:cstheme="minorHAnsi"/>
                <w:bCs/>
                <w:color w:val="auto"/>
                <w:sz w:val="20"/>
                <w:szCs w:val="20"/>
                <w:lang w:val="cs-CZ"/>
              </w:rPr>
              <w:t>předpovídání časových řad</w:t>
            </w:r>
            <w:r w:rsidRPr="00981B84">
              <w:rPr>
                <w:rFonts w:asciiTheme="minorHAnsi" w:hAnsiTheme="minorHAnsi" w:cstheme="minorHAnsi"/>
                <w:color w:val="auto"/>
                <w:sz w:val="20"/>
                <w:szCs w:val="20"/>
                <w:lang w:val="cs-CZ"/>
              </w:rPr>
              <w:t xml:space="preserve">, </w:t>
            </w:r>
            <w:r w:rsidRPr="00981B84">
              <w:rPr>
                <w:rFonts w:asciiTheme="minorHAnsi" w:hAnsiTheme="minorHAnsi" w:cstheme="minorHAnsi"/>
                <w:bCs/>
                <w:color w:val="auto"/>
                <w:sz w:val="20"/>
                <w:szCs w:val="20"/>
                <w:lang w:val="cs-CZ"/>
              </w:rPr>
              <w:t xml:space="preserve">shlukování </w:t>
            </w:r>
            <w:r w:rsidRPr="00981B84">
              <w:rPr>
                <w:rFonts w:asciiTheme="minorHAnsi" w:hAnsiTheme="minorHAnsi" w:cstheme="minorHAnsi"/>
                <w:color w:val="auto"/>
                <w:sz w:val="20"/>
                <w:szCs w:val="20"/>
                <w:lang w:val="cs-CZ"/>
              </w:rPr>
              <w:t xml:space="preserve">a </w:t>
            </w:r>
            <w:r w:rsidRPr="00981B84">
              <w:rPr>
                <w:rFonts w:asciiTheme="minorHAnsi" w:hAnsiTheme="minorHAnsi" w:cstheme="minorHAnsi"/>
                <w:bCs/>
                <w:color w:val="auto"/>
                <w:sz w:val="20"/>
                <w:szCs w:val="20"/>
                <w:lang w:val="cs-CZ"/>
              </w:rPr>
              <w:t xml:space="preserve">prediktivního </w:t>
            </w:r>
            <w:r w:rsidR="00284DF5" w:rsidRPr="00981B84">
              <w:rPr>
                <w:rFonts w:asciiTheme="minorHAnsi" w:hAnsiTheme="minorHAnsi" w:cstheme="minorHAnsi"/>
                <w:bCs/>
                <w:color w:val="auto"/>
                <w:sz w:val="20"/>
                <w:szCs w:val="20"/>
                <w:lang w:val="cs-CZ"/>
              </w:rPr>
              <w:t>modelování</w:t>
            </w:r>
            <w:r w:rsidRPr="00981B84">
              <w:rPr>
                <w:rFonts w:asciiTheme="minorHAnsi" w:hAnsiTheme="minorHAnsi" w:cstheme="minorHAnsi"/>
                <w:color w:val="auto"/>
                <w:sz w:val="20"/>
                <w:szCs w:val="20"/>
                <w:lang w:val="cs-CZ"/>
              </w:rPr>
              <w:t>.</w:t>
            </w:r>
            <w:bookmarkEnd w:id="95"/>
          </w:p>
          <w:p w14:paraId="0ECBDFA5"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96" w:name="_Toc204897697"/>
            <w:r w:rsidRPr="00981B84">
              <w:rPr>
                <w:rFonts w:asciiTheme="minorHAnsi" w:hAnsiTheme="minorHAnsi" w:cstheme="minorHAnsi"/>
                <w:color w:val="auto"/>
                <w:sz w:val="20"/>
                <w:szCs w:val="20"/>
                <w:lang w:val="cs-CZ"/>
              </w:rPr>
              <w:t xml:space="preserve">Typy, struktury a dimenze kvality </w:t>
            </w:r>
            <w:r w:rsidRPr="00981B84">
              <w:rPr>
                <w:rFonts w:asciiTheme="minorHAnsi" w:hAnsiTheme="minorHAnsi" w:cstheme="minorHAnsi"/>
                <w:bCs/>
                <w:color w:val="auto"/>
                <w:sz w:val="20"/>
                <w:szCs w:val="20"/>
                <w:lang w:val="cs-CZ"/>
              </w:rPr>
              <w:t>průmyslového toku materiálů a procesních dat</w:t>
            </w:r>
            <w:r w:rsidRPr="00981B84">
              <w:rPr>
                <w:rFonts w:asciiTheme="minorHAnsi" w:hAnsiTheme="minorHAnsi" w:cstheme="minorHAnsi"/>
                <w:color w:val="auto"/>
                <w:sz w:val="20"/>
                <w:szCs w:val="20"/>
                <w:lang w:val="cs-CZ"/>
              </w:rPr>
              <w:t>.</w:t>
            </w:r>
            <w:bookmarkEnd w:id="96"/>
          </w:p>
          <w:p w14:paraId="3E4F63DE"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97" w:name="_Toc204897698"/>
            <w:r w:rsidRPr="00981B84">
              <w:rPr>
                <w:rFonts w:asciiTheme="minorHAnsi" w:hAnsiTheme="minorHAnsi" w:cstheme="minorHAnsi"/>
                <w:color w:val="auto"/>
                <w:sz w:val="20"/>
                <w:szCs w:val="20"/>
                <w:lang w:val="cs-CZ"/>
              </w:rPr>
              <w:t xml:space="preserve">Digitální nástroje a platformy používané v IS pro </w:t>
            </w:r>
            <w:r w:rsidRPr="00981B84">
              <w:rPr>
                <w:rFonts w:asciiTheme="minorHAnsi" w:hAnsiTheme="minorHAnsi" w:cstheme="minorHAnsi"/>
                <w:bCs/>
                <w:color w:val="auto"/>
                <w:sz w:val="20"/>
                <w:szCs w:val="20"/>
                <w:lang w:val="cs-CZ"/>
              </w:rPr>
              <w:t xml:space="preserve">integraci dat, vizualizaci </w:t>
            </w:r>
            <w:r w:rsidRPr="00981B84">
              <w:rPr>
                <w:rFonts w:asciiTheme="minorHAnsi" w:hAnsiTheme="minorHAnsi" w:cstheme="minorHAnsi"/>
                <w:color w:val="auto"/>
                <w:sz w:val="20"/>
                <w:szCs w:val="20"/>
                <w:lang w:val="cs-CZ"/>
              </w:rPr>
              <w:t xml:space="preserve">a </w:t>
            </w:r>
            <w:r w:rsidRPr="00981B84">
              <w:rPr>
                <w:rFonts w:asciiTheme="minorHAnsi" w:hAnsiTheme="minorHAnsi" w:cstheme="minorHAnsi"/>
                <w:bCs/>
                <w:color w:val="auto"/>
                <w:sz w:val="20"/>
                <w:szCs w:val="20"/>
                <w:lang w:val="cs-CZ"/>
              </w:rPr>
              <w:t>podporu rozhodování</w:t>
            </w:r>
            <w:r w:rsidRPr="00981B84">
              <w:rPr>
                <w:rFonts w:asciiTheme="minorHAnsi" w:hAnsiTheme="minorHAnsi" w:cstheme="minorHAnsi"/>
                <w:color w:val="auto"/>
                <w:sz w:val="20"/>
                <w:szCs w:val="20"/>
                <w:lang w:val="cs-CZ"/>
              </w:rPr>
              <w:t>.</w:t>
            </w:r>
            <w:bookmarkEnd w:id="97"/>
          </w:p>
          <w:p w14:paraId="06B71035"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lang w:val="cs-CZ"/>
              </w:rPr>
            </w:pPr>
            <w:bookmarkStart w:id="98" w:name="_Toc204897699"/>
            <w:r w:rsidRPr="00981B84">
              <w:rPr>
                <w:rFonts w:asciiTheme="minorHAnsi" w:hAnsiTheme="minorHAnsi" w:cstheme="minorHAnsi"/>
                <w:color w:val="auto"/>
                <w:sz w:val="20"/>
                <w:szCs w:val="20"/>
                <w:lang w:val="cs-CZ"/>
              </w:rPr>
              <w:t xml:space="preserve">Etické, právní a společenské dopady používání AI v průmyslových systémech, včetně otázek </w:t>
            </w:r>
            <w:r w:rsidRPr="00981B84">
              <w:rPr>
                <w:rFonts w:asciiTheme="minorHAnsi" w:hAnsiTheme="minorHAnsi" w:cstheme="minorHAnsi"/>
                <w:bCs/>
                <w:color w:val="auto"/>
                <w:sz w:val="20"/>
                <w:szCs w:val="20"/>
                <w:lang w:val="cs-CZ"/>
              </w:rPr>
              <w:t xml:space="preserve">zaujatosti, ochrany osobních údajů </w:t>
            </w:r>
            <w:r w:rsidRPr="00981B84">
              <w:rPr>
                <w:rFonts w:asciiTheme="minorHAnsi" w:hAnsiTheme="minorHAnsi" w:cstheme="minorHAnsi"/>
                <w:color w:val="auto"/>
                <w:sz w:val="20"/>
                <w:szCs w:val="20"/>
                <w:lang w:val="cs-CZ"/>
              </w:rPr>
              <w:t xml:space="preserve">a </w:t>
            </w:r>
            <w:proofErr w:type="spellStart"/>
            <w:r w:rsidRPr="00981B84">
              <w:rPr>
                <w:rFonts w:asciiTheme="minorHAnsi" w:hAnsiTheme="minorHAnsi" w:cstheme="minorHAnsi"/>
                <w:bCs/>
                <w:color w:val="auto"/>
                <w:sz w:val="20"/>
                <w:szCs w:val="20"/>
                <w:lang w:val="cs-CZ"/>
              </w:rPr>
              <w:t>interpretovatelnosti</w:t>
            </w:r>
            <w:proofErr w:type="spellEnd"/>
            <w:r w:rsidRPr="00981B84">
              <w:rPr>
                <w:rFonts w:asciiTheme="minorHAnsi" w:hAnsiTheme="minorHAnsi" w:cstheme="minorHAnsi"/>
                <w:color w:val="auto"/>
                <w:sz w:val="20"/>
                <w:szCs w:val="20"/>
                <w:lang w:val="cs-CZ"/>
              </w:rPr>
              <w:t>.</w:t>
            </w:r>
            <w:bookmarkEnd w:id="98"/>
          </w:p>
        </w:tc>
      </w:tr>
      <w:tr w:rsidR="00694C4F" w:rsidRPr="00981B84" w14:paraId="73BFA481"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21306DB2" w14:textId="77777777" w:rsidR="00857D53" w:rsidRPr="00981B84" w:rsidRDefault="00857D53" w:rsidP="002208B0">
            <w:pPr>
              <w:pStyle w:val="Normlnweb"/>
              <w:spacing w:before="20" w:beforeAutospacing="0" w:after="20" w:afterAutospacing="0"/>
              <w:rPr>
                <w:rStyle w:val="Siln"/>
                <w:rFonts w:asciiTheme="minorHAnsi" w:hAnsiTheme="minorHAnsi" w:cstheme="minorHAnsi"/>
                <w:lang w:val="cs-CZ"/>
              </w:rPr>
            </w:pPr>
            <w:r w:rsidRPr="00981B84">
              <w:rPr>
                <w:rStyle w:val="Siln"/>
                <w:rFonts w:asciiTheme="minorHAnsi" w:hAnsiTheme="minorHAnsi" w:cstheme="minorHAnsi"/>
                <w:lang w:val="cs-CZ"/>
              </w:rPr>
              <w:t>Dovednosti</w:t>
            </w:r>
          </w:p>
          <w:p w14:paraId="59ECFD56" w14:textId="77777777"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Studenti získají schopnost:</w:t>
            </w:r>
          </w:p>
        </w:tc>
      </w:tr>
      <w:tr w:rsidR="00DD320D" w:rsidRPr="00981B84" w14:paraId="419DA245" w14:textId="77777777" w:rsidTr="00DD320D">
        <w:tc>
          <w:tcPr>
            <w:tcW w:w="562" w:type="dxa"/>
            <w:tcBorders>
              <w:top w:val="single" w:sz="4" w:space="0" w:color="auto"/>
              <w:left w:val="single" w:sz="4" w:space="0" w:color="auto"/>
              <w:bottom w:val="single" w:sz="4" w:space="0" w:color="auto"/>
              <w:right w:val="single" w:sz="4" w:space="0" w:color="auto"/>
            </w:tcBorders>
          </w:tcPr>
          <w:p w14:paraId="0BD91446" w14:textId="77777777" w:rsidR="00DD320D" w:rsidRPr="00981B84" w:rsidRDefault="00DD320D" w:rsidP="002208B0">
            <w:pPr>
              <w:pStyle w:val="Normlnweb"/>
              <w:spacing w:before="20" w:beforeAutospacing="0" w:after="20" w:afterAutospacing="0"/>
              <w:rPr>
                <w:rStyle w:val="Siln"/>
                <w:rFonts w:asciiTheme="minorHAnsi" w:hAnsiTheme="minorHAnsi" w:cstheme="minorHAnsi"/>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27C8DF77" w14:textId="5E4EE719" w:rsidR="00DD320D" w:rsidRPr="00981B84" w:rsidRDefault="00DD320D" w:rsidP="00DD320D">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r w:rsidRPr="00981B84">
              <w:rPr>
                <w:rFonts w:asciiTheme="minorHAnsi" w:hAnsiTheme="minorHAnsi" w:cstheme="minorHAnsi"/>
                <w:bCs/>
                <w:color w:val="auto"/>
                <w:sz w:val="20"/>
                <w:szCs w:val="20"/>
                <w:lang w:val="cs-CZ"/>
              </w:rPr>
              <w:t>Sbír</w:t>
            </w:r>
            <w:r>
              <w:rPr>
                <w:rFonts w:asciiTheme="minorHAnsi" w:hAnsiTheme="minorHAnsi" w:cstheme="minorHAnsi"/>
                <w:bCs/>
                <w:color w:val="auto"/>
                <w:sz w:val="20"/>
                <w:szCs w:val="20"/>
                <w:lang w:val="cs-CZ"/>
              </w:rPr>
              <w:t>at</w:t>
            </w:r>
            <w:r w:rsidRPr="00981B84">
              <w:rPr>
                <w:rFonts w:asciiTheme="minorHAnsi" w:hAnsiTheme="minorHAnsi" w:cstheme="minorHAnsi"/>
                <w:bCs/>
                <w:color w:val="auto"/>
                <w:sz w:val="20"/>
                <w:szCs w:val="20"/>
                <w:lang w:val="cs-CZ"/>
              </w:rPr>
              <w:t>, čist</w:t>
            </w:r>
            <w:r>
              <w:rPr>
                <w:rFonts w:asciiTheme="minorHAnsi" w:hAnsiTheme="minorHAnsi" w:cstheme="minorHAnsi"/>
                <w:bCs/>
                <w:color w:val="auto"/>
                <w:sz w:val="20"/>
                <w:szCs w:val="20"/>
                <w:lang w:val="cs-CZ"/>
              </w:rPr>
              <w:t>it</w:t>
            </w:r>
            <w:r w:rsidRPr="00981B84">
              <w:rPr>
                <w:rFonts w:asciiTheme="minorHAnsi" w:hAnsiTheme="minorHAnsi" w:cstheme="minorHAnsi"/>
                <w:bCs/>
                <w:color w:val="auto"/>
                <w:sz w:val="20"/>
                <w:szCs w:val="20"/>
                <w:lang w:val="cs-CZ"/>
              </w:rPr>
              <w:t xml:space="preserve"> a předběžně zpracováv</w:t>
            </w:r>
            <w:r>
              <w:rPr>
                <w:rFonts w:asciiTheme="minorHAnsi" w:hAnsiTheme="minorHAnsi" w:cstheme="minorHAnsi"/>
                <w:bCs/>
                <w:color w:val="auto"/>
                <w:sz w:val="20"/>
                <w:szCs w:val="20"/>
                <w:lang w:val="cs-CZ"/>
              </w:rPr>
              <w:t>at</w:t>
            </w:r>
            <w:r w:rsidRPr="00981B84">
              <w:rPr>
                <w:rFonts w:asciiTheme="minorHAnsi" w:hAnsiTheme="minorHAnsi" w:cstheme="minorHAnsi"/>
                <w:bCs/>
                <w:color w:val="auto"/>
                <w:sz w:val="20"/>
                <w:szCs w:val="20"/>
                <w:lang w:val="cs-CZ"/>
              </w:rPr>
              <w:t xml:space="preserve"> </w:t>
            </w:r>
            <w:r w:rsidRPr="00981B84">
              <w:rPr>
                <w:rFonts w:asciiTheme="minorHAnsi" w:hAnsiTheme="minorHAnsi" w:cstheme="minorHAnsi"/>
                <w:color w:val="auto"/>
                <w:sz w:val="20"/>
                <w:szCs w:val="20"/>
                <w:lang w:val="cs-CZ"/>
              </w:rPr>
              <w:t xml:space="preserve">reálné průmyslové a environmentální datové soubory pomocí vhodných nástrojů (např. Python, </w:t>
            </w:r>
            <w:proofErr w:type="spellStart"/>
            <w:r w:rsidRPr="00981B84">
              <w:rPr>
                <w:rFonts w:asciiTheme="minorHAnsi" w:hAnsiTheme="minorHAnsi" w:cstheme="minorHAnsi"/>
                <w:color w:val="auto"/>
                <w:sz w:val="20"/>
                <w:szCs w:val="20"/>
                <w:lang w:val="cs-CZ"/>
              </w:rPr>
              <w:t>Pandas</w:t>
            </w:r>
            <w:proofErr w:type="spellEnd"/>
            <w:r w:rsidRPr="00981B84">
              <w:rPr>
                <w:rFonts w:asciiTheme="minorHAnsi" w:hAnsiTheme="minorHAnsi" w:cstheme="minorHAnsi"/>
                <w:color w:val="auto"/>
                <w:sz w:val="20"/>
                <w:szCs w:val="20"/>
                <w:lang w:val="cs-CZ"/>
              </w:rPr>
              <w:t>).</w:t>
            </w:r>
          </w:p>
          <w:p w14:paraId="60319A04" w14:textId="5962D8A7" w:rsidR="00DD320D" w:rsidRPr="00981B84" w:rsidRDefault="00DD320D" w:rsidP="00DD320D">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r w:rsidRPr="00981B84">
              <w:rPr>
                <w:rFonts w:asciiTheme="minorHAnsi" w:hAnsiTheme="minorHAnsi" w:cstheme="minorHAnsi"/>
                <w:bCs/>
                <w:color w:val="auto"/>
                <w:sz w:val="20"/>
                <w:szCs w:val="20"/>
                <w:lang w:val="cs-CZ"/>
              </w:rPr>
              <w:t>Vyvíje</w:t>
            </w:r>
            <w:r>
              <w:rPr>
                <w:rFonts w:asciiTheme="minorHAnsi" w:hAnsiTheme="minorHAnsi" w:cstheme="minorHAnsi"/>
                <w:bCs/>
                <w:color w:val="auto"/>
                <w:sz w:val="20"/>
                <w:szCs w:val="20"/>
                <w:lang w:val="cs-CZ"/>
              </w:rPr>
              <w:t>t</w:t>
            </w:r>
            <w:r w:rsidRPr="00981B84">
              <w:rPr>
                <w:rFonts w:asciiTheme="minorHAnsi" w:hAnsiTheme="minorHAnsi" w:cstheme="minorHAnsi"/>
                <w:bCs/>
                <w:color w:val="auto"/>
                <w:sz w:val="20"/>
                <w:szCs w:val="20"/>
                <w:lang w:val="cs-CZ"/>
              </w:rPr>
              <w:t xml:space="preserve"> a vyhodnoc</w:t>
            </w:r>
            <w:r>
              <w:rPr>
                <w:rFonts w:asciiTheme="minorHAnsi" w:hAnsiTheme="minorHAnsi" w:cstheme="minorHAnsi"/>
                <w:bCs/>
                <w:color w:val="auto"/>
                <w:sz w:val="20"/>
                <w:szCs w:val="20"/>
                <w:lang w:val="cs-CZ"/>
              </w:rPr>
              <w:t>ovat</w:t>
            </w:r>
            <w:r w:rsidRPr="00981B84">
              <w:rPr>
                <w:rFonts w:asciiTheme="minorHAnsi" w:hAnsiTheme="minorHAnsi" w:cstheme="minorHAnsi"/>
                <w:bCs/>
                <w:color w:val="auto"/>
                <w:sz w:val="20"/>
                <w:szCs w:val="20"/>
                <w:lang w:val="cs-CZ"/>
              </w:rPr>
              <w:t xml:space="preserve"> modely ML </w:t>
            </w:r>
            <w:r w:rsidRPr="00981B84">
              <w:rPr>
                <w:rFonts w:asciiTheme="minorHAnsi" w:hAnsiTheme="minorHAnsi" w:cstheme="minorHAnsi"/>
                <w:color w:val="auto"/>
                <w:sz w:val="20"/>
                <w:szCs w:val="20"/>
                <w:lang w:val="cs-CZ"/>
              </w:rPr>
              <w:t>(např. ARIMA (</w:t>
            </w:r>
            <w:proofErr w:type="spellStart"/>
            <w:r w:rsidRPr="00981B84">
              <w:rPr>
                <w:rFonts w:asciiTheme="minorHAnsi" w:hAnsiTheme="minorHAnsi" w:cstheme="minorHAnsi"/>
                <w:color w:val="auto"/>
                <w:sz w:val="20"/>
                <w:szCs w:val="20"/>
                <w:lang w:val="cs-CZ"/>
              </w:rPr>
              <w:t>autoregresivní</w:t>
            </w:r>
            <w:proofErr w:type="spellEnd"/>
            <w:r w:rsidRPr="00981B84">
              <w:rPr>
                <w:rFonts w:asciiTheme="minorHAnsi" w:hAnsiTheme="minorHAnsi" w:cstheme="minorHAnsi"/>
                <w:color w:val="auto"/>
                <w:sz w:val="20"/>
                <w:szCs w:val="20"/>
                <w:lang w:val="cs-CZ"/>
              </w:rPr>
              <w:t xml:space="preserve"> integrovaný klouzavý průměr), LSTM (dlouhodobá krátkodobá paměť), k-</w:t>
            </w:r>
            <w:proofErr w:type="spellStart"/>
            <w:r w:rsidRPr="00981B84">
              <w:rPr>
                <w:rFonts w:asciiTheme="minorHAnsi" w:hAnsiTheme="minorHAnsi" w:cstheme="minorHAnsi"/>
                <w:color w:val="auto"/>
                <w:sz w:val="20"/>
                <w:szCs w:val="20"/>
                <w:lang w:val="cs-CZ"/>
              </w:rPr>
              <w:t>means</w:t>
            </w:r>
            <w:proofErr w:type="spellEnd"/>
            <w:r w:rsidRPr="00981B84">
              <w:rPr>
                <w:rFonts w:asciiTheme="minorHAnsi" w:hAnsiTheme="minorHAnsi" w:cstheme="minorHAnsi"/>
                <w:color w:val="auto"/>
                <w:sz w:val="20"/>
                <w:szCs w:val="20"/>
                <w:lang w:val="cs-CZ"/>
              </w:rPr>
              <w:t>) pro předpovídání toku materiálů, detekci anomálií a optimalizaci zdrojů.</w:t>
            </w:r>
          </w:p>
          <w:p w14:paraId="12362106" w14:textId="7915E323" w:rsidR="00DD320D" w:rsidRPr="00DD320D" w:rsidRDefault="00DD320D" w:rsidP="002208B0">
            <w:pPr>
              <w:pStyle w:val="Nadpis3"/>
              <w:numPr>
                <w:ilvl w:val="0"/>
                <w:numId w:val="42"/>
              </w:numPr>
              <w:tabs>
                <w:tab w:val="num" w:pos="720"/>
              </w:tabs>
              <w:spacing w:before="20" w:after="20" w:line="288" w:lineRule="auto"/>
              <w:ind w:left="325" w:hanging="325"/>
              <w:rPr>
                <w:rStyle w:val="Siln"/>
                <w:rFonts w:asciiTheme="minorHAnsi" w:hAnsiTheme="minorHAnsi" w:cstheme="minorHAnsi"/>
                <w:b w:val="0"/>
                <w:bCs w:val="0"/>
                <w:color w:val="auto"/>
                <w:sz w:val="20"/>
                <w:szCs w:val="20"/>
                <w:lang w:val="cs-CZ"/>
              </w:rPr>
            </w:pPr>
            <w:r w:rsidRPr="00981B84">
              <w:rPr>
                <w:rFonts w:asciiTheme="minorHAnsi" w:hAnsiTheme="minorHAnsi" w:cstheme="minorHAnsi"/>
                <w:bCs/>
                <w:color w:val="auto"/>
                <w:sz w:val="20"/>
                <w:szCs w:val="20"/>
                <w:lang w:val="cs-CZ"/>
              </w:rPr>
              <w:t>Interpret</w:t>
            </w:r>
            <w:r>
              <w:rPr>
                <w:rFonts w:asciiTheme="minorHAnsi" w:hAnsiTheme="minorHAnsi" w:cstheme="minorHAnsi"/>
                <w:bCs/>
                <w:color w:val="auto"/>
                <w:sz w:val="20"/>
                <w:szCs w:val="20"/>
                <w:lang w:val="cs-CZ"/>
              </w:rPr>
              <w:t>ovat</w:t>
            </w:r>
            <w:r w:rsidRPr="00981B84">
              <w:rPr>
                <w:rFonts w:asciiTheme="minorHAnsi" w:hAnsiTheme="minorHAnsi" w:cstheme="minorHAnsi"/>
                <w:bCs/>
                <w:color w:val="auto"/>
                <w:sz w:val="20"/>
                <w:szCs w:val="20"/>
                <w:lang w:val="cs-CZ"/>
              </w:rPr>
              <w:t xml:space="preserve"> výstupy modelů </w:t>
            </w:r>
            <w:r w:rsidRPr="00981B84">
              <w:rPr>
                <w:rFonts w:asciiTheme="minorHAnsi" w:hAnsiTheme="minorHAnsi" w:cstheme="minorHAnsi"/>
                <w:color w:val="auto"/>
                <w:sz w:val="20"/>
                <w:szCs w:val="20"/>
                <w:lang w:val="cs-CZ"/>
              </w:rPr>
              <w:t>a odvoz</w:t>
            </w:r>
            <w:r>
              <w:rPr>
                <w:rFonts w:asciiTheme="minorHAnsi" w:hAnsiTheme="minorHAnsi" w:cstheme="minorHAnsi"/>
                <w:color w:val="auto"/>
                <w:sz w:val="20"/>
                <w:szCs w:val="20"/>
                <w:lang w:val="cs-CZ"/>
              </w:rPr>
              <w:t>ovat</w:t>
            </w:r>
            <w:r w:rsidRPr="00981B84">
              <w:rPr>
                <w:rFonts w:asciiTheme="minorHAnsi" w:hAnsiTheme="minorHAnsi" w:cstheme="minorHAnsi"/>
                <w:color w:val="auto"/>
                <w:sz w:val="20"/>
                <w:szCs w:val="20"/>
                <w:lang w:val="cs-CZ"/>
              </w:rPr>
              <w:t xml:space="preserve"> praktické poznatky relevantní pro výkonnost dodavatelského řetězce, zhodnocení odpadu nebo přepracování procesů.</w:t>
            </w:r>
          </w:p>
        </w:tc>
      </w:tr>
      <w:tr w:rsidR="00694C4F" w:rsidRPr="00981B84" w14:paraId="72CCC58A" w14:textId="77777777" w:rsidTr="00DD320D">
        <w:tc>
          <w:tcPr>
            <w:tcW w:w="562" w:type="dxa"/>
            <w:tcBorders>
              <w:top w:val="single" w:sz="4" w:space="0" w:color="auto"/>
              <w:left w:val="single" w:sz="4" w:space="0" w:color="auto"/>
              <w:bottom w:val="single" w:sz="4" w:space="0" w:color="auto"/>
              <w:right w:val="single" w:sz="4" w:space="0" w:color="auto"/>
            </w:tcBorders>
          </w:tcPr>
          <w:p w14:paraId="1A16E805"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0DEEF5B1" w14:textId="5AF3ED6C"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99" w:name="_Toc204897703"/>
            <w:r w:rsidRPr="00981B84">
              <w:rPr>
                <w:rFonts w:asciiTheme="minorHAnsi" w:hAnsiTheme="minorHAnsi" w:cstheme="minorHAnsi"/>
                <w:color w:val="auto"/>
                <w:sz w:val="20"/>
                <w:szCs w:val="20"/>
                <w:lang w:val="cs-CZ"/>
              </w:rPr>
              <w:t xml:space="preserve">Používat </w:t>
            </w:r>
            <w:r w:rsidRPr="00981B84">
              <w:rPr>
                <w:rFonts w:asciiTheme="minorHAnsi" w:hAnsiTheme="minorHAnsi" w:cstheme="minorHAnsi"/>
                <w:bCs/>
                <w:color w:val="auto"/>
                <w:sz w:val="20"/>
                <w:szCs w:val="20"/>
                <w:lang w:val="cs-CZ"/>
              </w:rPr>
              <w:t xml:space="preserve">vizualizační nástroje </w:t>
            </w:r>
            <w:r w:rsidRPr="00981B84">
              <w:rPr>
                <w:rFonts w:asciiTheme="minorHAnsi" w:hAnsiTheme="minorHAnsi" w:cstheme="minorHAnsi"/>
                <w:color w:val="auto"/>
                <w:sz w:val="20"/>
                <w:szCs w:val="20"/>
                <w:lang w:val="cs-CZ"/>
              </w:rPr>
              <w:t xml:space="preserve">(např. </w:t>
            </w:r>
            <w:proofErr w:type="spellStart"/>
            <w:r w:rsidR="00655A5A" w:rsidRPr="00981B84">
              <w:rPr>
                <w:rFonts w:asciiTheme="minorHAnsi" w:hAnsiTheme="minorHAnsi" w:cstheme="minorHAnsi"/>
                <w:color w:val="auto"/>
                <w:sz w:val="20"/>
                <w:szCs w:val="20"/>
                <w:lang w:val="cs-CZ"/>
              </w:rPr>
              <w:t>SankeyMATIC</w:t>
            </w:r>
            <w:proofErr w:type="spellEnd"/>
            <w:r w:rsidR="00655A5A" w:rsidRPr="00981B84">
              <w:rPr>
                <w:rFonts w:asciiTheme="minorHAnsi" w:hAnsiTheme="minorHAnsi" w:cstheme="minorHAnsi"/>
                <w:color w:val="auto"/>
                <w:sz w:val="20"/>
                <w:szCs w:val="20"/>
                <w:lang w:val="cs-CZ"/>
              </w:rPr>
              <w:t>*</w:t>
            </w:r>
            <w:r w:rsidRPr="00981B84">
              <w:rPr>
                <w:rFonts w:asciiTheme="minorHAnsi" w:hAnsiTheme="minorHAnsi" w:cstheme="minorHAnsi"/>
                <w:color w:val="auto"/>
                <w:sz w:val="20"/>
                <w:szCs w:val="20"/>
                <w:lang w:val="cs-CZ"/>
              </w:rPr>
              <w:t xml:space="preserve">, </w:t>
            </w:r>
            <w:r w:rsidR="00655A5A" w:rsidRPr="00981B84">
              <w:rPr>
                <w:rFonts w:asciiTheme="minorHAnsi" w:hAnsiTheme="minorHAnsi" w:cstheme="minorHAnsi"/>
                <w:color w:val="auto"/>
                <w:sz w:val="20"/>
                <w:szCs w:val="20"/>
                <w:lang w:val="cs-CZ"/>
              </w:rPr>
              <w:t>QGIS**</w:t>
            </w:r>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color w:val="auto"/>
                <w:sz w:val="20"/>
                <w:szCs w:val="20"/>
                <w:lang w:val="cs-CZ"/>
              </w:rPr>
              <w:t>Power</w:t>
            </w:r>
            <w:proofErr w:type="spellEnd"/>
            <w:r w:rsidRPr="00981B84">
              <w:rPr>
                <w:rFonts w:asciiTheme="minorHAnsi" w:hAnsiTheme="minorHAnsi" w:cstheme="minorHAnsi"/>
                <w:color w:val="auto"/>
                <w:sz w:val="20"/>
                <w:szCs w:val="20"/>
                <w:lang w:val="cs-CZ"/>
              </w:rPr>
              <w:t xml:space="preserve"> BI </w:t>
            </w:r>
            <w:r w:rsidR="00546721" w:rsidRPr="00981B84">
              <w:rPr>
                <w:rFonts w:asciiTheme="minorHAnsi" w:hAnsiTheme="minorHAnsi" w:cstheme="minorHAnsi"/>
                <w:color w:val="auto"/>
                <w:sz w:val="20"/>
                <w:szCs w:val="20"/>
                <w:lang w:val="cs-CZ"/>
              </w:rPr>
              <w:t>*</w:t>
            </w:r>
            <w:r w:rsidR="00153D8F" w:rsidRPr="00981B84">
              <w:rPr>
                <w:rFonts w:asciiTheme="minorHAnsi" w:hAnsiTheme="minorHAnsi" w:cstheme="minorHAnsi"/>
                <w:color w:val="auto"/>
                <w:sz w:val="20"/>
                <w:szCs w:val="20"/>
                <w:lang w:val="cs-CZ"/>
              </w:rPr>
              <w:t>(https://app.powerbi.com/</w:t>
            </w:r>
            <w:proofErr w:type="spellStart"/>
            <w:r w:rsidR="00153D8F" w:rsidRPr="00981B84">
              <w:rPr>
                <w:rFonts w:asciiTheme="minorHAnsi" w:hAnsiTheme="minorHAnsi" w:cstheme="minorHAnsi"/>
                <w:color w:val="auto"/>
                <w:sz w:val="20"/>
                <w:szCs w:val="20"/>
                <w:lang w:val="cs-CZ"/>
              </w:rPr>
              <w:t>home</w:t>
            </w:r>
            <w:proofErr w:type="spellEnd"/>
            <w:r w:rsidRPr="00981B84">
              <w:rPr>
                <w:rFonts w:asciiTheme="minorHAnsi" w:hAnsiTheme="minorHAnsi" w:cstheme="minorHAnsi"/>
                <w:color w:val="auto"/>
                <w:sz w:val="20"/>
                <w:szCs w:val="20"/>
                <w:lang w:val="cs-CZ"/>
              </w:rPr>
              <w:t>) k předávání výsledků technickým a netechnickým zainteresovaným stranám.</w:t>
            </w:r>
            <w:bookmarkEnd w:id="99"/>
          </w:p>
          <w:p w14:paraId="2354444B" w14:textId="039C8ED8" w:rsidR="00546721"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color w:val="auto"/>
                <w:sz w:val="20"/>
                <w:szCs w:val="20"/>
                <w:lang w:val="cs-CZ"/>
              </w:rPr>
            </w:pPr>
            <w:bookmarkStart w:id="100" w:name="_Toc204897704"/>
            <w:r w:rsidRPr="00981B84">
              <w:rPr>
                <w:rFonts w:asciiTheme="minorHAnsi" w:hAnsiTheme="minorHAnsi" w:cstheme="minorHAnsi"/>
                <w:bCs/>
                <w:color w:val="auto"/>
                <w:sz w:val="20"/>
                <w:szCs w:val="20"/>
                <w:lang w:val="cs-CZ"/>
              </w:rPr>
              <w:t xml:space="preserve">Integrovat nástroje AI </w:t>
            </w:r>
            <w:r w:rsidRPr="00981B84">
              <w:rPr>
                <w:rFonts w:asciiTheme="minorHAnsi" w:hAnsiTheme="minorHAnsi" w:cstheme="minorHAnsi"/>
                <w:color w:val="auto"/>
                <w:sz w:val="20"/>
                <w:szCs w:val="20"/>
                <w:lang w:val="cs-CZ"/>
              </w:rPr>
              <w:t>s platformami IS a průmyslovými rozhodovacími procesy pomocí open-source softwaru nebo API.</w:t>
            </w:r>
            <w:bookmarkEnd w:id="100"/>
          </w:p>
        </w:tc>
      </w:tr>
      <w:tr w:rsidR="00694C4F" w:rsidRPr="00981B84" w14:paraId="09E93407"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34C3263C" w14:textId="77777777" w:rsidR="00857D53" w:rsidRPr="00981B84" w:rsidRDefault="00857D53" w:rsidP="002208B0">
            <w:pPr>
              <w:pStyle w:val="Normlnweb"/>
              <w:spacing w:before="20" w:beforeAutospacing="0" w:after="20" w:afterAutospacing="0" w:line="288" w:lineRule="auto"/>
              <w:rPr>
                <w:rStyle w:val="Siln"/>
                <w:rFonts w:asciiTheme="minorHAnsi" w:hAnsiTheme="minorHAnsi" w:cstheme="minorHAnsi"/>
                <w:lang w:val="cs-CZ"/>
              </w:rPr>
            </w:pPr>
            <w:r w:rsidRPr="00981B84">
              <w:rPr>
                <w:rStyle w:val="Siln"/>
                <w:rFonts w:asciiTheme="minorHAnsi" w:hAnsiTheme="minorHAnsi" w:cstheme="minorHAnsi"/>
                <w:lang w:val="cs-CZ"/>
              </w:rPr>
              <w:t>Kompetence</w:t>
            </w:r>
          </w:p>
          <w:p w14:paraId="3D9EA33D" w14:textId="77777777" w:rsidR="00857D53" w:rsidRPr="00981B84" w:rsidRDefault="00857D53" w:rsidP="002208B0">
            <w:pPr>
              <w:pStyle w:val="Normlnweb"/>
              <w:spacing w:before="20" w:beforeAutospacing="0" w:after="20" w:afterAutospacing="0" w:line="288" w:lineRule="auto"/>
              <w:rPr>
                <w:rFonts w:asciiTheme="minorHAnsi" w:hAnsiTheme="minorHAnsi" w:cstheme="minorHAnsi"/>
                <w:b/>
                <w:sz w:val="20"/>
                <w:szCs w:val="20"/>
                <w:lang w:val="cs-CZ"/>
              </w:rPr>
            </w:pPr>
            <w:r w:rsidRPr="00981B84">
              <w:rPr>
                <w:rFonts w:asciiTheme="minorHAnsi" w:hAnsiTheme="minorHAnsi" w:cstheme="minorHAnsi"/>
                <w:sz w:val="20"/>
                <w:szCs w:val="20"/>
                <w:lang w:val="cs-CZ"/>
              </w:rPr>
              <w:t>Po absolvování kurzu budou studenti schopni</w:t>
            </w:r>
            <w:r w:rsidRPr="00981B84">
              <w:rPr>
                <w:rStyle w:val="Siln"/>
                <w:rFonts w:asciiTheme="minorHAnsi" w:hAnsiTheme="minorHAnsi" w:cstheme="minorHAnsi"/>
                <w:sz w:val="20"/>
                <w:szCs w:val="20"/>
                <w:lang w:val="cs-CZ"/>
              </w:rPr>
              <w:t>:</w:t>
            </w:r>
          </w:p>
        </w:tc>
      </w:tr>
      <w:tr w:rsidR="00694C4F" w:rsidRPr="00291501" w14:paraId="51A0BE68" w14:textId="77777777" w:rsidTr="00DD320D">
        <w:tc>
          <w:tcPr>
            <w:tcW w:w="562" w:type="dxa"/>
            <w:tcBorders>
              <w:top w:val="single" w:sz="4" w:space="0" w:color="auto"/>
              <w:left w:val="single" w:sz="4" w:space="0" w:color="auto"/>
              <w:bottom w:val="single" w:sz="4" w:space="0" w:color="auto"/>
              <w:right w:val="single" w:sz="4" w:space="0" w:color="auto"/>
            </w:tcBorders>
          </w:tcPr>
          <w:p w14:paraId="527DB45A"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3B7CC94C"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bCs/>
                <w:color w:val="auto"/>
                <w:sz w:val="20"/>
                <w:szCs w:val="20"/>
                <w:lang w:val="cs-CZ"/>
              </w:rPr>
            </w:pPr>
            <w:bookmarkStart w:id="101" w:name="_Toc204897705"/>
            <w:r w:rsidRPr="00981B84">
              <w:rPr>
                <w:rFonts w:asciiTheme="minorHAnsi" w:hAnsiTheme="minorHAnsi" w:cstheme="minorHAnsi"/>
                <w:color w:val="auto"/>
                <w:sz w:val="20"/>
                <w:szCs w:val="20"/>
                <w:lang w:val="cs-CZ"/>
              </w:rPr>
              <w:t xml:space="preserve">Samostatně </w:t>
            </w:r>
            <w:r w:rsidRPr="00981B84">
              <w:rPr>
                <w:rFonts w:asciiTheme="minorHAnsi" w:hAnsiTheme="minorHAnsi" w:cstheme="minorHAnsi"/>
                <w:bCs/>
                <w:color w:val="auto"/>
                <w:sz w:val="20"/>
                <w:szCs w:val="20"/>
                <w:lang w:val="cs-CZ"/>
              </w:rPr>
              <w:t>vybírat vhodné digitální metody pro analýzu a optimalizaci toků zdrojů v průmyslovém prostředí s více zúčastněnými stranami.</w:t>
            </w:r>
            <w:bookmarkEnd w:id="101"/>
          </w:p>
          <w:p w14:paraId="37FB92ED" w14:textId="08649A41" w:rsidR="0076413E" w:rsidRPr="00981B84" w:rsidRDefault="0076413E" w:rsidP="00291501">
            <w:pPr>
              <w:pStyle w:val="Nadpis3"/>
              <w:numPr>
                <w:ilvl w:val="0"/>
                <w:numId w:val="42"/>
              </w:numPr>
              <w:spacing w:before="20" w:after="20" w:line="288" w:lineRule="auto"/>
              <w:ind w:left="325" w:hanging="325"/>
              <w:rPr>
                <w:rFonts w:asciiTheme="minorHAnsi" w:hAnsiTheme="minorHAnsi" w:cstheme="minorHAnsi"/>
                <w:bCs/>
                <w:color w:val="auto"/>
                <w:sz w:val="20"/>
                <w:szCs w:val="20"/>
                <w:lang w:val="cs-CZ"/>
              </w:rPr>
            </w:pPr>
            <w:bookmarkStart w:id="102" w:name="_Toc204897706"/>
            <w:r w:rsidRPr="00981B84">
              <w:rPr>
                <w:rFonts w:asciiTheme="minorHAnsi" w:eastAsiaTheme="minorEastAsia" w:hAnsiTheme="minorHAnsi" w:cstheme="minorHAnsi"/>
                <w:color w:val="auto"/>
                <w:sz w:val="20"/>
                <w:szCs w:val="20"/>
                <w:lang w:val="cs-CZ"/>
              </w:rPr>
              <w:t>Porozumět silným stránkám a limitům různých přístupů AI a vybrat ten nejpraktičtější pro daný kontext IS s ohledem na výkon, jednoduchost, náklady a udržitelnost – lehčí a jasnější popis</w:t>
            </w:r>
            <w:r w:rsidRPr="00981B84">
              <w:rPr>
                <w:rFonts w:asciiTheme="minorHAnsi" w:hAnsiTheme="minorHAnsi" w:cstheme="minorHAnsi"/>
                <w:bCs/>
                <w:color w:val="auto"/>
                <w:sz w:val="20"/>
                <w:szCs w:val="20"/>
                <w:lang w:val="cs-CZ"/>
              </w:rPr>
              <w:t>.</w:t>
            </w:r>
            <w:bookmarkEnd w:id="102"/>
          </w:p>
          <w:p w14:paraId="55E0A3E6"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bCs/>
                <w:color w:val="auto"/>
                <w:sz w:val="20"/>
                <w:szCs w:val="20"/>
                <w:lang w:val="cs-CZ"/>
              </w:rPr>
            </w:pPr>
            <w:bookmarkStart w:id="103" w:name="_Toc204897707"/>
            <w:r w:rsidRPr="00981B84">
              <w:rPr>
                <w:rFonts w:asciiTheme="minorHAnsi" w:hAnsiTheme="minorHAnsi" w:cstheme="minorHAnsi"/>
                <w:bCs/>
                <w:color w:val="auto"/>
                <w:sz w:val="20"/>
                <w:szCs w:val="20"/>
                <w:lang w:val="cs-CZ"/>
              </w:rPr>
              <w:t xml:space="preserve">Přispívat k </w:t>
            </w:r>
            <w:r w:rsidRPr="00981B84">
              <w:rPr>
                <w:rFonts w:asciiTheme="minorHAnsi" w:hAnsiTheme="minorHAnsi" w:cstheme="minorHAnsi"/>
                <w:color w:val="auto"/>
                <w:sz w:val="20"/>
                <w:szCs w:val="20"/>
                <w:lang w:val="cs-CZ"/>
              </w:rPr>
              <w:t xml:space="preserve">digitální transformaci </w:t>
            </w:r>
            <w:r w:rsidRPr="00981B84">
              <w:rPr>
                <w:rFonts w:asciiTheme="minorHAnsi" w:hAnsiTheme="minorHAnsi" w:cstheme="minorHAnsi"/>
                <w:bCs/>
                <w:color w:val="auto"/>
                <w:sz w:val="20"/>
                <w:szCs w:val="20"/>
                <w:lang w:val="cs-CZ"/>
              </w:rPr>
              <w:t>společností nebo klastrů veřejného sektoru navrhováním datově podložených zlepšení současných symbiotických postupů.</w:t>
            </w:r>
            <w:bookmarkEnd w:id="103"/>
          </w:p>
          <w:p w14:paraId="25FCA039"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bCs/>
                <w:color w:val="auto"/>
                <w:sz w:val="20"/>
                <w:szCs w:val="20"/>
                <w:lang w:val="cs-CZ"/>
              </w:rPr>
            </w:pPr>
            <w:bookmarkStart w:id="104" w:name="_Toc204897708"/>
            <w:r w:rsidRPr="00981B84">
              <w:rPr>
                <w:rFonts w:asciiTheme="minorHAnsi" w:hAnsiTheme="minorHAnsi" w:cstheme="minorHAnsi"/>
                <w:color w:val="auto"/>
                <w:sz w:val="20"/>
                <w:szCs w:val="20"/>
                <w:lang w:val="cs-CZ"/>
              </w:rPr>
              <w:t xml:space="preserve">Spolupracovat </w:t>
            </w:r>
            <w:r w:rsidRPr="00981B84">
              <w:rPr>
                <w:rFonts w:asciiTheme="minorHAnsi" w:hAnsiTheme="minorHAnsi" w:cstheme="minorHAnsi"/>
                <w:bCs/>
                <w:color w:val="auto"/>
                <w:sz w:val="20"/>
                <w:szCs w:val="20"/>
                <w:lang w:val="cs-CZ"/>
              </w:rPr>
              <w:t xml:space="preserve">v interdisciplinárních týmech a </w:t>
            </w:r>
            <w:r w:rsidRPr="00981B84">
              <w:rPr>
                <w:rFonts w:asciiTheme="minorHAnsi" w:hAnsiTheme="minorHAnsi" w:cstheme="minorHAnsi"/>
                <w:color w:val="auto"/>
                <w:sz w:val="20"/>
                <w:szCs w:val="20"/>
                <w:lang w:val="cs-CZ"/>
              </w:rPr>
              <w:t xml:space="preserve">jasně komunikovat poznatky podporované umělou inteligencí </w:t>
            </w:r>
            <w:r w:rsidRPr="00981B84">
              <w:rPr>
                <w:rFonts w:asciiTheme="minorHAnsi" w:hAnsiTheme="minorHAnsi" w:cstheme="minorHAnsi"/>
                <w:bCs/>
                <w:color w:val="auto"/>
                <w:sz w:val="20"/>
                <w:szCs w:val="20"/>
                <w:lang w:val="cs-CZ"/>
              </w:rPr>
              <w:t>různým cílovým skupinám.</w:t>
            </w:r>
            <w:bookmarkEnd w:id="104"/>
          </w:p>
          <w:p w14:paraId="679B733C" w14:textId="77777777" w:rsidR="00857D53" w:rsidRPr="00981B84" w:rsidRDefault="00857D53" w:rsidP="00291501">
            <w:pPr>
              <w:pStyle w:val="Nadpis3"/>
              <w:numPr>
                <w:ilvl w:val="0"/>
                <w:numId w:val="42"/>
              </w:numPr>
              <w:tabs>
                <w:tab w:val="num" w:pos="720"/>
              </w:tabs>
              <w:spacing w:before="20" w:after="20" w:line="288" w:lineRule="auto"/>
              <w:ind w:left="325" w:hanging="325"/>
              <w:rPr>
                <w:rFonts w:asciiTheme="minorHAnsi" w:hAnsiTheme="minorHAnsi" w:cstheme="minorHAnsi"/>
                <w:bCs/>
                <w:color w:val="auto"/>
                <w:sz w:val="20"/>
                <w:szCs w:val="20"/>
                <w:lang w:val="cs-CZ"/>
              </w:rPr>
            </w:pPr>
            <w:bookmarkStart w:id="105" w:name="_Toc204897709"/>
            <w:r w:rsidRPr="00981B84">
              <w:rPr>
                <w:rFonts w:asciiTheme="minorHAnsi" w:hAnsiTheme="minorHAnsi" w:cstheme="minorHAnsi"/>
                <w:bCs/>
                <w:color w:val="auto"/>
                <w:sz w:val="20"/>
                <w:szCs w:val="20"/>
                <w:lang w:val="cs-CZ"/>
              </w:rPr>
              <w:t>Jednat eticky odpovědným způsobem, pokud jde o využívání dat, transparentnost modelů a společenský dopad automatizace v kontextu udržitelnosti.</w:t>
            </w:r>
            <w:bookmarkEnd w:id="105"/>
          </w:p>
        </w:tc>
      </w:tr>
      <w:tr w:rsidR="00694C4F" w:rsidRPr="00291501" w14:paraId="314BD37F"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321023BA" w14:textId="77777777" w:rsidR="008E1C7D" w:rsidRPr="00981B84" w:rsidRDefault="00655A5A" w:rsidP="008E1C7D">
            <w:pPr>
              <w:rPr>
                <w:rFonts w:cstheme="minorHAnsi"/>
                <w:sz w:val="20"/>
                <w:szCs w:val="20"/>
                <w:lang w:val="cs-CZ"/>
              </w:rPr>
            </w:pPr>
            <w:r w:rsidRPr="00981B84">
              <w:rPr>
                <w:rFonts w:cstheme="minorHAnsi"/>
                <w:sz w:val="20"/>
                <w:szCs w:val="20"/>
                <w:lang w:val="cs-CZ"/>
              </w:rPr>
              <w:t xml:space="preserve">* </w:t>
            </w:r>
            <w:proofErr w:type="spellStart"/>
            <w:r w:rsidRPr="00981B84">
              <w:rPr>
                <w:rFonts w:cstheme="minorHAnsi"/>
                <w:sz w:val="20"/>
                <w:szCs w:val="20"/>
                <w:lang w:val="cs-CZ"/>
              </w:rPr>
              <w:t>SankeyMATIC</w:t>
            </w:r>
            <w:proofErr w:type="spellEnd"/>
            <w:r w:rsidRPr="00981B84">
              <w:rPr>
                <w:rFonts w:cstheme="minorHAnsi"/>
                <w:sz w:val="20"/>
                <w:szCs w:val="20"/>
                <w:lang w:val="cs-CZ"/>
              </w:rPr>
              <w:t xml:space="preserve"> je webový nástroj, který vám umožňuje vytvářet a přizpůsobovat krásné vývojové diagramy.</w:t>
            </w:r>
          </w:p>
          <w:p w14:paraId="2EDE2F2D" w14:textId="77777777" w:rsidR="008E1C7D" w:rsidRPr="00981B84" w:rsidRDefault="00655A5A" w:rsidP="008E1C7D">
            <w:pPr>
              <w:rPr>
                <w:rFonts w:cstheme="minorHAnsi"/>
                <w:sz w:val="20"/>
                <w:szCs w:val="20"/>
                <w:lang w:val="cs-CZ"/>
              </w:rPr>
            </w:pPr>
            <w:r w:rsidRPr="00981B84">
              <w:rPr>
                <w:rFonts w:cstheme="minorHAnsi"/>
                <w:sz w:val="20"/>
                <w:szCs w:val="20"/>
                <w:lang w:val="cs-CZ"/>
              </w:rPr>
              <w:t xml:space="preserve"> ** QGIS je software geografického informačního systému (GIS), který je zdarma a open-source. QGIS podporuje Windows, macOS a Linux. </w:t>
            </w:r>
            <w:r w:rsidR="008E1C7D" w:rsidRPr="00981B84">
              <w:rPr>
                <w:rFonts w:cstheme="minorHAnsi"/>
                <w:sz w:val="20"/>
                <w:szCs w:val="20"/>
                <w:lang w:val="cs-CZ"/>
              </w:rPr>
              <w:t>Je to nejoblíbenější nástroj pro práci s prostorovými daty, který používají profesionálové i začátečníci po celém světě.</w:t>
            </w:r>
          </w:p>
          <w:p w14:paraId="1EB56E0E" w14:textId="55797083" w:rsidR="00857D53" w:rsidRPr="00981B84" w:rsidRDefault="00655A5A" w:rsidP="008E1C7D">
            <w:pPr>
              <w:rPr>
                <w:rFonts w:cstheme="minorHAnsi"/>
                <w:sz w:val="20"/>
                <w:szCs w:val="20"/>
                <w:lang w:val="cs-CZ"/>
              </w:rPr>
            </w:pPr>
            <w:r w:rsidRPr="00981B84">
              <w:rPr>
                <w:rFonts w:cstheme="minorHAnsi"/>
                <w:sz w:val="20"/>
                <w:szCs w:val="20"/>
                <w:lang w:val="cs-CZ"/>
              </w:rPr>
              <w:t xml:space="preserve">*** </w:t>
            </w:r>
            <w:r w:rsidR="00546721" w:rsidRPr="00981B84">
              <w:rPr>
                <w:rFonts w:cstheme="minorHAnsi"/>
                <w:bCs/>
                <w:sz w:val="20"/>
                <w:szCs w:val="20"/>
                <w:lang w:val="cs-CZ"/>
              </w:rPr>
              <w:t xml:space="preserve">Microsoft </w:t>
            </w:r>
            <w:proofErr w:type="spellStart"/>
            <w:r w:rsidR="00546721" w:rsidRPr="00981B84">
              <w:rPr>
                <w:rFonts w:cstheme="minorHAnsi"/>
                <w:bCs/>
                <w:sz w:val="20"/>
                <w:szCs w:val="20"/>
                <w:lang w:val="cs-CZ"/>
              </w:rPr>
              <w:t>Power</w:t>
            </w:r>
            <w:proofErr w:type="spellEnd"/>
            <w:r w:rsidR="00546721" w:rsidRPr="00981B84">
              <w:rPr>
                <w:rFonts w:cstheme="minorHAnsi"/>
                <w:bCs/>
                <w:sz w:val="20"/>
                <w:szCs w:val="20"/>
                <w:lang w:val="cs-CZ"/>
              </w:rPr>
              <w:t xml:space="preserve"> BI </w:t>
            </w:r>
            <w:r w:rsidR="00546721" w:rsidRPr="00981B84">
              <w:rPr>
                <w:rFonts w:cstheme="minorHAnsi"/>
                <w:sz w:val="20"/>
                <w:szCs w:val="20"/>
                <w:lang w:val="cs-CZ"/>
              </w:rPr>
              <w:t>– přední nástroj BI pro vytváření vizuálních dashboardů, prozkoumávání časových řad dat a provádění jednoduchých analýz a prognóz.</w:t>
            </w:r>
          </w:p>
        </w:tc>
      </w:tr>
      <w:tr w:rsidR="00694C4F" w:rsidRPr="00291501" w14:paraId="4C8E1B3A"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69037410" w14:textId="77777777" w:rsidR="00857D53" w:rsidRPr="00981B84" w:rsidRDefault="00857D53" w:rsidP="002208B0">
            <w:pPr>
              <w:pStyle w:val="Nadpis3"/>
              <w:spacing w:before="20" w:after="20" w:line="288" w:lineRule="auto"/>
              <w:rPr>
                <w:rFonts w:asciiTheme="minorHAnsi" w:hAnsiTheme="minorHAnsi" w:cstheme="minorHAnsi"/>
                <w:b/>
                <w:color w:val="auto"/>
                <w:lang w:val="cs-CZ"/>
              </w:rPr>
            </w:pPr>
            <w:bookmarkStart w:id="106" w:name="_Toc204897710"/>
            <w:r w:rsidRPr="00981B84">
              <w:rPr>
                <w:rFonts w:asciiTheme="minorHAnsi" w:hAnsiTheme="minorHAnsi" w:cstheme="minorHAnsi"/>
                <w:b/>
                <w:color w:val="auto"/>
                <w:lang w:val="cs-CZ"/>
              </w:rPr>
              <w:t>Týdenní témata a aktivity</w:t>
            </w:r>
            <w:bookmarkEnd w:id="106"/>
          </w:p>
          <w:p w14:paraId="448878B5" w14:textId="77777777" w:rsidR="00BC235B" w:rsidRPr="00981B84" w:rsidRDefault="00BC235B" w:rsidP="00BC235B">
            <w:pPr>
              <w:rPr>
                <w:rFonts w:cstheme="minorHAnsi"/>
                <w:sz w:val="20"/>
                <w:szCs w:val="20"/>
                <w:lang w:val="cs-CZ"/>
              </w:rPr>
            </w:pPr>
            <w:proofErr w:type="spellStart"/>
            <w:r w:rsidRPr="00981B84">
              <w:rPr>
                <w:rFonts w:cstheme="minorHAnsi"/>
                <w:sz w:val="20"/>
                <w:szCs w:val="20"/>
                <w:lang w:val="cs-CZ"/>
              </w:rPr>
              <w:t>Předkurz</w:t>
            </w:r>
            <w:proofErr w:type="spellEnd"/>
            <w:r w:rsidRPr="00981B84">
              <w:rPr>
                <w:rFonts w:cstheme="minorHAnsi"/>
                <w:sz w:val="20"/>
                <w:szCs w:val="20"/>
                <w:lang w:val="cs-CZ"/>
              </w:rPr>
              <w:t xml:space="preserve"> „Python/AI </w:t>
            </w:r>
            <w:proofErr w:type="spellStart"/>
            <w:r w:rsidRPr="00981B84">
              <w:rPr>
                <w:rFonts w:cstheme="minorHAnsi"/>
                <w:sz w:val="20"/>
                <w:szCs w:val="20"/>
                <w:lang w:val="cs-CZ"/>
              </w:rPr>
              <w:t>Crash</w:t>
            </w:r>
            <w:proofErr w:type="spellEnd"/>
            <w:r w:rsidRPr="00981B84">
              <w:rPr>
                <w:rFonts w:cstheme="minorHAnsi"/>
                <w:sz w:val="20"/>
                <w:szCs w:val="20"/>
                <w:lang w:val="cs-CZ"/>
              </w:rPr>
              <w:t xml:space="preserve"> </w:t>
            </w:r>
            <w:proofErr w:type="spellStart"/>
            <w:r w:rsidRPr="00981B84">
              <w:rPr>
                <w:rFonts w:cstheme="minorHAnsi"/>
                <w:sz w:val="20"/>
                <w:szCs w:val="20"/>
                <w:lang w:val="cs-CZ"/>
              </w:rPr>
              <w:t>Kit</w:t>
            </w:r>
            <w:proofErr w:type="spellEnd"/>
            <w:r w:rsidRPr="00981B84">
              <w:rPr>
                <w:rFonts w:cstheme="minorHAnsi"/>
                <w:sz w:val="20"/>
                <w:szCs w:val="20"/>
                <w:lang w:val="cs-CZ"/>
              </w:rPr>
              <w:t>“ (volitelný přípravný modul)</w:t>
            </w:r>
          </w:p>
          <w:p w14:paraId="428B8B00" w14:textId="77777777" w:rsidR="00BC235B" w:rsidRPr="00981B84" w:rsidRDefault="00BC235B" w:rsidP="00BC235B">
            <w:pPr>
              <w:rPr>
                <w:rFonts w:cstheme="minorHAnsi"/>
                <w:sz w:val="20"/>
                <w:szCs w:val="20"/>
                <w:lang w:val="cs-CZ"/>
              </w:rPr>
            </w:pPr>
            <w:r w:rsidRPr="00981B84">
              <w:rPr>
                <w:rFonts w:cstheme="minorHAnsi"/>
                <w:sz w:val="20"/>
                <w:szCs w:val="20"/>
                <w:lang w:val="cs-CZ"/>
              </w:rPr>
              <w:t>Podpora vrstevníků nebo mentorů během prvních 3 týdnů</w:t>
            </w:r>
          </w:p>
          <w:p w14:paraId="44FD82C2" w14:textId="77777777" w:rsidR="00BC235B" w:rsidRPr="00981B84" w:rsidRDefault="00BC235B" w:rsidP="00BC235B">
            <w:pPr>
              <w:rPr>
                <w:rFonts w:cstheme="minorHAnsi"/>
                <w:lang w:val="cs-CZ"/>
              </w:rPr>
            </w:pPr>
          </w:p>
        </w:tc>
      </w:tr>
      <w:tr w:rsidR="00694C4F" w:rsidRPr="00981B84" w14:paraId="657AB422"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2B7563E"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Týden</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E7437A7"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Téma</w:t>
            </w:r>
          </w:p>
        </w:tc>
        <w:tc>
          <w:tcPr>
            <w:tcW w:w="3115" w:type="dxa"/>
            <w:tcBorders>
              <w:top w:val="single" w:sz="4" w:space="0" w:color="auto"/>
              <w:left w:val="single" w:sz="4" w:space="0" w:color="auto"/>
              <w:bottom w:val="single" w:sz="4" w:space="0" w:color="auto"/>
              <w:right w:val="single" w:sz="4" w:space="0" w:color="auto"/>
            </w:tcBorders>
            <w:vAlign w:val="center"/>
          </w:tcPr>
          <w:p w14:paraId="5B87E52C" w14:textId="77777777" w:rsidR="00857D53" w:rsidRPr="00981B84" w:rsidRDefault="00857D53" w:rsidP="002208B0">
            <w:pPr>
              <w:spacing w:before="20" w:after="20"/>
              <w:jc w:val="center"/>
              <w:rPr>
                <w:rFonts w:cstheme="minorHAnsi"/>
                <w:b/>
                <w:bCs/>
                <w:sz w:val="20"/>
                <w:szCs w:val="20"/>
                <w:lang w:val="cs-CZ"/>
              </w:rPr>
            </w:pPr>
            <w:r w:rsidRPr="00981B84">
              <w:rPr>
                <w:rStyle w:val="Siln"/>
                <w:rFonts w:cstheme="minorHAnsi"/>
                <w:sz w:val="20"/>
                <w:szCs w:val="20"/>
                <w:lang w:val="cs-CZ"/>
              </w:rPr>
              <w:t>Laboratoř / praxe</w:t>
            </w:r>
          </w:p>
        </w:tc>
        <w:tc>
          <w:tcPr>
            <w:tcW w:w="2550" w:type="dxa"/>
            <w:tcBorders>
              <w:top w:val="single" w:sz="4" w:space="0" w:color="auto"/>
              <w:left w:val="single" w:sz="4" w:space="0" w:color="auto"/>
              <w:bottom w:val="single" w:sz="4" w:space="0" w:color="auto"/>
              <w:right w:val="single" w:sz="4" w:space="0" w:color="auto"/>
            </w:tcBorders>
            <w:vAlign w:val="center"/>
          </w:tcPr>
          <w:p w14:paraId="076FC239" w14:textId="77777777" w:rsidR="00857D53" w:rsidRPr="00981B84" w:rsidRDefault="00857D53" w:rsidP="002208B0">
            <w:pPr>
              <w:spacing w:before="20" w:after="20"/>
              <w:jc w:val="center"/>
              <w:rPr>
                <w:rFonts w:cstheme="minorHAnsi"/>
                <w:b/>
                <w:bCs/>
                <w:sz w:val="20"/>
                <w:szCs w:val="20"/>
                <w:lang w:val="cs-CZ"/>
              </w:rPr>
            </w:pPr>
            <w:r w:rsidRPr="00981B84">
              <w:rPr>
                <w:rStyle w:val="Siln"/>
                <w:rFonts w:cstheme="minorHAnsi"/>
                <w:sz w:val="20"/>
                <w:szCs w:val="20"/>
                <w:lang w:val="cs-CZ"/>
              </w:rPr>
              <w:t>Zaměření na samostatné studium</w:t>
            </w:r>
          </w:p>
        </w:tc>
      </w:tr>
      <w:tr w:rsidR="00694C4F" w:rsidRPr="00981B84" w14:paraId="489ADF92"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2F5D7BBB" w14:textId="29E57853"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06086A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Úvod do digitálního IS</w:t>
            </w:r>
          </w:p>
        </w:tc>
        <w:tc>
          <w:tcPr>
            <w:tcW w:w="3115" w:type="dxa"/>
            <w:tcBorders>
              <w:top w:val="single" w:sz="4" w:space="0" w:color="auto"/>
              <w:left w:val="single" w:sz="4" w:space="0" w:color="auto"/>
              <w:bottom w:val="single" w:sz="4" w:space="0" w:color="auto"/>
              <w:right w:val="single" w:sz="4" w:space="0" w:color="auto"/>
            </w:tcBorders>
            <w:vAlign w:val="center"/>
          </w:tcPr>
          <w:p w14:paraId="021BA19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Případ: přechod od tradičních k digitálním informačním systémům</w:t>
            </w:r>
          </w:p>
        </w:tc>
        <w:tc>
          <w:tcPr>
            <w:tcW w:w="2550" w:type="dxa"/>
            <w:tcBorders>
              <w:top w:val="single" w:sz="4" w:space="0" w:color="auto"/>
              <w:left w:val="single" w:sz="4" w:space="0" w:color="auto"/>
              <w:bottom w:val="single" w:sz="4" w:space="0" w:color="auto"/>
              <w:right w:val="single" w:sz="4" w:space="0" w:color="auto"/>
            </w:tcBorders>
            <w:vAlign w:val="center"/>
          </w:tcPr>
          <w:p w14:paraId="79122824"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Čtení: Ellen </w:t>
            </w:r>
            <w:proofErr w:type="spellStart"/>
            <w:r w:rsidRPr="00981B84">
              <w:rPr>
                <w:rFonts w:cstheme="minorHAnsi"/>
                <w:sz w:val="20"/>
                <w:szCs w:val="20"/>
                <w:lang w:val="cs-CZ"/>
              </w:rPr>
              <w:t>MacArthur</w:t>
            </w:r>
            <w:proofErr w:type="spellEnd"/>
            <w:r w:rsidRPr="00981B84">
              <w:rPr>
                <w:rFonts w:cstheme="minorHAnsi"/>
                <w:sz w:val="20"/>
                <w:szCs w:val="20"/>
                <w:lang w:val="cs-CZ"/>
              </w:rPr>
              <w:t xml:space="preserve"> </w:t>
            </w:r>
            <w:proofErr w:type="spellStart"/>
            <w:r w:rsidRPr="00981B84">
              <w:rPr>
                <w:rFonts w:cstheme="minorHAnsi"/>
                <w:sz w:val="20"/>
                <w:szCs w:val="20"/>
                <w:lang w:val="cs-CZ"/>
              </w:rPr>
              <w:t>Foundation</w:t>
            </w:r>
            <w:proofErr w:type="spellEnd"/>
            <w:r w:rsidRPr="00981B84">
              <w:rPr>
                <w:rFonts w:cstheme="minorHAnsi"/>
                <w:sz w:val="20"/>
                <w:szCs w:val="20"/>
                <w:lang w:val="cs-CZ"/>
              </w:rPr>
              <w:t xml:space="preserve"> (2023)</w:t>
            </w:r>
          </w:p>
        </w:tc>
      </w:tr>
      <w:tr w:rsidR="00694C4F" w:rsidRPr="00981B84" w14:paraId="7EF09E36"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87FC392" w14:textId="7AF75235"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87EA89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Základy AI/ML</w:t>
            </w:r>
          </w:p>
        </w:tc>
        <w:tc>
          <w:tcPr>
            <w:tcW w:w="3115" w:type="dxa"/>
            <w:tcBorders>
              <w:top w:val="single" w:sz="4" w:space="0" w:color="auto"/>
              <w:left w:val="single" w:sz="4" w:space="0" w:color="auto"/>
              <w:bottom w:val="single" w:sz="4" w:space="0" w:color="auto"/>
              <w:right w:val="single" w:sz="4" w:space="0" w:color="auto"/>
            </w:tcBorders>
            <w:vAlign w:val="center"/>
          </w:tcPr>
          <w:p w14:paraId="0E162F61"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Python notebook: klasifikace vs. regrese</w:t>
            </w:r>
          </w:p>
        </w:tc>
        <w:tc>
          <w:tcPr>
            <w:tcW w:w="2550" w:type="dxa"/>
            <w:tcBorders>
              <w:top w:val="single" w:sz="4" w:space="0" w:color="auto"/>
              <w:left w:val="single" w:sz="4" w:space="0" w:color="auto"/>
              <w:bottom w:val="single" w:sz="4" w:space="0" w:color="auto"/>
              <w:right w:val="single" w:sz="4" w:space="0" w:color="auto"/>
            </w:tcBorders>
            <w:vAlign w:val="center"/>
          </w:tcPr>
          <w:p w14:paraId="04244826"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Opakování: základy řízeného učení</w:t>
            </w:r>
          </w:p>
        </w:tc>
      </w:tr>
      <w:tr w:rsidR="00694C4F" w:rsidRPr="00291501" w14:paraId="314D1B8F"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6FF27799" w14:textId="58FF3955"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E31DB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Data o toku materiálů: zdroje a struktury</w:t>
            </w:r>
          </w:p>
        </w:tc>
        <w:tc>
          <w:tcPr>
            <w:tcW w:w="3115" w:type="dxa"/>
            <w:tcBorders>
              <w:top w:val="single" w:sz="4" w:space="0" w:color="auto"/>
              <w:left w:val="single" w:sz="4" w:space="0" w:color="auto"/>
              <w:bottom w:val="single" w:sz="4" w:space="0" w:color="auto"/>
              <w:right w:val="single" w:sz="4" w:space="0" w:color="auto"/>
            </w:tcBorders>
            <w:vAlign w:val="center"/>
          </w:tcPr>
          <w:p w14:paraId="7AF70BE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Úprava datových sad v </w:t>
            </w:r>
            <w:proofErr w:type="spellStart"/>
            <w:r w:rsidRPr="00981B84">
              <w:rPr>
                <w:rFonts w:cstheme="minorHAnsi"/>
                <w:sz w:val="20"/>
                <w:szCs w:val="20"/>
                <w:lang w:val="cs-CZ"/>
              </w:rPr>
              <w:t>Pandas</w:t>
            </w:r>
            <w:proofErr w:type="spellEnd"/>
          </w:p>
        </w:tc>
        <w:tc>
          <w:tcPr>
            <w:tcW w:w="2550" w:type="dxa"/>
            <w:tcBorders>
              <w:top w:val="single" w:sz="4" w:space="0" w:color="auto"/>
              <w:left w:val="single" w:sz="4" w:space="0" w:color="auto"/>
              <w:bottom w:val="single" w:sz="4" w:space="0" w:color="auto"/>
              <w:right w:val="single" w:sz="4" w:space="0" w:color="auto"/>
            </w:tcBorders>
            <w:vAlign w:val="center"/>
          </w:tcPr>
          <w:p w14:paraId="72909FBD"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Čištění dat v průmyslových datových souborech</w:t>
            </w:r>
          </w:p>
        </w:tc>
      </w:tr>
      <w:tr w:rsidR="00694C4F" w:rsidRPr="00981B84" w14:paraId="788706A4"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76270733" w14:textId="7BBA82EA"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24C2FF4"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Prognózy časových řad I</w:t>
            </w:r>
          </w:p>
        </w:tc>
        <w:tc>
          <w:tcPr>
            <w:tcW w:w="3115" w:type="dxa"/>
            <w:tcBorders>
              <w:top w:val="single" w:sz="4" w:space="0" w:color="auto"/>
              <w:left w:val="single" w:sz="4" w:space="0" w:color="auto"/>
              <w:bottom w:val="single" w:sz="4" w:space="0" w:color="auto"/>
              <w:right w:val="single" w:sz="4" w:space="0" w:color="auto"/>
            </w:tcBorders>
            <w:vAlign w:val="center"/>
          </w:tcPr>
          <w:p w14:paraId="4FD88A5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ARIMA a </w:t>
            </w:r>
            <w:proofErr w:type="spellStart"/>
            <w:r w:rsidRPr="00981B84">
              <w:rPr>
                <w:rFonts w:cstheme="minorHAnsi"/>
                <w:sz w:val="20"/>
                <w:szCs w:val="20"/>
                <w:lang w:val="cs-CZ"/>
              </w:rPr>
              <w:t>Prophet</w:t>
            </w:r>
            <w:proofErr w:type="spellEnd"/>
            <w:r w:rsidRPr="00981B84">
              <w:rPr>
                <w:rFonts w:cstheme="minorHAnsi"/>
                <w:sz w:val="20"/>
                <w:szCs w:val="20"/>
                <w:lang w:val="cs-CZ"/>
              </w:rPr>
              <w:t xml:space="preserve"> (praktické cvičení)</w:t>
            </w:r>
          </w:p>
        </w:tc>
        <w:tc>
          <w:tcPr>
            <w:tcW w:w="2550" w:type="dxa"/>
            <w:tcBorders>
              <w:top w:val="single" w:sz="4" w:space="0" w:color="auto"/>
              <w:left w:val="single" w:sz="4" w:space="0" w:color="auto"/>
              <w:bottom w:val="single" w:sz="4" w:space="0" w:color="auto"/>
              <w:right w:val="single" w:sz="4" w:space="0" w:color="auto"/>
            </w:tcBorders>
            <w:vAlign w:val="center"/>
          </w:tcPr>
          <w:p w14:paraId="4141131D"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Tutoriál: Předpovídání poptávky</w:t>
            </w:r>
          </w:p>
        </w:tc>
      </w:tr>
      <w:tr w:rsidR="00694C4F" w:rsidRPr="00981B84" w14:paraId="02BA0650"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6F16A9E0" w14:textId="4BC48B2C"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5.</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37FF09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Prognózy časových řad II</w:t>
            </w:r>
          </w:p>
        </w:tc>
        <w:tc>
          <w:tcPr>
            <w:tcW w:w="3115" w:type="dxa"/>
            <w:tcBorders>
              <w:top w:val="single" w:sz="4" w:space="0" w:color="auto"/>
              <w:left w:val="single" w:sz="4" w:space="0" w:color="auto"/>
              <w:bottom w:val="single" w:sz="4" w:space="0" w:color="auto"/>
              <w:right w:val="single" w:sz="4" w:space="0" w:color="auto"/>
            </w:tcBorders>
            <w:vAlign w:val="center"/>
          </w:tcPr>
          <w:p w14:paraId="6E3D67DB"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LSTM pro předpovídání procesů</w:t>
            </w:r>
          </w:p>
        </w:tc>
        <w:tc>
          <w:tcPr>
            <w:tcW w:w="2550" w:type="dxa"/>
            <w:tcBorders>
              <w:top w:val="single" w:sz="4" w:space="0" w:color="auto"/>
              <w:left w:val="single" w:sz="4" w:space="0" w:color="auto"/>
              <w:bottom w:val="single" w:sz="4" w:space="0" w:color="auto"/>
              <w:right w:val="single" w:sz="4" w:space="0" w:color="auto"/>
            </w:tcBorders>
            <w:vAlign w:val="center"/>
          </w:tcPr>
          <w:p w14:paraId="44C633B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Reflexe: neuronové sítě v IS</w:t>
            </w:r>
          </w:p>
        </w:tc>
      </w:tr>
      <w:tr w:rsidR="00694C4F" w:rsidRPr="00291501" w14:paraId="0C4B16D9"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3590EBF4" w14:textId="19249E8A"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6.</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3B8AEA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Shlukování a neřízené učení</w:t>
            </w:r>
          </w:p>
        </w:tc>
        <w:tc>
          <w:tcPr>
            <w:tcW w:w="3115" w:type="dxa"/>
            <w:tcBorders>
              <w:top w:val="single" w:sz="4" w:space="0" w:color="auto"/>
              <w:left w:val="single" w:sz="4" w:space="0" w:color="auto"/>
              <w:bottom w:val="single" w:sz="4" w:space="0" w:color="auto"/>
              <w:right w:val="single" w:sz="4" w:space="0" w:color="auto"/>
            </w:tcBorders>
            <w:vAlign w:val="center"/>
          </w:tcPr>
          <w:p w14:paraId="2F114AA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K-</w:t>
            </w:r>
            <w:proofErr w:type="spellStart"/>
            <w:r w:rsidRPr="00981B84">
              <w:rPr>
                <w:rFonts w:cstheme="minorHAnsi"/>
                <w:sz w:val="20"/>
                <w:szCs w:val="20"/>
                <w:lang w:val="cs-CZ"/>
              </w:rPr>
              <w:t>means</w:t>
            </w:r>
            <w:proofErr w:type="spellEnd"/>
            <w:r w:rsidRPr="00981B84">
              <w:rPr>
                <w:rFonts w:cstheme="minorHAnsi"/>
                <w:sz w:val="20"/>
                <w:szCs w:val="20"/>
                <w:lang w:val="cs-CZ"/>
              </w:rPr>
              <w:t xml:space="preserve"> pro seskupování toků</w:t>
            </w:r>
          </w:p>
        </w:tc>
        <w:tc>
          <w:tcPr>
            <w:tcW w:w="2550" w:type="dxa"/>
            <w:tcBorders>
              <w:top w:val="single" w:sz="4" w:space="0" w:color="auto"/>
              <w:left w:val="single" w:sz="4" w:space="0" w:color="auto"/>
              <w:bottom w:val="single" w:sz="4" w:space="0" w:color="auto"/>
              <w:right w:val="single" w:sz="4" w:space="0" w:color="auto"/>
            </w:tcBorders>
            <w:vAlign w:val="center"/>
          </w:tcPr>
          <w:p w14:paraId="4569F0E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Případy použití: shluky typů materiálů</w:t>
            </w:r>
          </w:p>
        </w:tc>
      </w:tr>
      <w:tr w:rsidR="00694C4F" w:rsidRPr="00981B84" w14:paraId="21E7468D"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37B84944" w14:textId="33AC461A"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7.</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3DF85A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AI v řízení dodavatelského řetězce</w:t>
            </w:r>
          </w:p>
        </w:tc>
        <w:tc>
          <w:tcPr>
            <w:tcW w:w="3115" w:type="dxa"/>
            <w:tcBorders>
              <w:top w:val="single" w:sz="4" w:space="0" w:color="auto"/>
              <w:left w:val="single" w:sz="4" w:space="0" w:color="auto"/>
              <w:bottom w:val="single" w:sz="4" w:space="0" w:color="auto"/>
              <w:right w:val="single" w:sz="4" w:space="0" w:color="auto"/>
            </w:tcBorders>
            <w:vAlign w:val="center"/>
          </w:tcPr>
          <w:p w14:paraId="21172A3E" w14:textId="7995CE1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Ukázka nástroje: </w:t>
            </w:r>
            <w:proofErr w:type="spellStart"/>
            <w:r w:rsidR="00777208" w:rsidRPr="00981B84">
              <w:rPr>
                <w:rFonts w:cstheme="minorHAnsi"/>
                <w:sz w:val="20"/>
                <w:szCs w:val="20"/>
                <w:lang w:val="cs-CZ"/>
              </w:rPr>
              <w:t>AnyLogistix</w:t>
            </w:r>
            <w:proofErr w:type="spellEnd"/>
            <w:r w:rsidR="00777208" w:rsidRPr="00981B84">
              <w:rPr>
                <w:rFonts w:cstheme="minorHAnsi"/>
                <w:sz w:val="20"/>
                <w:szCs w:val="20"/>
                <w:lang w:val="cs-CZ"/>
              </w:rPr>
              <w:t xml:space="preserve">* </w:t>
            </w:r>
            <w:r w:rsidRPr="00981B84">
              <w:rPr>
                <w:rFonts w:cstheme="minorHAnsi"/>
                <w:sz w:val="20"/>
                <w:szCs w:val="20"/>
                <w:lang w:val="cs-CZ"/>
              </w:rPr>
              <w:t xml:space="preserve">nebo prohlížeč Digital </w:t>
            </w:r>
            <w:proofErr w:type="spellStart"/>
            <w:r w:rsidRPr="00981B84">
              <w:rPr>
                <w:rFonts w:cstheme="minorHAnsi"/>
                <w:sz w:val="20"/>
                <w:szCs w:val="20"/>
                <w:lang w:val="cs-CZ"/>
              </w:rPr>
              <w:t>Twin</w:t>
            </w:r>
            <w:proofErr w:type="spellEnd"/>
            <w:r w:rsidRPr="00981B84">
              <w:rPr>
                <w:rFonts w:cstheme="minorHAnsi"/>
                <w:sz w:val="20"/>
                <w:szCs w:val="20"/>
                <w:lang w:val="cs-CZ"/>
              </w:rPr>
              <w:t xml:space="preserve"> </w:t>
            </w:r>
            <w:r w:rsidR="00777208" w:rsidRPr="00981B84">
              <w:rPr>
                <w:rFonts w:cstheme="minorHAnsi"/>
                <w:lang w:val="cs-CZ"/>
              </w:rPr>
              <w:t>(</w:t>
            </w:r>
            <w:r w:rsidR="00777208" w:rsidRPr="00981B84">
              <w:rPr>
                <w:rFonts w:cstheme="minorHAnsi"/>
                <w:sz w:val="20"/>
                <w:szCs w:val="20"/>
                <w:lang w:val="cs-CZ"/>
              </w:rPr>
              <w:t>https://flair3d.com/)</w:t>
            </w:r>
          </w:p>
        </w:tc>
        <w:tc>
          <w:tcPr>
            <w:tcW w:w="2550" w:type="dxa"/>
            <w:tcBorders>
              <w:top w:val="single" w:sz="4" w:space="0" w:color="auto"/>
              <w:left w:val="single" w:sz="4" w:space="0" w:color="auto"/>
              <w:bottom w:val="single" w:sz="4" w:space="0" w:color="auto"/>
              <w:right w:val="single" w:sz="4" w:space="0" w:color="auto"/>
            </w:tcBorders>
            <w:vAlign w:val="center"/>
          </w:tcPr>
          <w:p w14:paraId="10BC467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Analýza případové studie</w:t>
            </w:r>
          </w:p>
        </w:tc>
      </w:tr>
      <w:tr w:rsidR="00694C4F" w:rsidRPr="00981B84" w14:paraId="5B2DD587"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408A5F79" w14:textId="128E8DAC"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lastRenderedPageBreak/>
              <w:t>8.</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77D6D0A"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Optimalizace logistických toků</w:t>
            </w:r>
          </w:p>
        </w:tc>
        <w:tc>
          <w:tcPr>
            <w:tcW w:w="3115" w:type="dxa"/>
            <w:tcBorders>
              <w:top w:val="single" w:sz="4" w:space="0" w:color="auto"/>
              <w:left w:val="single" w:sz="4" w:space="0" w:color="auto"/>
              <w:bottom w:val="single" w:sz="4" w:space="0" w:color="auto"/>
              <w:right w:val="single" w:sz="4" w:space="0" w:color="auto"/>
            </w:tcBorders>
            <w:vAlign w:val="center"/>
          </w:tcPr>
          <w:p w14:paraId="41CCE86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Algoritmy trasování a omezení</w:t>
            </w:r>
          </w:p>
        </w:tc>
        <w:tc>
          <w:tcPr>
            <w:tcW w:w="2550" w:type="dxa"/>
            <w:tcBorders>
              <w:top w:val="single" w:sz="4" w:space="0" w:color="auto"/>
              <w:left w:val="single" w:sz="4" w:space="0" w:color="auto"/>
              <w:bottom w:val="single" w:sz="4" w:space="0" w:color="auto"/>
              <w:right w:val="single" w:sz="4" w:space="0" w:color="auto"/>
            </w:tcBorders>
            <w:vAlign w:val="center"/>
          </w:tcPr>
          <w:p w14:paraId="6CFDAEF5" w14:textId="77777777" w:rsidR="00857D53" w:rsidRPr="00981B84" w:rsidRDefault="00857D53" w:rsidP="002208B0">
            <w:pPr>
              <w:spacing w:before="20" w:after="20"/>
              <w:rPr>
                <w:rFonts w:cstheme="minorHAnsi"/>
                <w:sz w:val="20"/>
                <w:szCs w:val="20"/>
                <w:lang w:val="cs-CZ"/>
              </w:rPr>
            </w:pPr>
            <w:proofErr w:type="spellStart"/>
            <w:r w:rsidRPr="00981B84">
              <w:rPr>
                <w:rFonts w:cstheme="minorHAnsi"/>
                <w:sz w:val="20"/>
                <w:szCs w:val="20"/>
                <w:lang w:val="cs-CZ"/>
              </w:rPr>
              <w:t>Scenáře</w:t>
            </w:r>
            <w:proofErr w:type="spellEnd"/>
            <w:r w:rsidRPr="00981B84">
              <w:rPr>
                <w:rFonts w:cstheme="minorHAnsi"/>
                <w:sz w:val="20"/>
                <w:szCs w:val="20"/>
                <w:lang w:val="cs-CZ"/>
              </w:rPr>
              <w:t xml:space="preserve"> skladování a přepravy</w:t>
            </w:r>
          </w:p>
        </w:tc>
      </w:tr>
      <w:tr w:rsidR="00694C4F" w:rsidRPr="00981B84" w14:paraId="587FBC01"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86584DF" w14:textId="4F8E5D89"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9.</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9A716E9"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Prediktivní údržba pomocí ML</w:t>
            </w:r>
          </w:p>
        </w:tc>
        <w:tc>
          <w:tcPr>
            <w:tcW w:w="3115" w:type="dxa"/>
            <w:tcBorders>
              <w:top w:val="single" w:sz="4" w:space="0" w:color="auto"/>
              <w:left w:val="single" w:sz="4" w:space="0" w:color="auto"/>
              <w:bottom w:val="single" w:sz="4" w:space="0" w:color="auto"/>
              <w:right w:val="single" w:sz="4" w:space="0" w:color="auto"/>
            </w:tcBorders>
            <w:vAlign w:val="center"/>
          </w:tcPr>
          <w:p w14:paraId="5A26AF73"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Detekce anomálií (záznamy senzorů)</w:t>
            </w:r>
          </w:p>
        </w:tc>
        <w:tc>
          <w:tcPr>
            <w:tcW w:w="2550" w:type="dxa"/>
            <w:tcBorders>
              <w:top w:val="single" w:sz="4" w:space="0" w:color="auto"/>
              <w:left w:val="single" w:sz="4" w:space="0" w:color="auto"/>
              <w:bottom w:val="single" w:sz="4" w:space="0" w:color="auto"/>
              <w:right w:val="single" w:sz="4" w:space="0" w:color="auto"/>
            </w:tcBorders>
            <w:vAlign w:val="center"/>
          </w:tcPr>
          <w:p w14:paraId="1925C192" w14:textId="51E41FBA" w:rsidR="00857D53" w:rsidRPr="00981B84" w:rsidRDefault="00284DF5" w:rsidP="002208B0">
            <w:pPr>
              <w:spacing w:before="20" w:after="20"/>
              <w:rPr>
                <w:rFonts w:cstheme="minorHAnsi"/>
                <w:sz w:val="20"/>
                <w:szCs w:val="20"/>
                <w:lang w:val="cs-CZ"/>
              </w:rPr>
            </w:pPr>
            <w:r w:rsidRPr="00981B84">
              <w:rPr>
                <w:rFonts w:cstheme="minorHAnsi"/>
                <w:sz w:val="20"/>
                <w:szCs w:val="20"/>
                <w:lang w:val="cs-CZ"/>
              </w:rPr>
              <w:t>Modelování</w:t>
            </w:r>
            <w:r w:rsidR="00857D53" w:rsidRPr="00981B84">
              <w:rPr>
                <w:rFonts w:cstheme="minorHAnsi"/>
                <w:sz w:val="20"/>
                <w:szCs w:val="20"/>
                <w:lang w:val="cs-CZ"/>
              </w:rPr>
              <w:t xml:space="preserve"> nákladů na prostoje</w:t>
            </w:r>
          </w:p>
        </w:tc>
      </w:tr>
      <w:tr w:rsidR="00694C4F" w:rsidRPr="00981B84" w14:paraId="5594D31C"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375C5485" w14:textId="0F3550D6"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10.</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C234A34"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Integrace ML s platformami IS</w:t>
            </w:r>
          </w:p>
        </w:tc>
        <w:tc>
          <w:tcPr>
            <w:tcW w:w="3115" w:type="dxa"/>
            <w:tcBorders>
              <w:top w:val="single" w:sz="4" w:space="0" w:color="auto"/>
              <w:left w:val="single" w:sz="4" w:space="0" w:color="auto"/>
              <w:bottom w:val="single" w:sz="4" w:space="0" w:color="auto"/>
              <w:right w:val="single" w:sz="4" w:space="0" w:color="auto"/>
            </w:tcBorders>
            <w:vAlign w:val="center"/>
          </w:tcPr>
          <w:p w14:paraId="20E2AF91"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API a dashboardy pro podporu rozhodování</w:t>
            </w:r>
          </w:p>
        </w:tc>
        <w:tc>
          <w:tcPr>
            <w:tcW w:w="2550" w:type="dxa"/>
            <w:tcBorders>
              <w:top w:val="single" w:sz="4" w:space="0" w:color="auto"/>
              <w:left w:val="single" w:sz="4" w:space="0" w:color="auto"/>
              <w:bottom w:val="single" w:sz="4" w:space="0" w:color="auto"/>
              <w:right w:val="single" w:sz="4" w:space="0" w:color="auto"/>
            </w:tcBorders>
            <w:vAlign w:val="center"/>
          </w:tcPr>
          <w:p w14:paraId="33761F20"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Čtení: </w:t>
            </w:r>
            <w:proofErr w:type="spellStart"/>
            <w:r w:rsidRPr="00981B84">
              <w:rPr>
                <w:rFonts w:cstheme="minorHAnsi"/>
                <w:sz w:val="20"/>
                <w:szCs w:val="20"/>
                <w:lang w:val="cs-CZ"/>
              </w:rPr>
              <w:t>Circularise</w:t>
            </w:r>
            <w:proofErr w:type="spellEnd"/>
            <w:r w:rsidRPr="00981B84">
              <w:rPr>
                <w:rFonts w:cstheme="minorHAnsi"/>
                <w:sz w:val="20"/>
                <w:szCs w:val="20"/>
                <w:lang w:val="cs-CZ"/>
              </w:rPr>
              <w:t xml:space="preserve">, </w:t>
            </w:r>
            <w:proofErr w:type="spellStart"/>
            <w:r w:rsidRPr="00981B84">
              <w:rPr>
                <w:rFonts w:cstheme="minorHAnsi"/>
                <w:sz w:val="20"/>
                <w:szCs w:val="20"/>
                <w:lang w:val="cs-CZ"/>
              </w:rPr>
              <w:t>EcoTrack</w:t>
            </w:r>
            <w:proofErr w:type="spellEnd"/>
          </w:p>
        </w:tc>
      </w:tr>
      <w:tr w:rsidR="00694C4F" w:rsidRPr="00291501" w14:paraId="10FAF2B6"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4973B3C3" w14:textId="7D15F186"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11.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6C40A7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Omezení a zaujatost v AI</w:t>
            </w:r>
          </w:p>
        </w:tc>
        <w:tc>
          <w:tcPr>
            <w:tcW w:w="3115" w:type="dxa"/>
            <w:tcBorders>
              <w:top w:val="single" w:sz="4" w:space="0" w:color="auto"/>
              <w:left w:val="single" w:sz="4" w:space="0" w:color="auto"/>
              <w:bottom w:val="single" w:sz="4" w:space="0" w:color="auto"/>
              <w:right w:val="single" w:sz="4" w:space="0" w:color="auto"/>
            </w:tcBorders>
            <w:vAlign w:val="center"/>
          </w:tcPr>
          <w:p w14:paraId="59D2742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Auditní nástroje a diskuse o etice</w:t>
            </w:r>
          </w:p>
        </w:tc>
        <w:tc>
          <w:tcPr>
            <w:tcW w:w="2550" w:type="dxa"/>
            <w:tcBorders>
              <w:top w:val="single" w:sz="4" w:space="0" w:color="auto"/>
              <w:left w:val="single" w:sz="4" w:space="0" w:color="auto"/>
              <w:bottom w:val="single" w:sz="4" w:space="0" w:color="auto"/>
              <w:right w:val="single" w:sz="4" w:space="0" w:color="auto"/>
            </w:tcBorders>
            <w:vAlign w:val="center"/>
          </w:tcPr>
          <w:p w14:paraId="79BE34C2"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Čtení: „Etika umělé inteligence v průmyslu“ (OECD, 2022)</w:t>
            </w:r>
          </w:p>
        </w:tc>
      </w:tr>
      <w:tr w:rsidR="00694C4F" w:rsidRPr="00981B84" w14:paraId="4B33F0C9"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063DE9E4" w14:textId="6643871A"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12.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0428508"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Skupinová projektová práce</w:t>
            </w:r>
          </w:p>
        </w:tc>
        <w:tc>
          <w:tcPr>
            <w:tcW w:w="3115" w:type="dxa"/>
            <w:tcBorders>
              <w:top w:val="single" w:sz="4" w:space="0" w:color="auto"/>
              <w:left w:val="single" w:sz="4" w:space="0" w:color="auto"/>
              <w:bottom w:val="single" w:sz="4" w:space="0" w:color="auto"/>
              <w:right w:val="single" w:sz="4" w:space="0" w:color="auto"/>
            </w:tcBorders>
            <w:vAlign w:val="center"/>
          </w:tcPr>
          <w:p w14:paraId="62F63608"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Koučovací sezení</w:t>
            </w:r>
          </w:p>
        </w:tc>
        <w:tc>
          <w:tcPr>
            <w:tcW w:w="2550" w:type="dxa"/>
            <w:tcBorders>
              <w:top w:val="single" w:sz="4" w:space="0" w:color="auto"/>
              <w:left w:val="single" w:sz="4" w:space="0" w:color="auto"/>
              <w:bottom w:val="single" w:sz="4" w:space="0" w:color="auto"/>
              <w:right w:val="single" w:sz="4" w:space="0" w:color="auto"/>
            </w:tcBorders>
            <w:vAlign w:val="center"/>
          </w:tcPr>
          <w:p w14:paraId="1A83BE9B"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Recenze literatury a nástrojů</w:t>
            </w:r>
          </w:p>
        </w:tc>
      </w:tr>
      <w:tr w:rsidR="00694C4F" w:rsidRPr="00981B84" w14:paraId="0F1FCDD5"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22A93CDE" w14:textId="0776C9D2"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13.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190CF10"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Skupinové prezentace</w:t>
            </w:r>
          </w:p>
        </w:tc>
        <w:tc>
          <w:tcPr>
            <w:tcW w:w="3115" w:type="dxa"/>
            <w:tcBorders>
              <w:top w:val="single" w:sz="4" w:space="0" w:color="auto"/>
              <w:left w:val="single" w:sz="4" w:space="0" w:color="auto"/>
              <w:bottom w:val="single" w:sz="4" w:space="0" w:color="auto"/>
              <w:right w:val="single" w:sz="4" w:space="0" w:color="auto"/>
            </w:tcBorders>
            <w:vAlign w:val="center"/>
          </w:tcPr>
          <w:p w14:paraId="3B647E6A"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Vzájemné hodnocení a zpětná vazba</w:t>
            </w:r>
          </w:p>
        </w:tc>
        <w:tc>
          <w:tcPr>
            <w:tcW w:w="2550" w:type="dxa"/>
            <w:tcBorders>
              <w:top w:val="single" w:sz="4" w:space="0" w:color="auto"/>
              <w:left w:val="single" w:sz="4" w:space="0" w:color="auto"/>
              <w:bottom w:val="single" w:sz="4" w:space="0" w:color="auto"/>
              <w:right w:val="single" w:sz="4" w:space="0" w:color="auto"/>
            </w:tcBorders>
            <w:vAlign w:val="center"/>
          </w:tcPr>
          <w:p w14:paraId="19528E0A"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Zpracování projektu</w:t>
            </w:r>
          </w:p>
        </w:tc>
      </w:tr>
      <w:tr w:rsidR="00694C4F" w:rsidRPr="00981B84" w14:paraId="53AC2B08" w14:textId="77777777" w:rsidTr="00DD320D">
        <w:tc>
          <w:tcPr>
            <w:tcW w:w="985" w:type="dxa"/>
            <w:gridSpan w:val="2"/>
            <w:tcBorders>
              <w:top w:val="single" w:sz="4" w:space="0" w:color="auto"/>
              <w:left w:val="single" w:sz="4" w:space="0" w:color="auto"/>
              <w:bottom w:val="single" w:sz="4" w:space="0" w:color="auto"/>
              <w:right w:val="single" w:sz="4" w:space="0" w:color="auto"/>
            </w:tcBorders>
            <w:vAlign w:val="center"/>
          </w:tcPr>
          <w:p w14:paraId="522820B2" w14:textId="26282F4D" w:rsidR="00857D53" w:rsidRPr="00981B84" w:rsidRDefault="00A46844" w:rsidP="00A46844">
            <w:pPr>
              <w:spacing w:before="20" w:after="20"/>
              <w:jc w:val="center"/>
              <w:rPr>
                <w:rFonts w:cstheme="minorHAnsi"/>
                <w:sz w:val="20"/>
                <w:szCs w:val="20"/>
                <w:lang w:val="cs-CZ"/>
              </w:rPr>
            </w:pPr>
            <w:r w:rsidRPr="00981B84">
              <w:rPr>
                <w:rFonts w:cstheme="minorHAnsi"/>
                <w:sz w:val="20"/>
                <w:szCs w:val="20"/>
                <w:lang w:val="cs-CZ"/>
              </w:rPr>
              <w:t>14.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87B2EF8"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Zkouška a závěrečné shrnutí</w:t>
            </w:r>
          </w:p>
        </w:tc>
        <w:tc>
          <w:tcPr>
            <w:tcW w:w="3115" w:type="dxa"/>
            <w:tcBorders>
              <w:top w:val="single" w:sz="4" w:space="0" w:color="auto"/>
              <w:left w:val="single" w:sz="4" w:space="0" w:color="auto"/>
              <w:bottom w:val="single" w:sz="4" w:space="0" w:color="auto"/>
              <w:right w:val="single" w:sz="4" w:space="0" w:color="auto"/>
            </w:tcBorders>
            <w:vAlign w:val="center"/>
          </w:tcPr>
          <w:p w14:paraId="58C5C5EC"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Písemná zkouška + odevzdání projektu</w:t>
            </w:r>
          </w:p>
        </w:tc>
        <w:tc>
          <w:tcPr>
            <w:tcW w:w="2550" w:type="dxa"/>
            <w:tcBorders>
              <w:top w:val="single" w:sz="4" w:space="0" w:color="auto"/>
              <w:left w:val="single" w:sz="4" w:space="0" w:color="auto"/>
              <w:bottom w:val="single" w:sz="4" w:space="0" w:color="auto"/>
              <w:right w:val="single" w:sz="4" w:space="0" w:color="auto"/>
            </w:tcBorders>
            <w:vAlign w:val="center"/>
          </w:tcPr>
          <w:p w14:paraId="3646C2C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Závěrečné reflexe</w:t>
            </w:r>
          </w:p>
        </w:tc>
      </w:tr>
      <w:tr w:rsidR="00694C4F" w:rsidRPr="00981B84" w14:paraId="6976DEDB"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0EFBB5B7" w14:textId="4BF43BE7" w:rsidR="00857D53" w:rsidRPr="00981B84" w:rsidRDefault="00777208" w:rsidP="002208B0">
            <w:pPr>
              <w:pStyle w:val="Nadpis3"/>
              <w:spacing w:before="20" w:after="20" w:line="288" w:lineRule="auto"/>
              <w:rPr>
                <w:rFonts w:asciiTheme="minorHAnsi" w:hAnsiTheme="minorHAnsi" w:cstheme="minorHAnsi"/>
                <w:color w:val="auto"/>
                <w:sz w:val="20"/>
                <w:szCs w:val="20"/>
                <w:lang w:val="cs-CZ"/>
              </w:rPr>
            </w:pPr>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b/>
                <w:bCs/>
                <w:color w:val="auto"/>
                <w:sz w:val="20"/>
                <w:szCs w:val="20"/>
                <w:lang w:val="cs-CZ"/>
              </w:rPr>
              <w:t>anyLogistix</w:t>
            </w:r>
            <w:proofErr w:type="spellEnd"/>
            <w:r w:rsidRPr="00981B84">
              <w:rPr>
                <w:rFonts w:asciiTheme="minorHAnsi" w:hAnsiTheme="minorHAnsi" w:cstheme="minorHAnsi"/>
                <w:b/>
                <w:bCs/>
                <w:color w:val="auto"/>
                <w:sz w:val="20"/>
                <w:szCs w:val="20"/>
                <w:lang w:val="cs-CZ"/>
              </w:rPr>
              <w:t xml:space="preserve"> – </w:t>
            </w:r>
            <w:r w:rsidRPr="00981B84">
              <w:rPr>
                <w:rFonts w:asciiTheme="minorHAnsi" w:hAnsiTheme="minorHAnsi" w:cstheme="minorHAnsi"/>
                <w:color w:val="auto"/>
                <w:sz w:val="20"/>
                <w:szCs w:val="20"/>
                <w:lang w:val="cs-CZ"/>
              </w:rPr>
              <w:t>software kombinující optimalizaci dodavatelského řetězce a simulaci pro návrh logistické sítě, plánování zásob a výrobní kapacity.</w:t>
            </w:r>
          </w:p>
        </w:tc>
      </w:tr>
      <w:tr w:rsidR="00694C4F" w:rsidRPr="00981B84" w14:paraId="4ED542B5"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10506C4D" w14:textId="77777777" w:rsidR="00857D53" w:rsidRPr="00981B84" w:rsidRDefault="00857D53" w:rsidP="002208B0">
            <w:pPr>
              <w:pStyle w:val="Nadpis3"/>
              <w:spacing w:before="20" w:after="20"/>
              <w:rPr>
                <w:rFonts w:asciiTheme="minorHAnsi" w:hAnsiTheme="minorHAnsi" w:cstheme="minorHAnsi"/>
                <w:b/>
                <w:color w:val="auto"/>
                <w:lang w:val="cs-CZ"/>
              </w:rPr>
            </w:pPr>
            <w:bookmarkStart w:id="107" w:name="_Toc204897711"/>
            <w:r w:rsidRPr="00981B84">
              <w:rPr>
                <w:rFonts w:asciiTheme="minorHAnsi" w:hAnsiTheme="minorHAnsi" w:cstheme="minorHAnsi"/>
                <w:b/>
                <w:color w:val="auto"/>
                <w:lang w:val="cs-CZ"/>
              </w:rPr>
              <w:t>Metody výuky</w:t>
            </w:r>
            <w:bookmarkEnd w:id="107"/>
          </w:p>
          <w:p w14:paraId="7857794C"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694C4F" w:rsidRPr="00981B84" w14:paraId="090B2840" w14:textId="77777777" w:rsidTr="00DD320D">
        <w:tc>
          <w:tcPr>
            <w:tcW w:w="562" w:type="dxa"/>
            <w:tcBorders>
              <w:top w:val="single" w:sz="4" w:space="0" w:color="auto"/>
              <w:left w:val="single" w:sz="4" w:space="0" w:color="auto"/>
              <w:bottom w:val="single" w:sz="4" w:space="0" w:color="auto"/>
              <w:right w:val="single" w:sz="4" w:space="0" w:color="auto"/>
            </w:tcBorders>
          </w:tcPr>
          <w:p w14:paraId="666CFB62"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c>
          <w:tcPr>
            <w:tcW w:w="8931" w:type="dxa"/>
            <w:gridSpan w:val="6"/>
            <w:tcBorders>
              <w:top w:val="single" w:sz="4" w:space="0" w:color="auto"/>
              <w:left w:val="single" w:sz="4" w:space="0" w:color="auto"/>
              <w:bottom w:val="single" w:sz="4" w:space="0" w:color="auto"/>
              <w:right w:val="single" w:sz="4" w:space="0" w:color="auto"/>
            </w:tcBorders>
          </w:tcPr>
          <w:p w14:paraId="7DF4D270" w14:textId="77777777" w:rsidR="00857D53" w:rsidRPr="00981B84" w:rsidRDefault="00857D53" w:rsidP="00291501">
            <w:pPr>
              <w:pStyle w:val="Normlnweb"/>
              <w:numPr>
                <w:ilvl w:val="0"/>
                <w:numId w:val="44"/>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Interaktivní přednášky </w:t>
            </w:r>
            <w:r w:rsidRPr="00981B84">
              <w:rPr>
                <w:rFonts w:asciiTheme="minorHAnsi" w:hAnsiTheme="minorHAnsi" w:cstheme="minorHAnsi"/>
                <w:sz w:val="20"/>
                <w:szCs w:val="20"/>
                <w:lang w:val="cs-CZ"/>
              </w:rPr>
              <w:t>s ukázkami (</w:t>
            </w:r>
            <w:proofErr w:type="spellStart"/>
            <w:r w:rsidRPr="00981B84">
              <w:rPr>
                <w:rFonts w:asciiTheme="minorHAnsi" w:hAnsiTheme="minorHAnsi" w:cstheme="minorHAnsi"/>
                <w:sz w:val="20"/>
                <w:szCs w:val="20"/>
                <w:lang w:val="cs-CZ"/>
              </w:rPr>
              <w:t>Jupyter</w:t>
            </w:r>
            <w:proofErr w:type="spellEnd"/>
            <w:r w:rsidRPr="00981B84">
              <w:rPr>
                <w:rFonts w:asciiTheme="minorHAnsi" w:hAnsiTheme="minorHAnsi" w:cstheme="minorHAnsi"/>
                <w:sz w:val="20"/>
                <w:szCs w:val="20"/>
                <w:lang w:val="cs-CZ"/>
              </w:rPr>
              <w:t xml:space="preserve">, Excel ML, </w:t>
            </w:r>
            <w:proofErr w:type="spellStart"/>
            <w:r w:rsidRPr="00981B84">
              <w:rPr>
                <w:rFonts w:asciiTheme="minorHAnsi" w:hAnsiTheme="minorHAnsi" w:cstheme="minorHAnsi"/>
                <w:sz w:val="20"/>
                <w:szCs w:val="20"/>
                <w:lang w:val="cs-CZ"/>
              </w:rPr>
              <w:t>PowerBI</w:t>
            </w:r>
            <w:proofErr w:type="spellEnd"/>
            <w:r w:rsidRPr="00981B84">
              <w:rPr>
                <w:rFonts w:asciiTheme="minorHAnsi" w:hAnsiTheme="minorHAnsi" w:cstheme="minorHAnsi"/>
                <w:sz w:val="20"/>
                <w:szCs w:val="20"/>
                <w:lang w:val="cs-CZ"/>
              </w:rPr>
              <w:t>)</w:t>
            </w:r>
          </w:p>
          <w:p w14:paraId="343A0BD9" w14:textId="77777777" w:rsidR="00857D53" w:rsidRPr="00981B84" w:rsidRDefault="00857D53" w:rsidP="00291501">
            <w:pPr>
              <w:pStyle w:val="Normlnweb"/>
              <w:numPr>
                <w:ilvl w:val="0"/>
                <w:numId w:val="44"/>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Praktická laboratorní cvičení </w:t>
            </w:r>
            <w:r w:rsidRPr="00981B84">
              <w:rPr>
                <w:rFonts w:asciiTheme="minorHAnsi" w:hAnsiTheme="minorHAnsi" w:cstheme="minorHAnsi"/>
                <w:sz w:val="20"/>
                <w:szCs w:val="20"/>
                <w:lang w:val="cs-CZ"/>
              </w:rPr>
              <w:t>s datovými sadami (průmyslový odpad, přepravní protokoly)</w:t>
            </w:r>
          </w:p>
          <w:p w14:paraId="31E552BC" w14:textId="77777777" w:rsidR="00857D53" w:rsidRPr="00981B84" w:rsidRDefault="00857D53" w:rsidP="00291501">
            <w:pPr>
              <w:pStyle w:val="Normlnweb"/>
              <w:numPr>
                <w:ilvl w:val="0"/>
                <w:numId w:val="44"/>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Mini-</w:t>
            </w:r>
            <w:proofErr w:type="spellStart"/>
            <w:r w:rsidRPr="00981B84">
              <w:rPr>
                <w:rStyle w:val="Siln"/>
                <w:rFonts w:asciiTheme="minorHAnsi" w:hAnsiTheme="minorHAnsi" w:cstheme="minorHAnsi"/>
                <w:sz w:val="20"/>
                <w:szCs w:val="20"/>
                <w:lang w:val="cs-CZ"/>
              </w:rPr>
              <w:t>hackathony</w:t>
            </w:r>
            <w:proofErr w:type="spellEnd"/>
            <w:r w:rsidRPr="00981B84">
              <w:rPr>
                <w:rStyle w:val="Siln"/>
                <w:rFonts w:asciiTheme="minorHAnsi" w:hAnsiTheme="minorHAnsi" w:cstheme="minorHAnsi"/>
                <w:sz w:val="20"/>
                <w:szCs w:val="20"/>
                <w:lang w:val="cs-CZ"/>
              </w:rPr>
              <w:t xml:space="preserve"> </w:t>
            </w:r>
            <w:r w:rsidRPr="00981B84">
              <w:rPr>
                <w:rFonts w:asciiTheme="minorHAnsi" w:hAnsiTheme="minorHAnsi" w:cstheme="minorHAnsi"/>
                <w:sz w:val="20"/>
                <w:szCs w:val="20"/>
                <w:lang w:val="cs-CZ"/>
              </w:rPr>
              <w:t xml:space="preserve">s nástroji jako </w:t>
            </w:r>
            <w:proofErr w:type="spellStart"/>
            <w:r w:rsidRPr="00981B84">
              <w:rPr>
                <w:rFonts w:asciiTheme="minorHAnsi" w:hAnsiTheme="minorHAnsi" w:cstheme="minorHAnsi"/>
                <w:sz w:val="20"/>
                <w:szCs w:val="20"/>
                <w:lang w:val="cs-CZ"/>
              </w:rPr>
              <w:t>scikit-learn</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TensorFlow</w:t>
            </w:r>
            <w:proofErr w:type="spellEnd"/>
            <w:r w:rsidRPr="00981B84">
              <w:rPr>
                <w:rFonts w:asciiTheme="minorHAnsi" w:hAnsiTheme="minorHAnsi" w:cstheme="minorHAnsi"/>
                <w:sz w:val="20"/>
                <w:szCs w:val="20"/>
                <w:lang w:val="cs-CZ"/>
              </w:rPr>
              <w:t xml:space="preserve"> Lite</w:t>
            </w:r>
          </w:p>
          <w:p w14:paraId="45A3B40A" w14:textId="657608DB" w:rsidR="00857D53" w:rsidRPr="00981B84" w:rsidRDefault="00857D53" w:rsidP="00291501">
            <w:pPr>
              <w:pStyle w:val="Normlnweb"/>
              <w:numPr>
                <w:ilvl w:val="0"/>
                <w:numId w:val="44"/>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Webináře odborníků </w:t>
            </w:r>
            <w:r w:rsidRPr="00981B84">
              <w:rPr>
                <w:rFonts w:asciiTheme="minorHAnsi" w:hAnsiTheme="minorHAnsi" w:cstheme="minorHAnsi"/>
                <w:sz w:val="20"/>
                <w:szCs w:val="20"/>
                <w:lang w:val="cs-CZ"/>
              </w:rPr>
              <w:t>(</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AI ve zhodnocování odpadu)</w:t>
            </w:r>
          </w:p>
          <w:p w14:paraId="343EB0E3" w14:textId="77777777" w:rsidR="00857D53" w:rsidRPr="00981B84" w:rsidRDefault="00857D53" w:rsidP="00291501">
            <w:pPr>
              <w:pStyle w:val="Normlnweb"/>
              <w:numPr>
                <w:ilvl w:val="0"/>
                <w:numId w:val="44"/>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Převrácená třída</w:t>
            </w:r>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videonávody</w:t>
            </w:r>
            <w:proofErr w:type="spellEnd"/>
            <w:r w:rsidRPr="00981B84">
              <w:rPr>
                <w:rFonts w:asciiTheme="minorHAnsi" w:hAnsiTheme="minorHAnsi" w:cstheme="minorHAnsi"/>
                <w:sz w:val="20"/>
                <w:szCs w:val="20"/>
                <w:lang w:val="cs-CZ"/>
              </w:rPr>
              <w:t xml:space="preserve"> a průvodce modely ML před výukou</w:t>
            </w:r>
          </w:p>
          <w:p w14:paraId="6414B25B" w14:textId="77777777" w:rsidR="00857D53" w:rsidRPr="00981B84" w:rsidRDefault="00857D53" w:rsidP="00291501">
            <w:pPr>
              <w:pStyle w:val="Normlnweb"/>
              <w:numPr>
                <w:ilvl w:val="0"/>
                <w:numId w:val="44"/>
              </w:numPr>
              <w:spacing w:before="20" w:beforeAutospacing="0" w:after="20" w:afterAutospacing="0"/>
              <w:ind w:left="323" w:hanging="357"/>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Skupinové projekty</w:t>
            </w:r>
            <w:r w:rsidRPr="00981B84">
              <w:rPr>
                <w:rFonts w:asciiTheme="minorHAnsi" w:hAnsiTheme="minorHAnsi" w:cstheme="minorHAnsi"/>
                <w:sz w:val="20"/>
                <w:szCs w:val="20"/>
                <w:lang w:val="cs-CZ"/>
              </w:rPr>
              <w:t>: výzva v oblasti optimalizace průmyslových procesů</w:t>
            </w:r>
          </w:p>
        </w:tc>
      </w:tr>
      <w:tr w:rsidR="00694C4F" w:rsidRPr="00981B84" w14:paraId="6FDB577D"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0C13D4E7" w14:textId="77777777" w:rsidR="00857D53" w:rsidRPr="00981B84" w:rsidRDefault="00857D53" w:rsidP="002208B0">
            <w:pPr>
              <w:pStyle w:val="Nadpis3"/>
              <w:spacing w:before="20" w:after="20" w:line="288" w:lineRule="auto"/>
              <w:rPr>
                <w:rFonts w:asciiTheme="minorHAnsi" w:hAnsiTheme="minorHAnsi" w:cstheme="minorHAnsi"/>
                <w:color w:val="auto"/>
                <w:sz w:val="20"/>
                <w:szCs w:val="20"/>
                <w:lang w:val="cs-CZ"/>
              </w:rPr>
            </w:pPr>
          </w:p>
        </w:tc>
      </w:tr>
      <w:tr w:rsidR="00694C4F" w:rsidRPr="00981B84" w14:paraId="5ACA53FE" w14:textId="77777777" w:rsidTr="00F871A4">
        <w:tc>
          <w:tcPr>
            <w:tcW w:w="9493" w:type="dxa"/>
            <w:gridSpan w:val="7"/>
            <w:tcBorders>
              <w:top w:val="single" w:sz="4" w:space="0" w:color="auto"/>
              <w:left w:val="single" w:sz="4" w:space="0" w:color="auto"/>
              <w:bottom w:val="single" w:sz="4" w:space="0" w:color="auto"/>
              <w:right w:val="single" w:sz="4" w:space="0" w:color="auto"/>
            </w:tcBorders>
          </w:tcPr>
          <w:p w14:paraId="4CB851BE" w14:textId="77777777" w:rsidR="00857D53" w:rsidRPr="00981B84" w:rsidRDefault="00857D53" w:rsidP="002208B0">
            <w:pPr>
              <w:pStyle w:val="Nadpis3"/>
              <w:spacing w:before="20" w:after="20"/>
              <w:rPr>
                <w:rFonts w:asciiTheme="minorHAnsi" w:hAnsiTheme="minorHAnsi" w:cstheme="minorHAnsi"/>
                <w:b/>
                <w:color w:val="auto"/>
                <w:lang w:val="cs-CZ"/>
              </w:rPr>
            </w:pPr>
            <w:bookmarkStart w:id="108" w:name="_Toc204897712"/>
            <w:r w:rsidRPr="00981B84">
              <w:rPr>
                <w:rFonts w:asciiTheme="minorHAnsi" w:hAnsiTheme="minorHAnsi" w:cstheme="minorHAnsi"/>
                <w:b/>
                <w:color w:val="auto"/>
                <w:lang w:val="cs-CZ"/>
              </w:rPr>
              <w:t>Hodnocení</w:t>
            </w:r>
            <w:bookmarkEnd w:id="108"/>
          </w:p>
          <w:p w14:paraId="5624BF43" w14:textId="77777777" w:rsidR="00857D53" w:rsidRPr="00981B84" w:rsidRDefault="00857D53" w:rsidP="002208B0">
            <w:pPr>
              <w:pStyle w:val="Nadpis3"/>
              <w:spacing w:before="20" w:after="20"/>
              <w:rPr>
                <w:rFonts w:asciiTheme="minorHAnsi" w:hAnsiTheme="minorHAnsi" w:cstheme="minorHAnsi"/>
                <w:b/>
                <w:color w:val="auto"/>
                <w:sz w:val="20"/>
                <w:szCs w:val="20"/>
                <w:lang w:val="cs-CZ"/>
              </w:rPr>
            </w:pPr>
            <w:bookmarkStart w:id="109" w:name="_Toc204897713"/>
            <w:r w:rsidRPr="00981B84">
              <w:rPr>
                <w:rFonts w:asciiTheme="minorHAnsi" w:hAnsiTheme="minorHAnsi" w:cstheme="minorHAnsi"/>
                <w:color w:val="auto"/>
                <w:sz w:val="20"/>
                <w:szCs w:val="20"/>
                <w:lang w:val="cs-CZ"/>
              </w:rPr>
              <w:t>Hodnocení je založeno na individuálním i skupinovém výkonu a kombinuje teoretické znalosti s praktickým uplatněním. Rozložení je následující:</w:t>
            </w:r>
            <w:bookmarkEnd w:id="109"/>
          </w:p>
        </w:tc>
      </w:tr>
      <w:tr w:rsidR="00694C4F" w:rsidRPr="00981B84" w14:paraId="5C4BC959"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1F050B45"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Složka</w:t>
            </w:r>
          </w:p>
        </w:tc>
        <w:tc>
          <w:tcPr>
            <w:tcW w:w="992" w:type="dxa"/>
            <w:tcBorders>
              <w:top w:val="single" w:sz="4" w:space="0" w:color="auto"/>
              <w:left w:val="single" w:sz="4" w:space="0" w:color="auto"/>
              <w:bottom w:val="single" w:sz="4" w:space="0" w:color="auto"/>
              <w:right w:val="single" w:sz="4" w:space="0" w:color="auto"/>
            </w:tcBorders>
            <w:vAlign w:val="center"/>
          </w:tcPr>
          <w:p w14:paraId="1F8E214C"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Váha</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2AA0222C" w14:textId="77777777" w:rsidR="00857D53" w:rsidRPr="00981B84" w:rsidRDefault="00857D53" w:rsidP="002208B0">
            <w:pPr>
              <w:spacing w:before="20" w:after="20"/>
              <w:jc w:val="center"/>
              <w:rPr>
                <w:rFonts w:cstheme="minorHAnsi"/>
                <w:bCs/>
                <w:sz w:val="20"/>
                <w:szCs w:val="20"/>
                <w:lang w:val="cs-CZ"/>
              </w:rPr>
            </w:pPr>
            <w:r w:rsidRPr="00981B84">
              <w:rPr>
                <w:rFonts w:cstheme="minorHAnsi"/>
                <w:bCs/>
                <w:sz w:val="20"/>
                <w:szCs w:val="20"/>
                <w:lang w:val="cs-CZ"/>
              </w:rPr>
              <w:t>Popis</w:t>
            </w:r>
          </w:p>
        </w:tc>
      </w:tr>
      <w:tr w:rsidR="00694C4F" w:rsidRPr="00291501" w14:paraId="4A5BD7C8"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62785397" w14:textId="77777777" w:rsidR="00857D53" w:rsidRPr="00981B84" w:rsidRDefault="00857D53" w:rsidP="002208B0">
            <w:pPr>
              <w:pStyle w:val="Nadpis3"/>
              <w:spacing w:before="20" w:after="20"/>
              <w:ind w:left="34"/>
              <w:rPr>
                <w:rFonts w:asciiTheme="minorHAnsi" w:hAnsiTheme="minorHAnsi" w:cstheme="minorHAnsi"/>
                <w:bCs/>
                <w:color w:val="auto"/>
                <w:sz w:val="20"/>
                <w:szCs w:val="20"/>
                <w:lang w:val="cs-CZ"/>
              </w:rPr>
            </w:pPr>
            <w:bookmarkStart w:id="110" w:name="_Toc204897714"/>
            <w:r w:rsidRPr="00981B84">
              <w:rPr>
                <w:rFonts w:asciiTheme="minorHAnsi" w:hAnsiTheme="minorHAnsi" w:cstheme="minorHAnsi"/>
                <w:color w:val="auto"/>
                <w:sz w:val="20"/>
                <w:szCs w:val="20"/>
                <w:lang w:val="cs-CZ"/>
              </w:rPr>
              <w:t>Skupinový projekt AI</w:t>
            </w:r>
            <w:bookmarkEnd w:id="110"/>
          </w:p>
        </w:tc>
        <w:tc>
          <w:tcPr>
            <w:tcW w:w="992" w:type="dxa"/>
            <w:tcBorders>
              <w:top w:val="single" w:sz="4" w:space="0" w:color="auto"/>
              <w:left w:val="single" w:sz="4" w:space="0" w:color="auto"/>
              <w:bottom w:val="single" w:sz="4" w:space="0" w:color="auto"/>
              <w:right w:val="single" w:sz="4" w:space="0" w:color="auto"/>
            </w:tcBorders>
            <w:vAlign w:val="center"/>
          </w:tcPr>
          <w:p w14:paraId="3D2BB627" w14:textId="51EA2D51" w:rsidR="00857D53" w:rsidRPr="00981B84" w:rsidRDefault="00857D53" w:rsidP="002208B0">
            <w:pPr>
              <w:spacing w:before="20" w:after="20"/>
              <w:jc w:val="center"/>
              <w:rPr>
                <w:rFonts w:cstheme="minorHAnsi"/>
                <w:sz w:val="20"/>
                <w:szCs w:val="20"/>
                <w:lang w:val="cs-CZ"/>
              </w:rPr>
            </w:pPr>
            <w:r w:rsidRPr="00981B84">
              <w:rPr>
                <w:rFonts w:cstheme="minorHAnsi"/>
                <w:sz w:val="20"/>
                <w:szCs w:val="20"/>
                <w:lang w:val="cs-CZ"/>
              </w:rPr>
              <w:t>35</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50F7B807"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Vyvinout prediktivní model toku materiálů pro síť IS (zpráva + kód + vizualizační dashboard)</w:t>
            </w:r>
          </w:p>
        </w:tc>
      </w:tr>
      <w:tr w:rsidR="00694C4F" w:rsidRPr="00291501" w14:paraId="33115CDF"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4071FB6F" w14:textId="77777777" w:rsidR="00857D53" w:rsidRPr="00981B84" w:rsidRDefault="00857D53" w:rsidP="002208B0">
            <w:pPr>
              <w:pStyle w:val="Nadpis3"/>
              <w:spacing w:before="20" w:after="20"/>
              <w:ind w:left="34"/>
              <w:jc w:val="both"/>
              <w:rPr>
                <w:rFonts w:asciiTheme="minorHAnsi" w:hAnsiTheme="minorHAnsi" w:cstheme="minorHAnsi"/>
                <w:bCs/>
                <w:color w:val="auto"/>
                <w:sz w:val="20"/>
                <w:szCs w:val="20"/>
                <w:lang w:val="cs-CZ"/>
              </w:rPr>
            </w:pPr>
            <w:bookmarkStart w:id="111" w:name="_Toc204897715"/>
            <w:r w:rsidRPr="00981B84">
              <w:rPr>
                <w:rFonts w:asciiTheme="minorHAnsi" w:hAnsiTheme="minorHAnsi" w:cstheme="minorHAnsi"/>
                <w:color w:val="auto"/>
                <w:sz w:val="20"/>
                <w:szCs w:val="20"/>
                <w:lang w:val="cs-CZ"/>
              </w:rPr>
              <w:t>Portfolio laboratoře</w:t>
            </w:r>
            <w:bookmarkEnd w:id="111"/>
          </w:p>
        </w:tc>
        <w:tc>
          <w:tcPr>
            <w:tcW w:w="992" w:type="dxa"/>
            <w:tcBorders>
              <w:top w:val="single" w:sz="4" w:space="0" w:color="auto"/>
              <w:left w:val="single" w:sz="4" w:space="0" w:color="auto"/>
              <w:bottom w:val="single" w:sz="4" w:space="0" w:color="auto"/>
              <w:right w:val="single" w:sz="4" w:space="0" w:color="auto"/>
            </w:tcBorders>
            <w:vAlign w:val="center"/>
          </w:tcPr>
          <w:p w14:paraId="6FC79AC0" w14:textId="7F0A9A8A" w:rsidR="00857D53" w:rsidRPr="00981B84" w:rsidRDefault="00857D53" w:rsidP="002208B0">
            <w:pPr>
              <w:spacing w:before="20" w:after="20"/>
              <w:jc w:val="center"/>
              <w:rPr>
                <w:rFonts w:cstheme="minorHAnsi"/>
                <w:sz w:val="20"/>
                <w:szCs w:val="20"/>
                <w:lang w:val="cs-CZ"/>
              </w:rPr>
            </w:pPr>
            <w:r w:rsidRPr="00981B84">
              <w:rPr>
                <w:rFonts w:cstheme="minorHAnsi"/>
                <w:sz w:val="20"/>
                <w:szCs w:val="20"/>
                <w:lang w:val="cs-CZ"/>
              </w:rPr>
              <w:t>25</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5788B840"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 xml:space="preserve">4 vybrané </w:t>
            </w:r>
            <w:proofErr w:type="spellStart"/>
            <w:r w:rsidRPr="00981B84">
              <w:rPr>
                <w:rFonts w:cstheme="minorHAnsi"/>
                <w:sz w:val="20"/>
                <w:szCs w:val="20"/>
                <w:lang w:val="cs-CZ"/>
              </w:rPr>
              <w:t>Jupyter</w:t>
            </w:r>
            <w:proofErr w:type="spellEnd"/>
            <w:r w:rsidRPr="00981B84">
              <w:rPr>
                <w:rFonts w:cstheme="minorHAnsi"/>
                <w:sz w:val="20"/>
                <w:szCs w:val="20"/>
                <w:lang w:val="cs-CZ"/>
              </w:rPr>
              <w:t xml:space="preserve"> Notebooky nebo cvičení založená na nástrojích</w:t>
            </w:r>
          </w:p>
        </w:tc>
      </w:tr>
      <w:tr w:rsidR="00694C4F" w:rsidRPr="00291501" w14:paraId="721754E3"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3C24A6E3" w14:textId="77777777" w:rsidR="00857D53" w:rsidRPr="00981B84" w:rsidRDefault="00857D53" w:rsidP="002208B0">
            <w:pPr>
              <w:pStyle w:val="Nadpis3"/>
              <w:spacing w:before="20" w:after="20"/>
              <w:ind w:left="34"/>
              <w:jc w:val="both"/>
              <w:rPr>
                <w:rFonts w:asciiTheme="minorHAnsi" w:hAnsiTheme="minorHAnsi" w:cstheme="minorHAnsi"/>
                <w:bCs/>
                <w:color w:val="auto"/>
                <w:sz w:val="20"/>
                <w:szCs w:val="20"/>
                <w:lang w:val="cs-CZ"/>
              </w:rPr>
            </w:pPr>
            <w:bookmarkStart w:id="112" w:name="_Toc204897716"/>
            <w:r w:rsidRPr="00981B84">
              <w:rPr>
                <w:rFonts w:asciiTheme="minorHAnsi" w:hAnsiTheme="minorHAnsi" w:cstheme="minorHAnsi"/>
                <w:color w:val="auto"/>
                <w:sz w:val="20"/>
                <w:szCs w:val="20"/>
                <w:lang w:val="cs-CZ"/>
              </w:rPr>
              <w:t>Závěrečná zkouška</w:t>
            </w:r>
            <w:bookmarkEnd w:id="112"/>
          </w:p>
        </w:tc>
        <w:tc>
          <w:tcPr>
            <w:tcW w:w="992" w:type="dxa"/>
            <w:tcBorders>
              <w:top w:val="single" w:sz="4" w:space="0" w:color="auto"/>
              <w:left w:val="single" w:sz="4" w:space="0" w:color="auto"/>
              <w:bottom w:val="single" w:sz="4" w:space="0" w:color="auto"/>
              <w:right w:val="single" w:sz="4" w:space="0" w:color="auto"/>
            </w:tcBorders>
            <w:vAlign w:val="center"/>
          </w:tcPr>
          <w:p w14:paraId="65231E11" w14:textId="77777777" w:rsidR="00857D53" w:rsidRPr="00981B84" w:rsidRDefault="00857D53" w:rsidP="002208B0">
            <w:pPr>
              <w:spacing w:before="20" w:after="20"/>
              <w:jc w:val="center"/>
              <w:rPr>
                <w:rFonts w:cstheme="minorHAnsi"/>
                <w:sz w:val="20"/>
                <w:szCs w:val="20"/>
                <w:lang w:val="cs-CZ"/>
              </w:rPr>
            </w:pPr>
            <w:r w:rsidRPr="00981B84">
              <w:rPr>
                <w:rFonts w:cstheme="minorHAnsi"/>
                <w:sz w:val="20"/>
                <w:szCs w:val="20"/>
                <w:lang w:val="cs-CZ"/>
              </w:rPr>
              <w:t>30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0F455695"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Krátké odpovědi a otázky z aplikovaných scénářů</w:t>
            </w:r>
          </w:p>
        </w:tc>
      </w:tr>
      <w:tr w:rsidR="001824B2" w:rsidRPr="00981B84" w14:paraId="30C6A690" w14:textId="77777777" w:rsidTr="00F871A4">
        <w:tc>
          <w:tcPr>
            <w:tcW w:w="1835" w:type="dxa"/>
            <w:gridSpan w:val="3"/>
            <w:tcBorders>
              <w:top w:val="single" w:sz="4" w:space="0" w:color="auto"/>
              <w:left w:val="single" w:sz="4" w:space="0" w:color="auto"/>
              <w:bottom w:val="single" w:sz="4" w:space="0" w:color="auto"/>
              <w:right w:val="single" w:sz="4" w:space="0" w:color="auto"/>
            </w:tcBorders>
            <w:vAlign w:val="center"/>
          </w:tcPr>
          <w:p w14:paraId="2AA1A79A" w14:textId="4FF0A3F3" w:rsidR="001824B2" w:rsidRPr="00981B84" w:rsidRDefault="001824B2" w:rsidP="002208B0">
            <w:pPr>
              <w:pStyle w:val="Nadpis3"/>
              <w:spacing w:before="20" w:after="20"/>
              <w:ind w:left="34"/>
              <w:jc w:val="both"/>
              <w:rPr>
                <w:rFonts w:asciiTheme="minorHAnsi" w:hAnsiTheme="minorHAnsi" w:cstheme="minorHAnsi"/>
                <w:color w:val="auto"/>
                <w:sz w:val="20"/>
                <w:szCs w:val="20"/>
                <w:lang w:val="cs-CZ"/>
              </w:rPr>
            </w:pPr>
            <w:bookmarkStart w:id="113" w:name="_Toc204897717"/>
            <w:r w:rsidRPr="00981B84">
              <w:rPr>
                <w:rFonts w:asciiTheme="minorHAnsi" w:hAnsiTheme="minorHAnsi" w:cstheme="minorHAnsi"/>
                <w:color w:val="auto"/>
                <w:sz w:val="20"/>
                <w:szCs w:val="20"/>
                <w:lang w:val="cs-CZ"/>
              </w:rPr>
              <w:t>Účast na výuce</w:t>
            </w:r>
            <w:bookmarkEnd w:id="113"/>
          </w:p>
        </w:tc>
        <w:tc>
          <w:tcPr>
            <w:tcW w:w="992" w:type="dxa"/>
            <w:tcBorders>
              <w:top w:val="single" w:sz="4" w:space="0" w:color="auto"/>
              <w:left w:val="single" w:sz="4" w:space="0" w:color="auto"/>
              <w:bottom w:val="single" w:sz="4" w:space="0" w:color="auto"/>
              <w:right w:val="single" w:sz="4" w:space="0" w:color="auto"/>
            </w:tcBorders>
            <w:vAlign w:val="center"/>
          </w:tcPr>
          <w:p w14:paraId="16A78E99" w14:textId="0894A587" w:rsidR="001824B2" w:rsidRPr="00981B84" w:rsidRDefault="001824B2" w:rsidP="002208B0">
            <w:pPr>
              <w:spacing w:before="20" w:after="20"/>
              <w:jc w:val="center"/>
              <w:rPr>
                <w:rFonts w:cstheme="minorHAnsi"/>
                <w:sz w:val="20"/>
                <w:szCs w:val="20"/>
                <w:lang w:val="cs-CZ"/>
              </w:rPr>
            </w:pPr>
            <w:r w:rsidRPr="00981B84">
              <w:rPr>
                <w:rFonts w:cstheme="minorHAnsi"/>
                <w:sz w:val="20"/>
                <w:szCs w:val="20"/>
                <w:lang w:val="cs-CZ"/>
              </w:rPr>
              <w:t>10</w:t>
            </w:r>
          </w:p>
        </w:tc>
        <w:tc>
          <w:tcPr>
            <w:tcW w:w="6666" w:type="dxa"/>
            <w:gridSpan w:val="3"/>
            <w:tcBorders>
              <w:top w:val="single" w:sz="4" w:space="0" w:color="auto"/>
              <w:left w:val="single" w:sz="4" w:space="0" w:color="auto"/>
              <w:bottom w:val="single" w:sz="4" w:space="0" w:color="auto"/>
              <w:right w:val="single" w:sz="4" w:space="0" w:color="auto"/>
            </w:tcBorders>
            <w:vAlign w:val="center"/>
          </w:tcPr>
          <w:p w14:paraId="35163A48" w14:textId="77777777" w:rsidR="001824B2" w:rsidRPr="00981B84" w:rsidRDefault="001824B2" w:rsidP="002208B0">
            <w:pPr>
              <w:spacing w:before="20" w:after="20"/>
              <w:rPr>
                <w:rFonts w:cstheme="minorHAnsi"/>
                <w:sz w:val="20"/>
                <w:szCs w:val="20"/>
                <w:lang w:val="cs-CZ"/>
              </w:rPr>
            </w:pPr>
          </w:p>
        </w:tc>
      </w:tr>
      <w:tr w:rsidR="00694C4F" w:rsidRPr="00981B84" w14:paraId="6E3F046A" w14:textId="77777777" w:rsidTr="00F871A4">
        <w:tc>
          <w:tcPr>
            <w:tcW w:w="9493" w:type="dxa"/>
            <w:gridSpan w:val="7"/>
            <w:tcBorders>
              <w:top w:val="single" w:sz="4" w:space="0" w:color="auto"/>
              <w:left w:val="single" w:sz="4" w:space="0" w:color="auto"/>
              <w:bottom w:val="single" w:sz="4" w:space="0" w:color="auto"/>
              <w:right w:val="single" w:sz="4" w:space="0" w:color="auto"/>
            </w:tcBorders>
            <w:vAlign w:val="center"/>
          </w:tcPr>
          <w:p w14:paraId="0420829A" w14:textId="77777777" w:rsidR="00857D53" w:rsidRPr="00981B84" w:rsidRDefault="00857D53" w:rsidP="002208B0">
            <w:pPr>
              <w:pStyle w:val="Normlnweb"/>
              <w:spacing w:before="20" w:after="20" w:line="288" w:lineRule="auto"/>
              <w:rPr>
                <w:rFonts w:asciiTheme="minorHAnsi" w:hAnsiTheme="minorHAnsi" w:cstheme="minorHAnsi"/>
                <w:sz w:val="20"/>
                <w:szCs w:val="20"/>
                <w:lang w:val="cs-CZ"/>
              </w:rPr>
            </w:pPr>
            <w:r w:rsidRPr="00981B84">
              <w:rPr>
                <w:rFonts w:asciiTheme="minorHAnsi" w:hAnsiTheme="minorHAnsi" w:cstheme="minorHAnsi"/>
                <w:b/>
                <w:bCs/>
                <w:lang w:val="cs-CZ"/>
              </w:rPr>
              <w:t>Bibliografie</w:t>
            </w:r>
          </w:p>
        </w:tc>
      </w:tr>
      <w:tr w:rsidR="00DD320D" w:rsidRPr="00981B84" w14:paraId="3DDBB107" w14:textId="77777777" w:rsidTr="00DD320D">
        <w:tc>
          <w:tcPr>
            <w:tcW w:w="562" w:type="dxa"/>
            <w:tcBorders>
              <w:top w:val="single" w:sz="4" w:space="0" w:color="auto"/>
              <w:left w:val="single" w:sz="4" w:space="0" w:color="auto"/>
              <w:bottom w:val="single" w:sz="4" w:space="0" w:color="auto"/>
              <w:right w:val="single" w:sz="4" w:space="0" w:color="auto"/>
            </w:tcBorders>
            <w:vAlign w:val="center"/>
          </w:tcPr>
          <w:p w14:paraId="2F799556" w14:textId="77777777" w:rsidR="00DD320D" w:rsidRPr="00981B84" w:rsidRDefault="00DD320D" w:rsidP="002208B0">
            <w:pPr>
              <w:pStyle w:val="Normlnweb"/>
              <w:spacing w:before="20" w:after="20" w:line="288" w:lineRule="auto"/>
              <w:rPr>
                <w:rFonts w:asciiTheme="minorHAnsi" w:hAnsiTheme="minorHAnsi" w:cstheme="minorHAnsi"/>
                <w:b/>
                <w:bCs/>
                <w:lang w:val="cs-CZ"/>
              </w:rPr>
            </w:pPr>
          </w:p>
        </w:tc>
        <w:tc>
          <w:tcPr>
            <w:tcW w:w="8931" w:type="dxa"/>
            <w:gridSpan w:val="6"/>
            <w:tcBorders>
              <w:top w:val="single" w:sz="4" w:space="0" w:color="auto"/>
              <w:left w:val="single" w:sz="4" w:space="0" w:color="auto"/>
              <w:bottom w:val="single" w:sz="4" w:space="0" w:color="auto"/>
              <w:right w:val="single" w:sz="4" w:space="0" w:color="auto"/>
            </w:tcBorders>
            <w:vAlign w:val="center"/>
          </w:tcPr>
          <w:p w14:paraId="204EB3C7" w14:textId="77777777" w:rsidR="00DD320D" w:rsidRPr="00981B84" w:rsidRDefault="00DD320D" w:rsidP="00DD320D">
            <w:pPr>
              <w:pStyle w:val="Normlnweb"/>
              <w:numPr>
                <w:ilvl w:val="0"/>
                <w:numId w:val="1"/>
              </w:numPr>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sz w:val="20"/>
                <w:szCs w:val="20"/>
                <w:lang w:val="cs-CZ"/>
              </w:rPr>
              <w:t>Lütje</w:t>
            </w:r>
            <w:proofErr w:type="spellEnd"/>
            <w:r w:rsidRPr="00981B84">
              <w:rPr>
                <w:rFonts w:asciiTheme="minorHAnsi" w:hAnsiTheme="minorHAnsi" w:cstheme="minorHAnsi"/>
                <w:sz w:val="20"/>
                <w:szCs w:val="20"/>
                <w:lang w:val="cs-CZ"/>
              </w:rPr>
              <w:t xml:space="preserve"> A., </w:t>
            </w:r>
            <w:proofErr w:type="spellStart"/>
            <w:r w:rsidRPr="00981B84">
              <w:rPr>
                <w:rFonts w:asciiTheme="minorHAnsi" w:hAnsiTheme="minorHAnsi" w:cstheme="minorHAnsi"/>
                <w:sz w:val="20"/>
                <w:szCs w:val="20"/>
                <w:lang w:val="cs-CZ"/>
              </w:rPr>
              <w:t>Willenbacher</w:t>
            </w:r>
            <w:proofErr w:type="spellEnd"/>
            <w:r w:rsidRPr="00981B84">
              <w:rPr>
                <w:rFonts w:asciiTheme="minorHAnsi" w:hAnsiTheme="minorHAnsi" w:cstheme="minorHAnsi"/>
                <w:sz w:val="20"/>
                <w:szCs w:val="20"/>
                <w:lang w:val="cs-CZ"/>
              </w:rPr>
              <w:t xml:space="preserve"> M., </w:t>
            </w:r>
            <w:proofErr w:type="spellStart"/>
            <w:r w:rsidRPr="00981B84">
              <w:rPr>
                <w:rFonts w:asciiTheme="minorHAnsi" w:hAnsiTheme="minorHAnsi" w:cstheme="minorHAnsi"/>
                <w:sz w:val="20"/>
                <w:szCs w:val="20"/>
                <w:lang w:val="cs-CZ"/>
              </w:rPr>
              <w:t>Engelmann</w:t>
            </w:r>
            <w:proofErr w:type="spellEnd"/>
            <w:r w:rsidRPr="00981B84">
              <w:rPr>
                <w:rFonts w:asciiTheme="minorHAnsi" w:hAnsiTheme="minorHAnsi" w:cstheme="minorHAnsi"/>
                <w:sz w:val="20"/>
                <w:szCs w:val="20"/>
                <w:lang w:val="cs-CZ"/>
              </w:rPr>
              <w:t xml:space="preserve"> M., </w:t>
            </w:r>
            <w:proofErr w:type="spellStart"/>
            <w:r w:rsidRPr="00981B84">
              <w:rPr>
                <w:rFonts w:asciiTheme="minorHAnsi" w:hAnsiTheme="minorHAnsi" w:cstheme="minorHAnsi"/>
                <w:sz w:val="20"/>
                <w:szCs w:val="20"/>
                <w:lang w:val="cs-CZ"/>
              </w:rPr>
              <w:t>Kunisch</w:t>
            </w:r>
            <w:proofErr w:type="spellEnd"/>
            <w:r w:rsidRPr="00981B84">
              <w:rPr>
                <w:rFonts w:asciiTheme="minorHAnsi" w:hAnsiTheme="minorHAnsi" w:cstheme="minorHAnsi"/>
                <w:sz w:val="20"/>
                <w:szCs w:val="20"/>
                <w:lang w:val="cs-CZ"/>
              </w:rPr>
              <w:t xml:space="preserve"> C., </w:t>
            </w:r>
            <w:proofErr w:type="spellStart"/>
            <w:r w:rsidRPr="00981B84">
              <w:rPr>
                <w:rFonts w:asciiTheme="minorHAnsi" w:hAnsiTheme="minorHAnsi" w:cstheme="minorHAnsi"/>
                <w:sz w:val="20"/>
                <w:szCs w:val="20"/>
                <w:lang w:val="cs-CZ"/>
              </w:rPr>
              <w:t>Wohlgemuth</w:t>
            </w:r>
            <w:proofErr w:type="spellEnd"/>
            <w:r w:rsidRPr="00981B84">
              <w:rPr>
                <w:rFonts w:asciiTheme="minorHAnsi" w:hAnsiTheme="minorHAnsi" w:cstheme="minorHAnsi"/>
                <w:sz w:val="20"/>
                <w:szCs w:val="20"/>
                <w:lang w:val="cs-CZ"/>
              </w:rPr>
              <w:t xml:space="preserve"> V. (2019). </w:t>
            </w:r>
            <w:proofErr w:type="spellStart"/>
            <w:r w:rsidRPr="00981B84">
              <w:rPr>
                <w:rFonts w:asciiTheme="minorHAnsi" w:hAnsiTheme="minorHAnsi" w:cstheme="minorHAnsi"/>
                <w:sz w:val="20"/>
                <w:szCs w:val="20"/>
                <w:lang w:val="cs-CZ"/>
              </w:rPr>
              <w:t>Exploring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the</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System</w:t>
            </w:r>
            <w:proofErr w:type="spellEnd"/>
            <w:r w:rsidRPr="00981B84">
              <w:rPr>
                <w:rFonts w:asciiTheme="minorHAnsi" w:hAnsiTheme="minorHAnsi" w:cstheme="minorHAnsi"/>
                <w:sz w:val="20"/>
                <w:szCs w:val="20"/>
                <w:lang w:val="cs-CZ"/>
              </w:rPr>
              <w:t xml:space="preserve"> Dynamics </w:t>
            </w:r>
            <w:proofErr w:type="spellStart"/>
            <w:r w:rsidRPr="00981B84">
              <w:rPr>
                <w:rFonts w:asciiTheme="minorHAnsi" w:hAnsiTheme="minorHAnsi" w:cstheme="minorHAnsi"/>
                <w:sz w:val="20"/>
                <w:szCs w:val="20"/>
                <w:lang w:val="cs-CZ"/>
              </w:rPr>
              <w:t>of</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Industrial</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Symbiosis</w:t>
            </w:r>
            <w:proofErr w:type="spellEnd"/>
            <w:r w:rsidRPr="00981B84">
              <w:rPr>
                <w:rFonts w:asciiTheme="minorHAnsi" w:hAnsiTheme="minorHAnsi" w:cstheme="minorHAnsi"/>
                <w:sz w:val="20"/>
                <w:szCs w:val="20"/>
                <w:lang w:val="cs-CZ"/>
              </w:rPr>
              <w:t xml:space="preserve"> (IS) </w:t>
            </w:r>
            <w:proofErr w:type="spellStart"/>
            <w:r w:rsidRPr="00981B84">
              <w:rPr>
                <w:rFonts w:asciiTheme="minorHAnsi" w:hAnsiTheme="minorHAnsi" w:cstheme="minorHAnsi"/>
                <w:sz w:val="20"/>
                <w:szCs w:val="20"/>
                <w:lang w:val="cs-CZ"/>
              </w:rPr>
              <w:t>with</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Machine</w:t>
            </w:r>
            <w:proofErr w:type="spellEnd"/>
            <w:r w:rsidRPr="00981B84">
              <w:rPr>
                <w:rFonts w:asciiTheme="minorHAnsi" w:hAnsiTheme="minorHAnsi" w:cstheme="minorHAnsi"/>
                <w:sz w:val="20"/>
                <w:szCs w:val="20"/>
                <w:lang w:val="cs-CZ"/>
              </w:rPr>
              <w:t xml:space="preserve"> Learning (ML) </w:t>
            </w:r>
            <w:proofErr w:type="spellStart"/>
            <w:r w:rsidRPr="00981B84">
              <w:rPr>
                <w:rFonts w:asciiTheme="minorHAnsi" w:hAnsiTheme="minorHAnsi" w:cstheme="minorHAnsi"/>
                <w:sz w:val="20"/>
                <w:szCs w:val="20"/>
                <w:lang w:val="cs-CZ"/>
              </w:rPr>
              <w:t>Techniques</w:t>
            </w:r>
            <w:proofErr w:type="spellEnd"/>
            <w:r w:rsidRPr="00981B84">
              <w:rPr>
                <w:rFonts w:asciiTheme="minorHAnsi" w:hAnsiTheme="minorHAnsi" w:cstheme="minorHAnsi"/>
                <w:sz w:val="20"/>
                <w:szCs w:val="20"/>
                <w:lang w:val="cs-CZ"/>
              </w:rPr>
              <w:t xml:space="preserve">—A Framework </w:t>
            </w:r>
            <w:proofErr w:type="spellStart"/>
            <w:r w:rsidRPr="00981B84">
              <w:rPr>
                <w:rFonts w:asciiTheme="minorHAnsi" w:hAnsiTheme="minorHAnsi" w:cstheme="minorHAnsi"/>
                <w:sz w:val="20"/>
                <w:szCs w:val="20"/>
                <w:lang w:val="cs-CZ"/>
              </w:rPr>
              <w:t>for</w:t>
            </w:r>
            <w:proofErr w:type="spellEnd"/>
            <w:r w:rsidRPr="00981B84">
              <w:rPr>
                <w:rFonts w:asciiTheme="minorHAnsi" w:hAnsiTheme="minorHAnsi" w:cstheme="minorHAnsi"/>
                <w:sz w:val="20"/>
                <w:szCs w:val="20"/>
                <w:lang w:val="cs-CZ"/>
              </w:rPr>
              <w:t xml:space="preserve"> a Hybrid-</w:t>
            </w:r>
            <w:proofErr w:type="spellStart"/>
            <w:r w:rsidRPr="00981B84">
              <w:rPr>
                <w:rFonts w:asciiTheme="minorHAnsi" w:hAnsiTheme="minorHAnsi" w:cstheme="minorHAnsi"/>
                <w:sz w:val="20"/>
                <w:szCs w:val="20"/>
                <w:lang w:val="cs-CZ"/>
              </w:rPr>
              <w:t>Approach</w:t>
            </w:r>
            <w:proofErr w:type="spellEnd"/>
            <w:r w:rsidRPr="00981B84">
              <w:rPr>
                <w:rFonts w:asciiTheme="minorHAnsi" w:hAnsiTheme="minorHAnsi" w:cstheme="minorHAnsi"/>
                <w:sz w:val="20"/>
                <w:szCs w:val="20"/>
                <w:lang w:val="cs-CZ"/>
              </w:rPr>
              <w:t xml:space="preserve">, </w:t>
            </w:r>
            <w:r w:rsidRPr="00981B84">
              <w:rPr>
                <w:rFonts w:asciiTheme="minorHAnsi" w:hAnsiTheme="minorHAnsi" w:cstheme="minorHAnsi"/>
                <w:bCs/>
                <w:sz w:val="20"/>
                <w:szCs w:val="20"/>
                <w:lang w:val="cs-CZ"/>
              </w:rPr>
              <w:t>konferenční příspěvek, 117–130.</w:t>
            </w:r>
          </w:p>
          <w:p w14:paraId="0653965D" w14:textId="77777777" w:rsidR="00DD320D" w:rsidRPr="00981B84" w:rsidRDefault="00DD320D" w:rsidP="00DD320D">
            <w:pPr>
              <w:pStyle w:val="Normlnweb"/>
              <w:numPr>
                <w:ilvl w:val="0"/>
                <w:numId w:val="1"/>
              </w:numPr>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Davis C., Graham A. (2022). Průmyslová symbióza podporovaná strojovým učením Testování schopnosti slovních vektorů odhadovat podobnost pro nahrazení materiálů, </w:t>
            </w:r>
            <w:r w:rsidRPr="00981B84">
              <w:rPr>
                <w:rFonts w:asciiTheme="minorHAnsi" w:hAnsiTheme="minorHAnsi" w:cstheme="minorHAnsi"/>
                <w:sz w:val="20"/>
                <w:szCs w:val="20"/>
                <w:lang w:val="cs-CZ"/>
              </w:rPr>
              <w:t xml:space="preserve">svazek 26, číslo 1, Data Innovation in </w:t>
            </w:r>
            <w:proofErr w:type="spellStart"/>
            <w:r w:rsidRPr="00981B84">
              <w:rPr>
                <w:rFonts w:asciiTheme="minorHAnsi" w:hAnsiTheme="minorHAnsi" w:cstheme="minorHAnsi"/>
                <w:sz w:val="20"/>
                <w:szCs w:val="20"/>
                <w:lang w:val="cs-CZ"/>
              </w:rPr>
              <w:t>Industrial</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Ecology</w:t>
            </w:r>
            <w:proofErr w:type="spellEnd"/>
            <w:r w:rsidRPr="00981B84">
              <w:rPr>
                <w:rFonts w:asciiTheme="minorHAnsi" w:hAnsiTheme="minorHAnsi" w:cstheme="minorHAnsi"/>
                <w:sz w:val="20"/>
                <w:szCs w:val="20"/>
                <w:lang w:val="cs-CZ"/>
              </w:rPr>
              <w:t>,</w:t>
            </w:r>
            <w:r w:rsidRPr="00981B84">
              <w:rPr>
                <w:rFonts w:asciiTheme="minorHAnsi" w:hAnsiTheme="minorHAnsi" w:cstheme="minorHAnsi"/>
                <w:bCs/>
                <w:sz w:val="20"/>
                <w:szCs w:val="20"/>
                <w:lang w:val="cs-CZ"/>
              </w:rPr>
              <w:t xml:space="preserve"> 27–43. </w:t>
            </w:r>
          </w:p>
          <w:p w14:paraId="4FBC22AF" w14:textId="77777777" w:rsidR="00DD320D" w:rsidRDefault="00DD320D" w:rsidP="00DD320D">
            <w:pPr>
              <w:pStyle w:val="Normlnweb"/>
              <w:numPr>
                <w:ilvl w:val="0"/>
                <w:numId w:val="1"/>
              </w:numPr>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lastRenderedPageBreak/>
              <w:t>Cutaia</w:t>
            </w:r>
            <w:proofErr w:type="spellEnd"/>
            <w:r w:rsidRPr="00981B84">
              <w:rPr>
                <w:rFonts w:asciiTheme="minorHAnsi" w:hAnsiTheme="minorHAnsi" w:cstheme="minorHAnsi"/>
                <w:bCs/>
                <w:sz w:val="20"/>
                <w:szCs w:val="20"/>
                <w:lang w:val="cs-CZ"/>
              </w:rPr>
              <w:t xml:space="preserve"> L., Luciano A., </w:t>
            </w:r>
            <w:proofErr w:type="spellStart"/>
            <w:r w:rsidRPr="00981B84">
              <w:rPr>
                <w:rFonts w:asciiTheme="minorHAnsi" w:hAnsiTheme="minorHAnsi" w:cstheme="minorHAnsi"/>
                <w:bCs/>
                <w:sz w:val="20"/>
                <w:szCs w:val="20"/>
                <w:lang w:val="cs-CZ"/>
              </w:rPr>
              <w:t>Barberio</w:t>
            </w:r>
            <w:proofErr w:type="spellEnd"/>
            <w:r w:rsidRPr="00981B84">
              <w:rPr>
                <w:rFonts w:asciiTheme="minorHAnsi" w:hAnsiTheme="minorHAnsi" w:cstheme="minorHAnsi"/>
                <w:bCs/>
                <w:sz w:val="20"/>
                <w:szCs w:val="20"/>
                <w:lang w:val="cs-CZ"/>
              </w:rPr>
              <w:t xml:space="preserve"> G., </w:t>
            </w:r>
            <w:proofErr w:type="spellStart"/>
            <w:r w:rsidRPr="00981B84">
              <w:rPr>
                <w:rFonts w:asciiTheme="minorHAnsi" w:hAnsiTheme="minorHAnsi" w:cstheme="minorHAnsi"/>
                <w:bCs/>
                <w:sz w:val="20"/>
                <w:szCs w:val="20"/>
                <w:lang w:val="cs-CZ"/>
              </w:rPr>
              <w:t>Sbaffoni</w:t>
            </w:r>
            <w:proofErr w:type="spellEnd"/>
            <w:r w:rsidRPr="00981B84">
              <w:rPr>
                <w:rFonts w:asciiTheme="minorHAnsi" w:hAnsiTheme="minorHAnsi" w:cstheme="minorHAnsi"/>
                <w:bCs/>
                <w:sz w:val="20"/>
                <w:szCs w:val="20"/>
                <w:lang w:val="cs-CZ"/>
              </w:rPr>
              <w:t xml:space="preserve"> S., </w:t>
            </w:r>
            <w:proofErr w:type="spellStart"/>
            <w:r w:rsidRPr="00981B84">
              <w:rPr>
                <w:rFonts w:asciiTheme="minorHAnsi" w:hAnsiTheme="minorHAnsi" w:cstheme="minorHAnsi"/>
                <w:bCs/>
                <w:sz w:val="20"/>
                <w:szCs w:val="20"/>
                <w:lang w:val="cs-CZ"/>
              </w:rPr>
              <w:t>Mancuso</w:t>
            </w:r>
            <w:proofErr w:type="spellEnd"/>
            <w:r w:rsidRPr="00981B84">
              <w:rPr>
                <w:rFonts w:asciiTheme="minorHAnsi" w:hAnsiTheme="minorHAnsi" w:cstheme="minorHAnsi"/>
                <w:bCs/>
                <w:sz w:val="20"/>
                <w:szCs w:val="20"/>
                <w:lang w:val="cs-CZ"/>
              </w:rPr>
              <w:t xml:space="preserve"> E., </w:t>
            </w:r>
            <w:proofErr w:type="spellStart"/>
            <w:r w:rsidRPr="00981B84">
              <w:rPr>
                <w:rFonts w:asciiTheme="minorHAnsi" w:hAnsiTheme="minorHAnsi" w:cstheme="minorHAnsi"/>
                <w:bCs/>
                <w:sz w:val="20"/>
                <w:szCs w:val="20"/>
                <w:lang w:val="cs-CZ"/>
              </w:rPr>
              <w:t>Scagliarino</w:t>
            </w:r>
            <w:proofErr w:type="spellEnd"/>
            <w:r w:rsidRPr="00981B84">
              <w:rPr>
                <w:rFonts w:asciiTheme="minorHAnsi" w:hAnsiTheme="minorHAnsi" w:cstheme="minorHAnsi"/>
                <w:bCs/>
                <w:sz w:val="20"/>
                <w:szCs w:val="20"/>
                <w:lang w:val="cs-CZ"/>
              </w:rPr>
              <w:t xml:space="preserve"> C. a La Monica M. (2015). Zkušenosti s první platformou průmyslové symbiózy v Itálii. </w:t>
            </w:r>
            <w:proofErr w:type="spellStart"/>
            <w:r w:rsidRPr="00981B84">
              <w:rPr>
                <w:rFonts w:asciiTheme="minorHAnsi" w:hAnsiTheme="minorHAnsi" w:cstheme="minorHAnsi"/>
                <w:bCs/>
                <w:sz w:val="20"/>
                <w:szCs w:val="20"/>
                <w:lang w:val="cs-CZ"/>
              </w:rPr>
              <w:t>Environmental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Engineering</w:t>
            </w:r>
            <w:proofErr w:type="spellEnd"/>
            <w:r w:rsidRPr="00981B84">
              <w:rPr>
                <w:rFonts w:asciiTheme="minorHAnsi" w:hAnsiTheme="minorHAnsi" w:cstheme="minorHAnsi"/>
                <w:bCs/>
                <w:sz w:val="20"/>
                <w:szCs w:val="20"/>
                <w:lang w:val="cs-CZ"/>
              </w:rPr>
              <w:t xml:space="preserve"> and Management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14(7), 1521–1533. </w:t>
            </w:r>
          </w:p>
          <w:p w14:paraId="3AF0AAF8" w14:textId="397D76F8" w:rsidR="00DD320D" w:rsidRPr="00DD320D" w:rsidRDefault="00DD320D" w:rsidP="00DD320D">
            <w:pPr>
              <w:pStyle w:val="Normlnweb"/>
              <w:numPr>
                <w:ilvl w:val="0"/>
                <w:numId w:val="1"/>
              </w:numPr>
              <w:ind w:left="318" w:hanging="357"/>
              <w:rPr>
                <w:rFonts w:asciiTheme="minorHAnsi" w:hAnsiTheme="minorHAnsi" w:cstheme="minorHAnsi"/>
                <w:bCs/>
                <w:sz w:val="20"/>
                <w:szCs w:val="20"/>
                <w:lang w:val="cs-CZ"/>
              </w:rPr>
            </w:pPr>
            <w:proofErr w:type="spellStart"/>
            <w:r w:rsidRPr="00981B84">
              <w:rPr>
                <w:rFonts w:asciiTheme="minorHAnsi" w:eastAsiaTheme="minorEastAsia" w:hAnsiTheme="minorHAnsi" w:cstheme="minorHAnsi"/>
                <w:bCs/>
                <w:sz w:val="20"/>
                <w:szCs w:val="20"/>
                <w:lang w:val="cs-CZ"/>
              </w:rPr>
              <w:t>Matino</w:t>
            </w:r>
            <w:proofErr w:type="spellEnd"/>
            <w:r w:rsidRPr="00981B84">
              <w:rPr>
                <w:rFonts w:asciiTheme="minorHAnsi" w:eastAsiaTheme="minorEastAsia" w:hAnsiTheme="minorHAnsi" w:cstheme="minorHAnsi"/>
                <w:bCs/>
                <w:sz w:val="20"/>
                <w:szCs w:val="20"/>
                <w:lang w:val="cs-CZ"/>
              </w:rPr>
              <w:t xml:space="preserve"> I., </w:t>
            </w:r>
            <w:proofErr w:type="spellStart"/>
            <w:r w:rsidRPr="00981B84">
              <w:rPr>
                <w:rFonts w:asciiTheme="minorHAnsi" w:eastAsiaTheme="minorEastAsia" w:hAnsiTheme="minorHAnsi" w:cstheme="minorHAnsi"/>
                <w:bCs/>
                <w:sz w:val="20"/>
                <w:szCs w:val="20"/>
                <w:lang w:val="cs-CZ"/>
              </w:rPr>
              <w:t>Dettori</w:t>
            </w:r>
            <w:proofErr w:type="spellEnd"/>
            <w:r w:rsidRPr="00981B84">
              <w:rPr>
                <w:rFonts w:asciiTheme="minorHAnsi" w:eastAsiaTheme="minorEastAsia" w:hAnsiTheme="minorHAnsi" w:cstheme="minorHAnsi"/>
                <w:bCs/>
                <w:sz w:val="20"/>
                <w:szCs w:val="20"/>
                <w:lang w:val="cs-CZ"/>
              </w:rPr>
              <w:t xml:space="preserve"> S., </w:t>
            </w:r>
            <w:proofErr w:type="spellStart"/>
            <w:r w:rsidRPr="00981B84">
              <w:rPr>
                <w:rFonts w:asciiTheme="minorHAnsi" w:eastAsiaTheme="minorEastAsia" w:hAnsiTheme="minorHAnsi" w:cstheme="minorHAnsi"/>
                <w:bCs/>
                <w:sz w:val="20"/>
                <w:szCs w:val="20"/>
                <w:lang w:val="cs-CZ"/>
              </w:rPr>
              <w:t>Castellano</w:t>
            </w:r>
            <w:proofErr w:type="spellEnd"/>
            <w:r w:rsidRPr="00981B84">
              <w:rPr>
                <w:rFonts w:asciiTheme="minorHAnsi" w:eastAsiaTheme="minorEastAsia" w:hAnsiTheme="minorHAnsi" w:cstheme="minorHAnsi"/>
                <w:bCs/>
                <w:sz w:val="20"/>
                <w:szCs w:val="20"/>
                <w:lang w:val="cs-CZ"/>
              </w:rPr>
              <w:t xml:space="preserve"> A. (2021). Modely založené na strojovém učení pro podporu optimálního využití odpadních plynů z procesů v integrovaných ocelárnách, in: </w:t>
            </w:r>
            <w:proofErr w:type="spellStart"/>
            <w:r w:rsidRPr="00981B84">
              <w:rPr>
                <w:rFonts w:asciiTheme="minorHAnsi" w:eastAsiaTheme="minorEastAsia" w:hAnsiTheme="minorHAnsi" w:cstheme="minorHAnsi"/>
                <w:bCs/>
                <w:sz w:val="20"/>
                <w:szCs w:val="20"/>
                <w:lang w:val="cs-CZ"/>
              </w:rPr>
              <w:t>Advances</w:t>
            </w:r>
            <w:proofErr w:type="spellEnd"/>
            <w:r w:rsidRPr="00981B84">
              <w:rPr>
                <w:rFonts w:asciiTheme="minorHAnsi" w:eastAsiaTheme="minorEastAsia" w:hAnsiTheme="minorHAnsi" w:cstheme="minorHAnsi"/>
                <w:bCs/>
                <w:sz w:val="20"/>
                <w:szCs w:val="20"/>
                <w:lang w:val="cs-CZ"/>
              </w:rPr>
              <w:t xml:space="preserve"> in </w:t>
            </w:r>
            <w:proofErr w:type="spellStart"/>
            <w:r w:rsidRPr="00981B84">
              <w:rPr>
                <w:rFonts w:asciiTheme="minorHAnsi" w:eastAsiaTheme="minorEastAsia" w:hAnsiTheme="minorHAnsi" w:cstheme="minorHAnsi"/>
                <w:bCs/>
                <w:sz w:val="20"/>
                <w:szCs w:val="20"/>
                <w:lang w:val="cs-CZ"/>
              </w:rPr>
              <w:t>Intelligent</w:t>
            </w:r>
            <w:proofErr w:type="spellEnd"/>
            <w:r w:rsidRPr="00981B84">
              <w:rPr>
                <w:rFonts w:asciiTheme="minorHAnsi" w:eastAsiaTheme="minorEastAsia" w:hAnsiTheme="minorHAnsi" w:cstheme="minorHAnsi"/>
                <w:bCs/>
                <w:sz w:val="20"/>
                <w:szCs w:val="20"/>
                <w:lang w:val="cs-CZ"/>
              </w:rPr>
              <w:t xml:space="preserve"> Systems and </w:t>
            </w:r>
            <w:proofErr w:type="spellStart"/>
            <w:r w:rsidRPr="00981B84">
              <w:rPr>
                <w:rFonts w:asciiTheme="minorHAnsi" w:eastAsiaTheme="minorEastAsia" w:hAnsiTheme="minorHAnsi" w:cstheme="minorHAnsi"/>
                <w:bCs/>
                <w:sz w:val="20"/>
                <w:szCs w:val="20"/>
                <w:lang w:val="cs-CZ"/>
              </w:rPr>
              <w:t>Computing</w:t>
            </w:r>
            <w:proofErr w:type="spellEnd"/>
            <w:r w:rsidRPr="00981B84">
              <w:rPr>
                <w:rFonts w:asciiTheme="minorHAnsi" w:eastAsiaTheme="minorEastAsia" w:hAnsiTheme="minorHAnsi" w:cstheme="minorHAnsi"/>
                <w:bCs/>
                <w:sz w:val="20"/>
                <w:szCs w:val="20"/>
                <w:lang w:val="cs-CZ"/>
              </w:rPr>
              <w:t xml:space="preserve">, 1338, </w:t>
            </w:r>
            <w:proofErr w:type="spellStart"/>
            <w:r w:rsidRPr="00981B84">
              <w:rPr>
                <w:rFonts w:asciiTheme="minorHAnsi" w:eastAsiaTheme="minorEastAsia" w:hAnsiTheme="minorHAnsi" w:cstheme="minorHAnsi"/>
                <w:bCs/>
                <w:sz w:val="20"/>
                <w:szCs w:val="20"/>
                <w:lang w:val="cs-CZ"/>
              </w:rPr>
              <w:t>Springer</w:t>
            </w:r>
            <w:proofErr w:type="spellEnd"/>
            <w:r w:rsidRPr="00981B84">
              <w:rPr>
                <w:rFonts w:asciiTheme="minorHAnsi" w:eastAsiaTheme="minorEastAsia" w:hAnsiTheme="minorHAnsi" w:cstheme="minorHAnsi"/>
                <w:bCs/>
                <w:sz w:val="20"/>
                <w:szCs w:val="20"/>
                <w:lang w:val="cs-CZ"/>
              </w:rPr>
              <w:t>.</w:t>
            </w:r>
          </w:p>
        </w:tc>
      </w:tr>
    </w:tbl>
    <w:p w14:paraId="78076333" w14:textId="77777777" w:rsidR="00857D53" w:rsidRPr="00981B84" w:rsidRDefault="00857D53" w:rsidP="00857D53">
      <w:pPr>
        <w:pStyle w:val="Nadpis2"/>
        <w:spacing w:before="20" w:after="20" w:line="288" w:lineRule="auto"/>
        <w:rPr>
          <w:rFonts w:asciiTheme="minorHAnsi" w:hAnsiTheme="minorHAnsi" w:cstheme="minorHAnsi"/>
          <w:color w:val="auto"/>
          <w:sz w:val="28"/>
          <w:szCs w:val="28"/>
          <w:lang w:val="cs-CZ"/>
        </w:rPr>
      </w:pPr>
    </w:p>
    <w:p w14:paraId="4E7591B0" w14:textId="77777777" w:rsidR="00857D53" w:rsidRPr="00981B84" w:rsidRDefault="00857D53" w:rsidP="00857D53">
      <w:pPr>
        <w:pStyle w:val="Nadpis2"/>
        <w:spacing w:before="20" w:after="20" w:line="288" w:lineRule="auto"/>
        <w:rPr>
          <w:rFonts w:asciiTheme="minorHAnsi" w:hAnsiTheme="minorHAnsi" w:cstheme="minorHAnsi"/>
          <w:color w:val="auto"/>
          <w:sz w:val="28"/>
          <w:szCs w:val="28"/>
          <w:lang w:val="cs-CZ"/>
        </w:rPr>
      </w:pPr>
      <w:bookmarkStart w:id="114" w:name="_Toc204897718"/>
      <w:r w:rsidRPr="00981B84">
        <w:rPr>
          <w:rFonts w:asciiTheme="minorHAnsi" w:hAnsiTheme="minorHAnsi" w:cstheme="minorHAnsi"/>
          <w:color w:val="auto"/>
          <w:sz w:val="28"/>
          <w:szCs w:val="28"/>
          <w:lang w:val="cs-CZ"/>
        </w:rPr>
        <w:t>Návrh mikro-kvalifikace: 4. AI a strojové učení pro předpovídání toku materiálů v IS (</w:t>
      </w:r>
      <w:r w:rsidRPr="00981B84">
        <w:rPr>
          <w:rFonts w:asciiTheme="minorHAnsi" w:hAnsiTheme="minorHAnsi" w:cstheme="minorHAnsi"/>
          <w:iCs/>
          <w:color w:val="auto"/>
          <w:sz w:val="28"/>
          <w:szCs w:val="28"/>
          <w:lang w:val="cs-CZ"/>
        </w:rPr>
        <w:t>Data-</w:t>
      </w:r>
      <w:proofErr w:type="spellStart"/>
      <w:r w:rsidRPr="00981B84">
        <w:rPr>
          <w:rFonts w:asciiTheme="minorHAnsi" w:hAnsiTheme="minorHAnsi" w:cstheme="minorHAnsi"/>
          <w:iCs/>
          <w:color w:val="auto"/>
          <w:sz w:val="28"/>
          <w:szCs w:val="28"/>
          <w:lang w:val="cs-CZ"/>
        </w:rPr>
        <w:t>Driven</w:t>
      </w:r>
      <w:proofErr w:type="spellEnd"/>
      <w:r w:rsidRPr="00981B84">
        <w:rPr>
          <w:rFonts w:asciiTheme="minorHAnsi" w:hAnsiTheme="minorHAnsi" w:cstheme="minorHAnsi"/>
          <w:iCs/>
          <w:color w:val="auto"/>
          <w:sz w:val="28"/>
          <w:szCs w:val="28"/>
          <w:lang w:val="cs-CZ"/>
        </w:rPr>
        <w:t> </w:t>
      </w:r>
      <w:proofErr w:type="spellStart"/>
      <w:r w:rsidRPr="00981B84">
        <w:rPr>
          <w:rFonts w:asciiTheme="minorHAnsi" w:hAnsiTheme="minorHAnsi" w:cstheme="minorHAnsi"/>
          <w:iCs/>
          <w:color w:val="auto"/>
          <w:sz w:val="28"/>
          <w:szCs w:val="28"/>
          <w:lang w:val="cs-CZ"/>
        </w:rPr>
        <w:t>Symbiosis</w:t>
      </w:r>
      <w:proofErr w:type="spellEnd"/>
      <w:r w:rsidRPr="00981B84">
        <w:rPr>
          <w:rFonts w:asciiTheme="minorHAnsi" w:hAnsiTheme="minorHAnsi" w:cstheme="minorHAnsi"/>
          <w:iCs/>
          <w:color w:val="auto"/>
          <w:sz w:val="28"/>
          <w:szCs w:val="28"/>
          <w:lang w:val="cs-CZ"/>
        </w:rPr>
        <w:t xml:space="preserve"> </w:t>
      </w:r>
      <w:proofErr w:type="spellStart"/>
      <w:r w:rsidRPr="00981B84">
        <w:rPr>
          <w:rFonts w:asciiTheme="minorHAnsi" w:hAnsiTheme="minorHAnsi" w:cstheme="minorHAnsi"/>
          <w:color w:val="auto"/>
          <w:sz w:val="28"/>
          <w:szCs w:val="28"/>
          <w:lang w:val="cs-CZ"/>
        </w:rPr>
        <w:t>Badge</w:t>
      </w:r>
      <w:proofErr w:type="spellEnd"/>
      <w:r w:rsidRPr="00981B84">
        <w:rPr>
          <w:rFonts w:asciiTheme="minorHAnsi" w:hAnsiTheme="minorHAnsi" w:cstheme="minorHAnsi"/>
          <w:color w:val="auto"/>
          <w:sz w:val="28"/>
          <w:szCs w:val="28"/>
          <w:lang w:val="cs-CZ"/>
        </w:rPr>
        <w:t>) (4 ECTS)</w:t>
      </w:r>
      <w:bookmarkEnd w:id="114"/>
    </w:p>
    <w:p w14:paraId="0F62F803" w14:textId="77777777" w:rsidR="00857D53" w:rsidRPr="00981B84" w:rsidRDefault="00857D53" w:rsidP="00857D53">
      <w:pPr>
        <w:pStyle w:val="Nadpis2"/>
        <w:spacing w:before="20" w:after="20" w:line="288" w:lineRule="auto"/>
        <w:rPr>
          <w:rFonts w:asciiTheme="minorHAnsi" w:hAnsiTheme="minorHAnsi" w:cstheme="minorHAnsi"/>
          <w:color w:val="auto"/>
          <w:lang w:val="cs-CZ"/>
        </w:rPr>
      </w:pPr>
    </w:p>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7665"/>
      </w:tblGrid>
      <w:tr w:rsidR="00694C4F" w:rsidRPr="00291501" w14:paraId="1398CCFA" w14:textId="77777777" w:rsidTr="00694C29">
        <w:tc>
          <w:tcPr>
            <w:tcW w:w="9498" w:type="dxa"/>
            <w:gridSpan w:val="4"/>
          </w:tcPr>
          <w:p w14:paraId="62D15438" w14:textId="77777777" w:rsidR="00857D53" w:rsidRPr="00981B84" w:rsidRDefault="00857D53" w:rsidP="002208B0">
            <w:pPr>
              <w:pStyle w:val="Normlnweb"/>
              <w:spacing w:before="20" w:beforeAutospacing="0" w:after="20" w:afterAutospacing="0"/>
              <w:rPr>
                <w:rFonts w:asciiTheme="minorHAnsi" w:hAnsiTheme="minorHAnsi" w:cstheme="minorHAnsi"/>
                <w:lang w:val="cs-CZ"/>
              </w:rPr>
            </w:pPr>
            <w:r w:rsidRPr="00981B84">
              <w:rPr>
                <w:rFonts w:asciiTheme="minorHAnsi" w:hAnsiTheme="minorHAnsi" w:cstheme="minorHAnsi"/>
                <w:lang w:val="cs-CZ"/>
              </w:rPr>
              <w:t>Název</w:t>
            </w:r>
            <w:r w:rsidRPr="00981B84">
              <w:rPr>
                <w:rFonts w:asciiTheme="minorHAnsi" w:hAnsiTheme="minorHAnsi" w:cstheme="minorHAnsi"/>
                <w:sz w:val="20"/>
                <w:szCs w:val="20"/>
                <w:lang w:val="cs-CZ"/>
              </w:rPr>
              <w:t xml:space="preserve"> mikro-kvalifikace</w:t>
            </w:r>
            <w:r w:rsidRPr="00981B84">
              <w:rPr>
                <w:rFonts w:asciiTheme="minorHAnsi" w:hAnsiTheme="minorHAnsi" w:cstheme="minorHAnsi"/>
                <w:lang w:val="cs-CZ"/>
              </w:rPr>
              <w:t xml:space="preserve">: </w:t>
            </w:r>
            <w:r w:rsidRPr="00981B84">
              <w:rPr>
                <w:rFonts w:asciiTheme="minorHAnsi" w:hAnsiTheme="minorHAnsi" w:cstheme="minorHAnsi"/>
                <w:b/>
                <w:lang w:val="cs-CZ"/>
              </w:rPr>
              <w:t>AI a strojové učení pro předpovídání toku materiálů v IS (</w:t>
            </w:r>
            <w:r w:rsidRPr="00981B84">
              <w:rPr>
                <w:rFonts w:asciiTheme="minorHAnsi" w:hAnsiTheme="minorHAnsi" w:cstheme="minorHAnsi"/>
                <w:b/>
                <w:iCs/>
                <w:lang w:val="cs-CZ"/>
              </w:rPr>
              <w:t>Data-</w:t>
            </w:r>
            <w:proofErr w:type="spellStart"/>
            <w:r w:rsidRPr="00981B84">
              <w:rPr>
                <w:rFonts w:asciiTheme="minorHAnsi" w:hAnsiTheme="minorHAnsi" w:cstheme="minorHAnsi"/>
                <w:b/>
                <w:iCs/>
                <w:lang w:val="cs-CZ"/>
              </w:rPr>
              <w:t>Driven</w:t>
            </w:r>
            <w:proofErr w:type="spellEnd"/>
            <w:r w:rsidRPr="00981B84">
              <w:rPr>
                <w:rFonts w:asciiTheme="minorHAnsi" w:hAnsiTheme="minorHAnsi" w:cstheme="minorHAnsi"/>
                <w:b/>
                <w:iCs/>
                <w:lang w:val="cs-CZ"/>
              </w:rPr>
              <w:t xml:space="preserve"> </w:t>
            </w:r>
            <w:proofErr w:type="spellStart"/>
            <w:r w:rsidRPr="00981B84">
              <w:rPr>
                <w:rFonts w:asciiTheme="minorHAnsi" w:hAnsiTheme="minorHAnsi" w:cstheme="minorHAnsi"/>
                <w:b/>
                <w:iCs/>
                <w:lang w:val="cs-CZ"/>
              </w:rPr>
              <w:t>Symbiosis</w:t>
            </w:r>
            <w:proofErr w:type="spellEnd"/>
            <w:r w:rsidRPr="00981B84">
              <w:rPr>
                <w:rFonts w:asciiTheme="minorHAnsi" w:hAnsiTheme="minorHAnsi" w:cstheme="minorHAnsi"/>
                <w:b/>
                <w:iCs/>
                <w:lang w:val="cs-CZ"/>
              </w:rPr>
              <w:t xml:space="preserve"> </w:t>
            </w:r>
            <w:proofErr w:type="spellStart"/>
            <w:r w:rsidRPr="00981B84">
              <w:rPr>
                <w:rFonts w:asciiTheme="minorHAnsi" w:hAnsiTheme="minorHAnsi" w:cstheme="minorHAnsi"/>
                <w:b/>
                <w:lang w:val="cs-CZ"/>
              </w:rPr>
              <w:t>Badge</w:t>
            </w:r>
            <w:proofErr w:type="spellEnd"/>
            <w:r w:rsidRPr="00981B84">
              <w:rPr>
                <w:rFonts w:asciiTheme="minorHAnsi" w:hAnsiTheme="minorHAnsi" w:cstheme="minorHAnsi"/>
                <w:b/>
                <w:lang w:val="cs-CZ"/>
              </w:rPr>
              <w:t>)</w:t>
            </w:r>
          </w:p>
        </w:tc>
      </w:tr>
      <w:tr w:rsidR="00694C4F" w:rsidRPr="00291501" w14:paraId="2B87DBB8" w14:textId="77777777" w:rsidTr="00694C29">
        <w:tc>
          <w:tcPr>
            <w:tcW w:w="1833" w:type="dxa"/>
            <w:gridSpan w:val="3"/>
          </w:tcPr>
          <w:p w14:paraId="67FC441F" w14:textId="77777777" w:rsidR="00857D53" w:rsidRPr="00981B84" w:rsidRDefault="00857D53" w:rsidP="002208B0">
            <w:pPr>
              <w:pStyle w:val="Normlnweb"/>
              <w:spacing w:before="20" w:beforeAutospacing="0" w:after="20" w:afterAutospacing="0"/>
              <w:rPr>
                <w:rFonts w:asciiTheme="minorHAnsi" w:hAnsiTheme="minorHAnsi" w:cstheme="minorHAnsi"/>
                <w:sz w:val="20"/>
                <w:szCs w:val="20"/>
                <w:lang w:val="cs-CZ"/>
              </w:rPr>
            </w:pPr>
          </w:p>
        </w:tc>
        <w:tc>
          <w:tcPr>
            <w:tcW w:w="7665" w:type="dxa"/>
          </w:tcPr>
          <w:p w14:paraId="53CE4708" w14:textId="77777777" w:rsidR="00857D53" w:rsidRPr="00981B84" w:rsidRDefault="00857D53" w:rsidP="002208B0">
            <w:pPr>
              <w:pStyle w:val="Normlnweb"/>
              <w:spacing w:before="20" w:beforeAutospacing="0" w:after="20" w:afterAutospacing="0"/>
              <w:rPr>
                <w:rFonts w:asciiTheme="minorHAnsi" w:hAnsiTheme="minorHAnsi" w:cstheme="minorHAnsi"/>
                <w:lang w:val="cs-CZ"/>
              </w:rPr>
            </w:pPr>
          </w:p>
        </w:tc>
      </w:tr>
      <w:tr w:rsidR="00694C4F" w:rsidRPr="00291501" w14:paraId="54D9E10B" w14:textId="77777777" w:rsidTr="00694C29">
        <w:tc>
          <w:tcPr>
            <w:tcW w:w="9498" w:type="dxa"/>
            <w:gridSpan w:val="4"/>
          </w:tcPr>
          <w:p w14:paraId="1604E535" w14:textId="77777777" w:rsidR="00857D53" w:rsidRPr="00981B84" w:rsidRDefault="00857D53" w:rsidP="002208B0">
            <w:pPr>
              <w:pStyle w:val="Nadpis3"/>
              <w:spacing w:before="20" w:after="20"/>
              <w:rPr>
                <w:rFonts w:asciiTheme="minorHAnsi" w:hAnsiTheme="minorHAnsi" w:cstheme="minorHAnsi"/>
                <w:color w:val="auto"/>
                <w:sz w:val="20"/>
                <w:szCs w:val="20"/>
                <w:lang w:val="cs-CZ"/>
              </w:rPr>
            </w:pPr>
            <w:bookmarkStart w:id="115" w:name="_Toc204897719"/>
            <w:r w:rsidRPr="00981B84">
              <w:rPr>
                <w:rFonts w:asciiTheme="minorHAnsi" w:hAnsiTheme="minorHAnsi" w:cstheme="minorHAnsi"/>
                <w:color w:val="auto"/>
                <w:sz w:val="20"/>
                <w:szCs w:val="20"/>
                <w:lang w:val="cs-CZ"/>
              </w:rPr>
              <w:t xml:space="preserve">Úroveň kvalifikace: </w:t>
            </w:r>
            <w:r w:rsidRPr="00981B84">
              <w:rPr>
                <w:rFonts w:asciiTheme="minorHAnsi" w:hAnsiTheme="minorHAnsi" w:cstheme="minorHAnsi"/>
                <w:b/>
                <w:color w:val="auto"/>
                <w:lang w:val="cs-CZ"/>
              </w:rPr>
              <w:t>EQF úroveň 6 (bakalářský / raný magisterský stupeň)</w:t>
            </w:r>
            <w:bookmarkEnd w:id="115"/>
          </w:p>
        </w:tc>
      </w:tr>
      <w:tr w:rsidR="00694C4F" w:rsidRPr="00291501" w14:paraId="70B5E12F" w14:textId="77777777" w:rsidTr="00694C29">
        <w:tc>
          <w:tcPr>
            <w:tcW w:w="9498" w:type="dxa"/>
            <w:gridSpan w:val="4"/>
            <w:tcBorders>
              <w:bottom w:val="single" w:sz="4" w:space="0" w:color="auto"/>
            </w:tcBorders>
          </w:tcPr>
          <w:p w14:paraId="459B4514" w14:textId="77777777" w:rsidR="00857D53" w:rsidRPr="00981B84" w:rsidRDefault="00857D53" w:rsidP="002208B0">
            <w:pPr>
              <w:pStyle w:val="Nadpis3"/>
              <w:spacing w:before="20" w:after="20"/>
              <w:rPr>
                <w:rFonts w:asciiTheme="minorHAnsi" w:hAnsiTheme="minorHAnsi" w:cstheme="minorHAnsi"/>
                <w:b/>
                <w:color w:val="auto"/>
                <w:sz w:val="20"/>
                <w:szCs w:val="20"/>
                <w:lang w:val="cs-CZ"/>
              </w:rPr>
            </w:pPr>
          </w:p>
        </w:tc>
      </w:tr>
      <w:tr w:rsidR="00694C4F" w:rsidRPr="00981B84" w14:paraId="10E9122A"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0C8CCEE0" w14:textId="77777777" w:rsidR="00857D53" w:rsidRPr="00981B84" w:rsidRDefault="00857D53" w:rsidP="002208B0">
            <w:pPr>
              <w:pStyle w:val="Nadpis3"/>
              <w:spacing w:before="20" w:after="20"/>
              <w:rPr>
                <w:rFonts w:asciiTheme="minorHAnsi" w:hAnsiTheme="minorHAnsi" w:cstheme="minorHAnsi"/>
                <w:b/>
                <w:color w:val="auto"/>
                <w:lang w:val="cs-CZ"/>
              </w:rPr>
            </w:pPr>
            <w:bookmarkStart w:id="116" w:name="_Toc204897720"/>
            <w:r w:rsidRPr="00981B84">
              <w:rPr>
                <w:rFonts w:asciiTheme="minorHAnsi" w:hAnsiTheme="minorHAnsi" w:cstheme="minorHAnsi"/>
                <w:b/>
                <w:color w:val="auto"/>
                <w:lang w:val="cs-CZ"/>
              </w:rPr>
              <w:t>Výsledky učení</w:t>
            </w:r>
            <w:bookmarkEnd w:id="116"/>
          </w:p>
        </w:tc>
      </w:tr>
      <w:tr w:rsidR="00694C4F" w:rsidRPr="00981B84" w14:paraId="086B98BA"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586A7DDE"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Po úspěšném absolvování tohoto mikro-certifikátu bude student schopen:</w:t>
            </w:r>
          </w:p>
        </w:tc>
      </w:tr>
      <w:tr w:rsidR="00694C4F" w:rsidRPr="00291501" w14:paraId="00B797AF" w14:textId="77777777" w:rsidTr="00694C29">
        <w:tc>
          <w:tcPr>
            <w:tcW w:w="851" w:type="dxa"/>
            <w:tcBorders>
              <w:top w:val="single" w:sz="4" w:space="0" w:color="auto"/>
              <w:left w:val="single" w:sz="4" w:space="0" w:color="auto"/>
              <w:bottom w:val="single" w:sz="4" w:space="0" w:color="auto"/>
              <w:right w:val="single" w:sz="4" w:space="0" w:color="auto"/>
            </w:tcBorders>
          </w:tcPr>
          <w:p w14:paraId="22CEBA57" w14:textId="77777777" w:rsidR="00857D53" w:rsidRPr="00981B84" w:rsidRDefault="00857D53" w:rsidP="00291501">
            <w:pPr>
              <w:pStyle w:val="Nadpis2"/>
              <w:numPr>
                <w:ilvl w:val="0"/>
                <w:numId w:val="43"/>
              </w:numPr>
              <w:tabs>
                <w:tab w:val="num" w:pos="720"/>
              </w:tabs>
              <w:spacing w:before="20" w:after="20"/>
              <w:ind w:left="522" w:hanging="204"/>
              <w:rPr>
                <w:rFonts w:asciiTheme="minorHAnsi" w:hAnsiTheme="minorHAnsi" w:cstheme="minorHAnsi"/>
                <w:b/>
                <w:color w:val="auto"/>
                <w:sz w:val="20"/>
                <w:szCs w:val="20"/>
                <w:lang w:val="cs-CZ"/>
              </w:rPr>
            </w:pPr>
            <w:bookmarkStart w:id="117" w:name="_Toc204897721"/>
            <w:bookmarkEnd w:id="117"/>
          </w:p>
        </w:tc>
        <w:tc>
          <w:tcPr>
            <w:tcW w:w="8647" w:type="dxa"/>
            <w:gridSpan w:val="3"/>
            <w:tcBorders>
              <w:top w:val="single" w:sz="4" w:space="0" w:color="auto"/>
              <w:left w:val="single" w:sz="4" w:space="0" w:color="auto"/>
              <w:bottom w:val="single" w:sz="4" w:space="0" w:color="auto"/>
              <w:right w:val="single" w:sz="4" w:space="0" w:color="auto"/>
            </w:tcBorders>
          </w:tcPr>
          <w:p w14:paraId="6FCF59DE" w14:textId="77777777" w:rsidR="00857D53" w:rsidRPr="00981B84" w:rsidRDefault="00857D53" w:rsidP="002208B0">
            <w:pPr>
              <w:pStyle w:val="Normlnweb"/>
              <w:spacing w:before="20" w:beforeAutospacing="0" w:after="20" w:afterAutospacing="0"/>
              <w:ind w:left="3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Aplikovat </w:t>
            </w:r>
            <w:r w:rsidRPr="00981B84">
              <w:rPr>
                <w:rFonts w:asciiTheme="minorHAnsi" w:hAnsiTheme="minorHAnsi" w:cstheme="minorHAnsi"/>
                <w:sz w:val="20"/>
                <w:szCs w:val="20"/>
                <w:lang w:val="cs-CZ"/>
              </w:rPr>
              <w:t>základní modely strojového učení (ML) na scénáře průmyslové symbiózy (IS).</w:t>
            </w:r>
          </w:p>
        </w:tc>
      </w:tr>
      <w:tr w:rsidR="00694C4F" w:rsidRPr="00291501" w14:paraId="4D8B5643" w14:textId="77777777" w:rsidTr="00694C29">
        <w:tc>
          <w:tcPr>
            <w:tcW w:w="851" w:type="dxa"/>
            <w:tcBorders>
              <w:top w:val="single" w:sz="4" w:space="0" w:color="auto"/>
              <w:left w:val="single" w:sz="4" w:space="0" w:color="auto"/>
              <w:bottom w:val="single" w:sz="4" w:space="0" w:color="auto"/>
              <w:right w:val="single" w:sz="4" w:space="0" w:color="auto"/>
            </w:tcBorders>
          </w:tcPr>
          <w:p w14:paraId="1E42B5C5" w14:textId="77777777" w:rsidR="00857D53" w:rsidRPr="00981B84" w:rsidRDefault="00857D53" w:rsidP="00291501">
            <w:pPr>
              <w:pStyle w:val="Nadpis2"/>
              <w:numPr>
                <w:ilvl w:val="0"/>
                <w:numId w:val="43"/>
              </w:numPr>
              <w:tabs>
                <w:tab w:val="num" w:pos="720"/>
              </w:tabs>
              <w:spacing w:before="20" w:after="20"/>
              <w:ind w:left="522" w:hanging="204"/>
              <w:rPr>
                <w:rFonts w:asciiTheme="minorHAnsi" w:hAnsiTheme="minorHAnsi" w:cstheme="minorHAnsi"/>
                <w:b/>
                <w:color w:val="auto"/>
                <w:sz w:val="20"/>
                <w:szCs w:val="20"/>
                <w:lang w:val="cs-CZ"/>
              </w:rPr>
            </w:pPr>
            <w:bookmarkStart w:id="118" w:name="_Toc204897722"/>
            <w:bookmarkEnd w:id="118"/>
          </w:p>
        </w:tc>
        <w:tc>
          <w:tcPr>
            <w:tcW w:w="8647" w:type="dxa"/>
            <w:gridSpan w:val="3"/>
            <w:tcBorders>
              <w:top w:val="single" w:sz="4" w:space="0" w:color="auto"/>
              <w:left w:val="single" w:sz="4" w:space="0" w:color="auto"/>
              <w:bottom w:val="single" w:sz="4" w:space="0" w:color="auto"/>
              <w:right w:val="single" w:sz="4" w:space="0" w:color="auto"/>
            </w:tcBorders>
          </w:tcPr>
          <w:p w14:paraId="00440BF5" w14:textId="77777777" w:rsidR="00857D53" w:rsidRPr="00981B84" w:rsidRDefault="00857D53" w:rsidP="002208B0">
            <w:pPr>
              <w:pStyle w:val="Normlnweb"/>
              <w:spacing w:before="20" w:beforeAutospacing="0" w:after="20" w:afterAutospacing="0"/>
              <w:ind w:left="3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Analyzovat </w:t>
            </w:r>
            <w:r w:rsidRPr="00981B84">
              <w:rPr>
                <w:rFonts w:asciiTheme="minorHAnsi" w:hAnsiTheme="minorHAnsi" w:cstheme="minorHAnsi"/>
                <w:sz w:val="20"/>
                <w:szCs w:val="20"/>
                <w:lang w:val="cs-CZ"/>
              </w:rPr>
              <w:t>časové řady a historická data o toku materiálů za účelem odhalení trendů a neefektivit.</w:t>
            </w:r>
          </w:p>
        </w:tc>
      </w:tr>
      <w:tr w:rsidR="00694C4F" w:rsidRPr="00291501" w14:paraId="6CDF7E39" w14:textId="77777777" w:rsidTr="00694C29">
        <w:tc>
          <w:tcPr>
            <w:tcW w:w="851" w:type="dxa"/>
            <w:tcBorders>
              <w:top w:val="single" w:sz="4" w:space="0" w:color="auto"/>
              <w:left w:val="single" w:sz="4" w:space="0" w:color="auto"/>
              <w:bottom w:val="single" w:sz="4" w:space="0" w:color="auto"/>
              <w:right w:val="single" w:sz="4" w:space="0" w:color="auto"/>
            </w:tcBorders>
          </w:tcPr>
          <w:p w14:paraId="75791687" w14:textId="77777777" w:rsidR="00857D53" w:rsidRPr="00981B84" w:rsidRDefault="00857D53" w:rsidP="00291501">
            <w:pPr>
              <w:pStyle w:val="Nadpis2"/>
              <w:numPr>
                <w:ilvl w:val="0"/>
                <w:numId w:val="43"/>
              </w:numPr>
              <w:tabs>
                <w:tab w:val="num" w:pos="720"/>
              </w:tabs>
              <w:spacing w:before="20" w:after="20"/>
              <w:ind w:left="522" w:hanging="204"/>
              <w:rPr>
                <w:rFonts w:asciiTheme="minorHAnsi" w:hAnsiTheme="minorHAnsi" w:cstheme="minorHAnsi"/>
                <w:b/>
                <w:color w:val="auto"/>
                <w:sz w:val="20"/>
                <w:szCs w:val="20"/>
                <w:lang w:val="cs-CZ"/>
              </w:rPr>
            </w:pPr>
            <w:bookmarkStart w:id="119" w:name="_Toc204897723"/>
            <w:bookmarkEnd w:id="119"/>
          </w:p>
        </w:tc>
        <w:tc>
          <w:tcPr>
            <w:tcW w:w="8647" w:type="dxa"/>
            <w:gridSpan w:val="3"/>
            <w:tcBorders>
              <w:top w:val="single" w:sz="4" w:space="0" w:color="auto"/>
              <w:left w:val="single" w:sz="4" w:space="0" w:color="auto"/>
              <w:bottom w:val="single" w:sz="4" w:space="0" w:color="auto"/>
              <w:right w:val="single" w:sz="4" w:space="0" w:color="auto"/>
            </w:tcBorders>
          </w:tcPr>
          <w:p w14:paraId="416222D8" w14:textId="77777777" w:rsidR="00857D53" w:rsidRPr="00981B84" w:rsidRDefault="00857D53" w:rsidP="002208B0">
            <w:pPr>
              <w:pStyle w:val="Normlnweb"/>
              <w:spacing w:before="20" w:beforeAutospacing="0" w:after="20" w:afterAutospacing="0"/>
              <w:ind w:left="3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Vyhodnotit </w:t>
            </w:r>
            <w:r w:rsidRPr="00981B84">
              <w:rPr>
                <w:rFonts w:asciiTheme="minorHAnsi" w:hAnsiTheme="minorHAnsi" w:cstheme="minorHAnsi"/>
                <w:sz w:val="20"/>
                <w:szCs w:val="20"/>
                <w:lang w:val="cs-CZ"/>
              </w:rPr>
              <w:t>vhodnost nástrojů AI/ML pro předpovídání nerovnováhy mezi nabídkou a poptávkou a logistických překážek.</w:t>
            </w:r>
          </w:p>
        </w:tc>
      </w:tr>
      <w:tr w:rsidR="00694C4F" w:rsidRPr="00291501" w14:paraId="7817988A" w14:textId="77777777" w:rsidTr="00694C29">
        <w:tc>
          <w:tcPr>
            <w:tcW w:w="851" w:type="dxa"/>
            <w:tcBorders>
              <w:top w:val="single" w:sz="4" w:space="0" w:color="auto"/>
              <w:left w:val="single" w:sz="4" w:space="0" w:color="auto"/>
              <w:bottom w:val="single" w:sz="4" w:space="0" w:color="auto"/>
              <w:right w:val="single" w:sz="4" w:space="0" w:color="auto"/>
            </w:tcBorders>
          </w:tcPr>
          <w:p w14:paraId="54FA5508" w14:textId="77777777" w:rsidR="00857D53" w:rsidRPr="00981B84" w:rsidRDefault="00857D53" w:rsidP="00291501">
            <w:pPr>
              <w:pStyle w:val="Nadpis2"/>
              <w:numPr>
                <w:ilvl w:val="0"/>
                <w:numId w:val="43"/>
              </w:numPr>
              <w:tabs>
                <w:tab w:val="num" w:pos="720"/>
              </w:tabs>
              <w:spacing w:before="20" w:after="20"/>
              <w:ind w:left="522" w:hanging="204"/>
              <w:rPr>
                <w:rFonts w:asciiTheme="minorHAnsi" w:hAnsiTheme="minorHAnsi" w:cstheme="minorHAnsi"/>
                <w:b/>
                <w:color w:val="auto"/>
                <w:sz w:val="20"/>
                <w:szCs w:val="20"/>
                <w:lang w:val="cs-CZ"/>
              </w:rPr>
            </w:pPr>
            <w:bookmarkStart w:id="120" w:name="_Toc204897724"/>
            <w:bookmarkEnd w:id="120"/>
          </w:p>
        </w:tc>
        <w:tc>
          <w:tcPr>
            <w:tcW w:w="8647" w:type="dxa"/>
            <w:gridSpan w:val="3"/>
            <w:tcBorders>
              <w:top w:val="single" w:sz="4" w:space="0" w:color="auto"/>
              <w:left w:val="single" w:sz="4" w:space="0" w:color="auto"/>
              <w:bottom w:val="single" w:sz="4" w:space="0" w:color="auto"/>
              <w:right w:val="single" w:sz="4" w:space="0" w:color="auto"/>
            </w:tcBorders>
          </w:tcPr>
          <w:p w14:paraId="229CE55B" w14:textId="77777777" w:rsidR="00857D53" w:rsidRPr="00981B84" w:rsidRDefault="00857D53" w:rsidP="002208B0">
            <w:pPr>
              <w:pStyle w:val="Normlnweb"/>
              <w:spacing w:before="20" w:beforeAutospacing="0" w:after="20" w:afterAutospacing="0"/>
              <w:ind w:left="3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Vytvářet </w:t>
            </w:r>
            <w:r w:rsidRPr="00981B84">
              <w:rPr>
                <w:rFonts w:asciiTheme="minorHAnsi" w:hAnsiTheme="minorHAnsi" w:cstheme="minorHAnsi"/>
                <w:sz w:val="20"/>
                <w:szCs w:val="20"/>
                <w:lang w:val="cs-CZ"/>
              </w:rPr>
              <w:t>plány optimalizace procesů založené na datech s využitím technik řízeného a neřízeného učení.</w:t>
            </w:r>
          </w:p>
        </w:tc>
      </w:tr>
      <w:tr w:rsidR="00694C4F" w:rsidRPr="00291501" w14:paraId="1F1EE72D" w14:textId="77777777" w:rsidTr="00694C29">
        <w:tc>
          <w:tcPr>
            <w:tcW w:w="851" w:type="dxa"/>
            <w:tcBorders>
              <w:top w:val="single" w:sz="4" w:space="0" w:color="auto"/>
              <w:left w:val="single" w:sz="4" w:space="0" w:color="auto"/>
              <w:bottom w:val="single" w:sz="4" w:space="0" w:color="auto"/>
              <w:right w:val="single" w:sz="4" w:space="0" w:color="auto"/>
            </w:tcBorders>
          </w:tcPr>
          <w:p w14:paraId="3C43E716" w14:textId="77777777" w:rsidR="00857D53" w:rsidRPr="00981B84" w:rsidRDefault="00857D53" w:rsidP="00291501">
            <w:pPr>
              <w:pStyle w:val="Nadpis2"/>
              <w:numPr>
                <w:ilvl w:val="0"/>
                <w:numId w:val="43"/>
              </w:numPr>
              <w:tabs>
                <w:tab w:val="num" w:pos="720"/>
              </w:tabs>
              <w:spacing w:before="20" w:after="20"/>
              <w:ind w:left="522" w:hanging="204"/>
              <w:rPr>
                <w:rFonts w:asciiTheme="minorHAnsi" w:hAnsiTheme="minorHAnsi" w:cstheme="minorHAnsi"/>
                <w:b/>
                <w:color w:val="auto"/>
                <w:sz w:val="20"/>
                <w:szCs w:val="20"/>
                <w:lang w:val="cs-CZ"/>
              </w:rPr>
            </w:pPr>
            <w:bookmarkStart w:id="121" w:name="_Toc204897725"/>
            <w:bookmarkEnd w:id="121"/>
          </w:p>
        </w:tc>
        <w:tc>
          <w:tcPr>
            <w:tcW w:w="8647" w:type="dxa"/>
            <w:gridSpan w:val="3"/>
            <w:tcBorders>
              <w:top w:val="single" w:sz="4" w:space="0" w:color="auto"/>
              <w:left w:val="single" w:sz="4" w:space="0" w:color="auto"/>
              <w:bottom w:val="single" w:sz="4" w:space="0" w:color="auto"/>
              <w:right w:val="single" w:sz="4" w:space="0" w:color="auto"/>
            </w:tcBorders>
          </w:tcPr>
          <w:p w14:paraId="140501B3" w14:textId="77777777" w:rsidR="00857D53" w:rsidRPr="00981B84" w:rsidRDefault="00857D53" w:rsidP="002208B0">
            <w:pPr>
              <w:pStyle w:val="Normlnweb"/>
              <w:spacing w:before="20" w:beforeAutospacing="0" w:after="20" w:afterAutospacing="0"/>
              <w:ind w:left="34"/>
              <w:rPr>
                <w:rFonts w:asciiTheme="minorHAnsi" w:hAnsiTheme="minorHAnsi" w:cstheme="minorHAnsi"/>
                <w:sz w:val="20"/>
                <w:szCs w:val="20"/>
                <w:lang w:val="cs-CZ"/>
              </w:rPr>
            </w:pPr>
            <w:r w:rsidRPr="00981B84">
              <w:rPr>
                <w:rStyle w:val="Siln"/>
                <w:rFonts w:asciiTheme="minorHAnsi" w:hAnsiTheme="minorHAnsi" w:cstheme="minorHAnsi"/>
                <w:sz w:val="20"/>
                <w:szCs w:val="20"/>
                <w:lang w:val="cs-CZ"/>
              </w:rPr>
              <w:t xml:space="preserve">Komunikovat </w:t>
            </w:r>
            <w:r w:rsidRPr="00981B84">
              <w:rPr>
                <w:rFonts w:asciiTheme="minorHAnsi" w:hAnsiTheme="minorHAnsi" w:cstheme="minorHAnsi"/>
                <w:sz w:val="20"/>
                <w:szCs w:val="20"/>
                <w:lang w:val="cs-CZ"/>
              </w:rPr>
              <w:t>zjištění a poznatky z analýzy podporované AI zainteresovaným stranám IS v obchodně srozumitelných termínech.</w:t>
            </w:r>
          </w:p>
        </w:tc>
      </w:tr>
      <w:tr w:rsidR="00694C4F" w:rsidRPr="00291501" w14:paraId="70C4AECD"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7F977732" w14:textId="77777777" w:rsidR="00857D53" w:rsidRPr="00981B84" w:rsidRDefault="00857D53" w:rsidP="002208B0">
            <w:pPr>
              <w:pStyle w:val="Nadpis2"/>
              <w:spacing w:before="20" w:after="20"/>
              <w:rPr>
                <w:rFonts w:asciiTheme="minorHAnsi" w:hAnsiTheme="minorHAnsi" w:cstheme="minorHAnsi"/>
                <w:color w:val="auto"/>
                <w:sz w:val="20"/>
                <w:szCs w:val="20"/>
                <w:lang w:val="cs-CZ"/>
              </w:rPr>
            </w:pPr>
          </w:p>
        </w:tc>
      </w:tr>
      <w:tr w:rsidR="00694C4F" w:rsidRPr="00981B84" w14:paraId="0383EAEA"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4472CF35" w14:textId="77777777" w:rsidR="00857D53" w:rsidRPr="00981B84" w:rsidRDefault="00857D53" w:rsidP="002208B0">
            <w:pPr>
              <w:pStyle w:val="Nadpis3"/>
              <w:spacing w:before="20" w:after="20"/>
              <w:rPr>
                <w:rFonts w:asciiTheme="minorHAnsi" w:hAnsiTheme="minorHAnsi" w:cstheme="minorHAnsi"/>
                <w:b/>
                <w:color w:val="auto"/>
                <w:lang w:val="cs-CZ"/>
              </w:rPr>
            </w:pPr>
            <w:bookmarkStart w:id="122" w:name="_Toc204897726"/>
            <w:r w:rsidRPr="00981B84">
              <w:rPr>
                <w:rFonts w:asciiTheme="minorHAnsi" w:hAnsiTheme="minorHAnsi" w:cstheme="minorHAnsi"/>
                <w:b/>
                <w:color w:val="auto"/>
                <w:lang w:val="cs-CZ"/>
              </w:rPr>
              <w:t>Pracovní zátěž</w:t>
            </w:r>
            <w:bookmarkEnd w:id="122"/>
          </w:p>
        </w:tc>
      </w:tr>
      <w:tr w:rsidR="00694C4F" w:rsidRPr="00981B84" w14:paraId="508CE1B5"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76D7D17F" w14:textId="77777777" w:rsidR="00857D53" w:rsidRPr="00981B84" w:rsidRDefault="00857D53" w:rsidP="002208B0">
            <w:pPr>
              <w:spacing w:before="20" w:after="20"/>
              <w:rPr>
                <w:rFonts w:cstheme="minorHAnsi"/>
                <w:sz w:val="20"/>
                <w:szCs w:val="20"/>
                <w:lang w:val="cs-CZ"/>
              </w:rPr>
            </w:pPr>
            <w:r w:rsidRPr="00981B84">
              <w:rPr>
                <w:rFonts w:cstheme="minorHAnsi"/>
                <w:sz w:val="20"/>
                <w:szCs w:val="20"/>
                <w:lang w:val="cs-CZ"/>
              </w:rPr>
              <w:t>Celková pracovní zátěž: 100 hodin (odpovídá 4 ECTS)</w:t>
            </w:r>
          </w:p>
        </w:tc>
      </w:tr>
      <w:tr w:rsidR="00DD320D" w:rsidRPr="00981B84" w14:paraId="0F28B3A8" w14:textId="77777777" w:rsidTr="00694C29">
        <w:tc>
          <w:tcPr>
            <w:tcW w:w="851" w:type="dxa"/>
            <w:tcBorders>
              <w:top w:val="single" w:sz="4" w:space="0" w:color="auto"/>
              <w:left w:val="single" w:sz="4" w:space="0" w:color="auto"/>
              <w:bottom w:val="single" w:sz="4" w:space="0" w:color="auto"/>
              <w:right w:val="single" w:sz="4" w:space="0" w:color="auto"/>
            </w:tcBorders>
          </w:tcPr>
          <w:p w14:paraId="57BAF22D" w14:textId="77777777" w:rsidR="00DD320D" w:rsidRPr="00981B84" w:rsidRDefault="00DD320D" w:rsidP="002208B0">
            <w:pPr>
              <w:spacing w:before="20" w:after="20"/>
              <w:rPr>
                <w:rFonts w:cstheme="minorHAnsi"/>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53DF74DF" w14:textId="77777777"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Kontaktní hodiny (přednášky, laboratoře, workshopy): 42 hodin</w:t>
            </w:r>
          </w:p>
          <w:p w14:paraId="36845E76" w14:textId="4E7E0700" w:rsidR="00DD320D" w:rsidRPr="00DD320D" w:rsidRDefault="00DD320D" w:rsidP="00DD320D">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DD320D">
              <w:rPr>
                <w:rFonts w:asciiTheme="minorHAnsi" w:hAnsiTheme="minorHAnsi" w:cstheme="minorHAnsi"/>
                <w:sz w:val="20"/>
                <w:szCs w:val="20"/>
                <w:lang w:val="cs-CZ"/>
              </w:rPr>
              <w:t>Samostatné studium s vedením: 58 hodin</w:t>
            </w:r>
          </w:p>
        </w:tc>
      </w:tr>
      <w:tr w:rsidR="00694C29" w:rsidRPr="00981B84" w14:paraId="5ED2BBA3"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1E347E01" w14:textId="77777777" w:rsidR="00694C29" w:rsidRPr="00DD320D" w:rsidRDefault="00694C29" w:rsidP="00694C29">
            <w:pPr>
              <w:pStyle w:val="Normlnweb"/>
              <w:spacing w:before="20" w:beforeAutospacing="0" w:after="20" w:afterAutospacing="0"/>
              <w:ind w:left="317"/>
              <w:rPr>
                <w:rFonts w:asciiTheme="minorHAnsi" w:hAnsiTheme="minorHAnsi" w:cstheme="minorHAnsi"/>
                <w:sz w:val="20"/>
                <w:szCs w:val="20"/>
                <w:lang w:val="cs-CZ"/>
              </w:rPr>
            </w:pPr>
          </w:p>
        </w:tc>
      </w:tr>
      <w:tr w:rsidR="00694C29" w:rsidRPr="00981B84" w14:paraId="39DE7817"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5C8D756B" w14:textId="6E84C70F" w:rsidR="00694C29" w:rsidRPr="00DD320D" w:rsidRDefault="00694C29" w:rsidP="00694C29">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b/>
                <w:bCs/>
                <w:lang w:val="cs-CZ"/>
              </w:rPr>
              <w:t>Metody hodnocení</w:t>
            </w:r>
          </w:p>
        </w:tc>
      </w:tr>
      <w:tr w:rsidR="00694C29" w:rsidRPr="00981B84" w14:paraId="728F568F" w14:textId="77777777" w:rsidTr="00694C29">
        <w:tc>
          <w:tcPr>
            <w:tcW w:w="851" w:type="dxa"/>
            <w:tcBorders>
              <w:top w:val="single" w:sz="4" w:space="0" w:color="auto"/>
              <w:left w:val="single" w:sz="4" w:space="0" w:color="auto"/>
              <w:bottom w:val="single" w:sz="4" w:space="0" w:color="auto"/>
              <w:right w:val="single" w:sz="4" w:space="0" w:color="auto"/>
            </w:tcBorders>
          </w:tcPr>
          <w:p w14:paraId="5C644318" w14:textId="77777777" w:rsidR="00694C29" w:rsidRPr="00981B84" w:rsidRDefault="00694C29" w:rsidP="00694C29">
            <w:pPr>
              <w:spacing w:before="20" w:after="20"/>
              <w:rPr>
                <w:rFonts w:cstheme="minorHAnsi"/>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201CF909" w14:textId="388C5459" w:rsidR="00694C29" w:rsidRPr="00981B84" w:rsidRDefault="00694C29" w:rsidP="00694C29">
            <w:pPr>
              <w:pStyle w:val="Normlnweb"/>
              <w:numPr>
                <w:ilvl w:val="0"/>
                <w:numId w:val="40"/>
              </w:numPr>
              <w:spacing w:before="20" w:beforeAutospacing="0" w:after="20" w:afterAutospacing="0"/>
              <w:ind w:left="318" w:hanging="318"/>
              <w:rPr>
                <w:rFonts w:asciiTheme="minorHAnsi" w:hAnsiTheme="minorHAnsi" w:cstheme="minorHAnsi"/>
                <w:sz w:val="20"/>
                <w:szCs w:val="20"/>
                <w:lang w:val="cs-CZ"/>
              </w:rPr>
            </w:pPr>
            <w:r w:rsidRPr="00981B84">
              <w:rPr>
                <w:rFonts w:asciiTheme="minorHAnsi" w:hAnsiTheme="minorHAnsi" w:cstheme="minorHAnsi"/>
                <w:sz w:val="20"/>
                <w:szCs w:val="20"/>
                <w:lang w:val="cs-CZ"/>
              </w:rPr>
              <w:t>Projekt (skupinový prediktivní model a zpráva; skupinová prezentace výsledků projektu) – 35 %</w:t>
            </w:r>
          </w:p>
          <w:p w14:paraId="128A83B2" w14:textId="77777777" w:rsidR="00694C29" w:rsidRPr="00981B84" w:rsidRDefault="00694C29" w:rsidP="00694C29">
            <w:pPr>
              <w:pStyle w:val="Normlnweb"/>
              <w:numPr>
                <w:ilvl w:val="0"/>
                <w:numId w:val="40"/>
              </w:numPr>
              <w:spacing w:before="20" w:beforeAutospacing="0" w:after="20" w:afterAutospacing="0"/>
              <w:ind w:left="318" w:hanging="318"/>
              <w:rPr>
                <w:rFonts w:asciiTheme="minorHAnsi" w:hAnsiTheme="minorHAnsi" w:cstheme="minorHAnsi"/>
                <w:sz w:val="20"/>
                <w:szCs w:val="20"/>
                <w:lang w:val="cs-CZ"/>
              </w:rPr>
            </w:pPr>
            <w:r w:rsidRPr="00981B84">
              <w:rPr>
                <w:rFonts w:asciiTheme="minorHAnsi" w:hAnsiTheme="minorHAnsi" w:cstheme="minorHAnsi"/>
                <w:bCs/>
                <w:sz w:val="20"/>
                <w:szCs w:val="20"/>
                <w:lang w:val="cs-CZ"/>
              </w:rPr>
              <w:t>Laboratorní úkoly (</w:t>
            </w:r>
            <w:r w:rsidRPr="00981B84">
              <w:rPr>
                <w:rFonts w:asciiTheme="minorHAnsi" w:hAnsiTheme="minorHAnsi" w:cstheme="minorHAnsi"/>
                <w:sz w:val="20"/>
                <w:szCs w:val="20"/>
                <w:lang w:val="cs-CZ"/>
              </w:rPr>
              <w:t>2 individuální úkoly z oblasti aplikovaného strojového učení) – 25 %</w:t>
            </w:r>
          </w:p>
          <w:p w14:paraId="18FD8FC3" w14:textId="77777777" w:rsidR="00694C29" w:rsidRPr="00981B84" w:rsidRDefault="00694C29" w:rsidP="00694C29">
            <w:pPr>
              <w:pStyle w:val="Normlnweb"/>
              <w:numPr>
                <w:ilvl w:val="0"/>
                <w:numId w:val="40"/>
              </w:numPr>
              <w:spacing w:before="20" w:beforeAutospacing="0" w:after="20" w:afterAutospacing="0"/>
              <w:ind w:left="318" w:hanging="318"/>
              <w:rPr>
                <w:rFonts w:asciiTheme="minorHAnsi" w:hAnsiTheme="minorHAnsi" w:cstheme="minorHAnsi"/>
                <w:sz w:val="20"/>
                <w:szCs w:val="20"/>
                <w:lang w:val="cs-CZ"/>
              </w:rPr>
            </w:pPr>
            <w:r w:rsidRPr="00981B84">
              <w:rPr>
                <w:rFonts w:asciiTheme="minorHAnsi" w:hAnsiTheme="minorHAnsi" w:cstheme="minorHAnsi"/>
                <w:sz w:val="20"/>
                <w:szCs w:val="20"/>
                <w:lang w:val="cs-CZ"/>
              </w:rPr>
              <w:t>Účast na laboratořích, diskusích a vzájemném hodnocení (aktivní zapojení do workshopů; řešení problémů, týmová práce, diskuse o etice AI) – 10 %</w:t>
            </w:r>
          </w:p>
          <w:p w14:paraId="0D6EE68D" w14:textId="5280DABF" w:rsidR="00694C29" w:rsidRPr="00DD320D"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bCs/>
                <w:sz w:val="20"/>
                <w:szCs w:val="20"/>
                <w:lang w:val="cs-CZ"/>
              </w:rPr>
              <w:t xml:space="preserve">Závěrečný test </w:t>
            </w:r>
            <w:r w:rsidRPr="00981B84">
              <w:rPr>
                <w:rFonts w:asciiTheme="minorHAnsi" w:hAnsiTheme="minorHAnsi" w:cstheme="minorHAnsi"/>
                <w:sz w:val="20"/>
                <w:szCs w:val="20"/>
                <w:lang w:val="cs-CZ"/>
              </w:rPr>
              <w:t>ověřující teoretické a praktické znalosti – 30 %</w:t>
            </w:r>
          </w:p>
        </w:tc>
      </w:tr>
      <w:tr w:rsidR="00694C29" w:rsidRPr="00981B84" w14:paraId="67A87B61"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56C1E62F" w14:textId="77777777" w:rsidR="00694C29" w:rsidRPr="00981B84" w:rsidRDefault="00694C29" w:rsidP="00694C29">
            <w:pPr>
              <w:pStyle w:val="Nadpis3"/>
              <w:spacing w:before="20" w:after="20"/>
              <w:rPr>
                <w:rFonts w:asciiTheme="minorHAnsi" w:hAnsiTheme="minorHAnsi" w:cstheme="minorHAnsi"/>
                <w:b/>
                <w:color w:val="auto"/>
                <w:lang w:val="cs-CZ"/>
              </w:rPr>
            </w:pPr>
            <w:bookmarkStart w:id="123" w:name="_Toc204897728"/>
            <w:r w:rsidRPr="00981B84">
              <w:rPr>
                <w:rFonts w:asciiTheme="minorHAnsi" w:hAnsiTheme="minorHAnsi" w:cstheme="minorHAnsi"/>
                <w:b/>
                <w:color w:val="auto"/>
                <w:lang w:val="cs-CZ"/>
              </w:rPr>
              <w:lastRenderedPageBreak/>
              <w:t>Metadata (pro digitální osvědčení)</w:t>
            </w:r>
            <w:bookmarkEnd w:id="123"/>
          </w:p>
        </w:tc>
      </w:tr>
      <w:tr w:rsidR="00694C29" w:rsidRPr="00981B84" w14:paraId="609F1AF3" w14:textId="77777777" w:rsidTr="00694C29">
        <w:tc>
          <w:tcPr>
            <w:tcW w:w="1408" w:type="dxa"/>
            <w:gridSpan w:val="2"/>
            <w:tcBorders>
              <w:top w:val="single" w:sz="4" w:space="0" w:color="auto"/>
              <w:left w:val="single" w:sz="4" w:space="0" w:color="auto"/>
              <w:bottom w:val="single" w:sz="4" w:space="0" w:color="auto"/>
              <w:right w:val="single" w:sz="4" w:space="0" w:color="auto"/>
            </w:tcBorders>
          </w:tcPr>
          <w:p w14:paraId="45921E11" w14:textId="77777777" w:rsidR="00694C29" w:rsidRPr="00981B84" w:rsidRDefault="00694C29" w:rsidP="00694C29">
            <w:pPr>
              <w:pStyle w:val="Nadpis2"/>
              <w:spacing w:before="20" w:after="20"/>
              <w:rPr>
                <w:rFonts w:asciiTheme="minorHAnsi" w:hAnsiTheme="minorHAnsi" w:cstheme="minorHAnsi"/>
                <w:color w:val="auto"/>
                <w:sz w:val="20"/>
                <w:szCs w:val="20"/>
                <w:lang w:val="cs-CZ"/>
              </w:rPr>
            </w:pPr>
          </w:p>
        </w:tc>
        <w:tc>
          <w:tcPr>
            <w:tcW w:w="8090" w:type="dxa"/>
            <w:gridSpan w:val="2"/>
            <w:tcBorders>
              <w:top w:val="single" w:sz="4" w:space="0" w:color="auto"/>
              <w:left w:val="single" w:sz="4" w:space="0" w:color="auto"/>
              <w:bottom w:val="single" w:sz="4" w:space="0" w:color="auto"/>
              <w:right w:val="single" w:sz="4" w:space="0" w:color="auto"/>
            </w:tcBorders>
          </w:tcPr>
          <w:p w14:paraId="11984640" w14:textId="77777777" w:rsidR="00694C29" w:rsidRPr="00981B84"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Vydavatel: [název univerzity/konsorcia]</w:t>
            </w:r>
          </w:p>
          <w:p w14:paraId="19CBB116" w14:textId="77777777" w:rsidR="00694C29" w:rsidRPr="00981B84"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Typ osvědčení: </w:t>
            </w:r>
            <w:proofErr w:type="spellStart"/>
            <w:r w:rsidRPr="00981B84">
              <w:rPr>
                <w:rFonts w:asciiTheme="minorHAnsi" w:hAnsiTheme="minorHAnsi" w:cstheme="minorHAnsi"/>
                <w:sz w:val="20"/>
                <w:szCs w:val="20"/>
                <w:lang w:val="cs-CZ"/>
              </w:rPr>
              <w:t>Mikroosvědčení</w:t>
            </w:r>
            <w:proofErr w:type="spellEnd"/>
            <w:r w:rsidRPr="00981B84">
              <w:rPr>
                <w:rFonts w:asciiTheme="minorHAnsi" w:hAnsiTheme="minorHAnsi" w:cstheme="minorHAnsi"/>
                <w:sz w:val="20"/>
                <w:szCs w:val="20"/>
                <w:lang w:val="cs-CZ"/>
              </w:rPr>
              <w:t xml:space="preserve"> (odznak)</w:t>
            </w:r>
          </w:p>
          <w:p w14:paraId="3655566F" w14:textId="77777777" w:rsidR="00694C29" w:rsidRPr="00981B84"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Hodnota kreditu: 4 ECTS</w:t>
            </w:r>
          </w:p>
          <w:p w14:paraId="02E1B812" w14:textId="77777777" w:rsidR="00694C29" w:rsidRPr="00981B84"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Datum vydání: [datum]</w:t>
            </w:r>
          </w:p>
          <w:p w14:paraId="285F328D" w14:textId="77777777" w:rsidR="00694C29" w:rsidRPr="00981B84" w:rsidRDefault="00694C29" w:rsidP="00694C29">
            <w:pPr>
              <w:pStyle w:val="Normlnweb"/>
              <w:numPr>
                <w:ilvl w:val="0"/>
                <w:numId w:val="40"/>
              </w:numPr>
              <w:spacing w:before="20" w:beforeAutospacing="0" w:after="20" w:afterAutospacing="0"/>
              <w:ind w:left="318" w:hanging="318"/>
              <w:rPr>
                <w:rFonts w:asciiTheme="minorHAnsi" w:hAnsiTheme="minorHAnsi" w:cstheme="minorHAnsi"/>
                <w:sz w:val="20"/>
                <w:szCs w:val="20"/>
                <w:lang w:val="cs-CZ"/>
              </w:rPr>
            </w:pPr>
            <w:r w:rsidRPr="00981B84">
              <w:rPr>
                <w:rFonts w:asciiTheme="minorHAnsi" w:hAnsiTheme="minorHAnsi" w:cstheme="minorHAnsi"/>
                <w:sz w:val="20"/>
                <w:szCs w:val="20"/>
                <w:lang w:val="cs-CZ"/>
              </w:rPr>
              <w:t>Platnost: Neomezená (kredit celoživotního učení)</w:t>
            </w:r>
          </w:p>
          <w:p w14:paraId="672324E9" w14:textId="77777777" w:rsidR="00694C29" w:rsidRPr="00981B84"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Ověření: datový formát JSON-LD s ověřitelným podpisem</w:t>
            </w:r>
          </w:p>
          <w:p w14:paraId="4A4BFFBF" w14:textId="77777777" w:rsidR="00694C29" w:rsidRPr="00981B84" w:rsidRDefault="00694C29" w:rsidP="00694C29">
            <w:pPr>
              <w:pStyle w:val="Normlnweb"/>
              <w:numPr>
                <w:ilvl w:val="0"/>
                <w:numId w:val="40"/>
              </w:numPr>
              <w:spacing w:before="20" w:beforeAutospacing="0" w:after="20" w:afterAutospacing="0"/>
              <w:ind w:left="317" w:hanging="317"/>
              <w:rPr>
                <w:rFonts w:asciiTheme="minorHAnsi" w:hAnsiTheme="minorHAnsi" w:cstheme="minorHAnsi"/>
                <w:sz w:val="20"/>
                <w:szCs w:val="20"/>
                <w:lang w:val="cs-CZ"/>
              </w:rPr>
            </w:pPr>
            <w:r w:rsidRPr="00981B84">
              <w:rPr>
                <w:rFonts w:asciiTheme="minorHAnsi" w:hAnsiTheme="minorHAnsi" w:cstheme="minorHAnsi"/>
                <w:sz w:val="20"/>
                <w:szCs w:val="20"/>
                <w:lang w:val="cs-CZ"/>
              </w:rPr>
              <w:t>URL k sylabu modulu a podrobnostem o hodnocení</w:t>
            </w:r>
          </w:p>
        </w:tc>
      </w:tr>
      <w:tr w:rsidR="00694C29" w:rsidRPr="00981B84" w14:paraId="09318046"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52D9D0F1" w14:textId="77777777" w:rsidR="00694C29" w:rsidRPr="00981B84" w:rsidRDefault="00694C29" w:rsidP="00694C29">
            <w:pPr>
              <w:pStyle w:val="Nadpis2"/>
              <w:spacing w:before="20" w:after="20"/>
              <w:rPr>
                <w:rFonts w:asciiTheme="minorHAnsi" w:hAnsiTheme="minorHAnsi" w:cstheme="minorHAnsi"/>
                <w:color w:val="auto"/>
                <w:sz w:val="20"/>
                <w:szCs w:val="20"/>
                <w:lang w:val="cs-CZ"/>
              </w:rPr>
            </w:pPr>
          </w:p>
        </w:tc>
      </w:tr>
      <w:tr w:rsidR="00694C29" w:rsidRPr="00981B84" w14:paraId="2A2762C7"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4B12C549" w14:textId="77777777" w:rsidR="00694C29" w:rsidRPr="00981B84" w:rsidRDefault="00694C29" w:rsidP="00694C29">
            <w:pPr>
              <w:pStyle w:val="Nadpis3"/>
              <w:spacing w:before="20" w:after="20"/>
              <w:rPr>
                <w:rFonts w:asciiTheme="minorHAnsi" w:hAnsiTheme="minorHAnsi" w:cstheme="minorHAnsi"/>
                <w:b/>
                <w:color w:val="auto"/>
                <w:lang w:val="cs-CZ"/>
              </w:rPr>
            </w:pPr>
            <w:bookmarkStart w:id="124" w:name="_Toc204897729"/>
            <w:r w:rsidRPr="00981B84">
              <w:rPr>
                <w:rFonts w:asciiTheme="minorHAnsi" w:hAnsiTheme="minorHAnsi" w:cstheme="minorHAnsi"/>
                <w:b/>
                <w:color w:val="auto"/>
                <w:lang w:val="cs-CZ"/>
              </w:rPr>
              <w:t>Shrnutí</w:t>
            </w:r>
            <w:bookmarkEnd w:id="124"/>
          </w:p>
        </w:tc>
      </w:tr>
      <w:tr w:rsidR="00694C29" w:rsidRPr="00291501" w14:paraId="4BA8E878" w14:textId="77777777" w:rsidTr="00694C29">
        <w:tc>
          <w:tcPr>
            <w:tcW w:w="851" w:type="dxa"/>
            <w:tcBorders>
              <w:top w:val="single" w:sz="4" w:space="0" w:color="auto"/>
              <w:left w:val="single" w:sz="4" w:space="0" w:color="auto"/>
              <w:bottom w:val="single" w:sz="4" w:space="0" w:color="auto"/>
              <w:right w:val="single" w:sz="4" w:space="0" w:color="auto"/>
            </w:tcBorders>
          </w:tcPr>
          <w:p w14:paraId="44053D4A" w14:textId="77777777" w:rsidR="00694C29" w:rsidRPr="00981B84" w:rsidRDefault="00694C29" w:rsidP="00694C29">
            <w:pPr>
              <w:pStyle w:val="Nadpis2"/>
              <w:spacing w:before="20" w:after="20"/>
              <w:rPr>
                <w:rFonts w:asciiTheme="minorHAnsi" w:hAnsiTheme="minorHAnsi" w:cstheme="minorHAnsi"/>
                <w:color w:val="auto"/>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180D2749" w14:textId="77777777" w:rsidR="00694C29" w:rsidRPr="00981B84" w:rsidRDefault="00694C29" w:rsidP="00694C29">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Držitelé </w:t>
            </w:r>
            <w:proofErr w:type="spellStart"/>
            <w:r w:rsidRPr="00981B84">
              <w:rPr>
                <w:rFonts w:asciiTheme="minorHAnsi" w:hAnsiTheme="minorHAnsi" w:cstheme="minorHAnsi"/>
                <w:sz w:val="20"/>
                <w:szCs w:val="20"/>
                <w:lang w:val="cs-CZ"/>
              </w:rPr>
              <w:t>mikrocertifikátu</w:t>
            </w:r>
            <w:proofErr w:type="spellEnd"/>
            <w:r w:rsidRPr="00981B84">
              <w:rPr>
                <w:rFonts w:asciiTheme="minorHAnsi" w:hAnsiTheme="minorHAnsi" w:cstheme="minorHAnsi"/>
                <w:sz w:val="20"/>
                <w:szCs w:val="20"/>
                <w:lang w:val="cs-CZ"/>
              </w:rPr>
              <w:t xml:space="preserve"> AI a strojové učení pro předpovídání toku materiálů v IS budou schopni: S jistotou navrhovat a implementovat strategie AI a strojového učení za účelem optimalizace dodavatelských řetězců a systémů toku materiálů v prostředí průmyslové symbiózy. Budou umět vyhodnocovat zdroje dat, trénovat a testovat modely pro předpovídání trendů poptávky a nabídky a doporučovat logistické nebo procesní úpravy na základě prediktivních poznatků. Prokáží také plynulou znalost datové etiky, komunikace se zainteresovanými stranami a používání nástrojů AI, jako je regrese, shlukování a klasifikace v sítích sdílení zdrojů.</w:t>
            </w:r>
          </w:p>
        </w:tc>
      </w:tr>
      <w:tr w:rsidR="00694C29" w:rsidRPr="00291501" w14:paraId="3EF6F8EA"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29EB3257" w14:textId="77777777" w:rsidR="00694C29" w:rsidRPr="00981B84" w:rsidRDefault="00694C29" w:rsidP="00694C29">
            <w:pPr>
              <w:pStyle w:val="Normlnweb"/>
              <w:spacing w:before="20" w:beforeAutospacing="0" w:after="20" w:afterAutospacing="0"/>
              <w:rPr>
                <w:rFonts w:asciiTheme="minorHAnsi" w:hAnsiTheme="minorHAnsi" w:cstheme="minorHAnsi"/>
                <w:lang w:val="cs-CZ"/>
              </w:rPr>
            </w:pPr>
          </w:p>
        </w:tc>
      </w:tr>
      <w:tr w:rsidR="00694C29" w:rsidRPr="00981B84" w14:paraId="656BEF57" w14:textId="77777777" w:rsidTr="00694C29">
        <w:tc>
          <w:tcPr>
            <w:tcW w:w="9498" w:type="dxa"/>
            <w:gridSpan w:val="4"/>
            <w:tcBorders>
              <w:top w:val="single" w:sz="4" w:space="0" w:color="auto"/>
              <w:left w:val="single" w:sz="4" w:space="0" w:color="auto"/>
              <w:bottom w:val="single" w:sz="4" w:space="0" w:color="auto"/>
              <w:right w:val="single" w:sz="4" w:space="0" w:color="auto"/>
            </w:tcBorders>
          </w:tcPr>
          <w:p w14:paraId="23B80386" w14:textId="77777777" w:rsidR="00694C29" w:rsidRPr="00981B84" w:rsidRDefault="00694C29" w:rsidP="00694C29">
            <w:pPr>
              <w:pStyle w:val="Nadpis3"/>
              <w:spacing w:before="20" w:after="20"/>
              <w:rPr>
                <w:rFonts w:asciiTheme="minorHAnsi" w:hAnsiTheme="minorHAnsi" w:cstheme="minorHAnsi"/>
                <w:color w:val="auto"/>
                <w:lang w:val="cs-CZ"/>
              </w:rPr>
            </w:pPr>
            <w:bookmarkStart w:id="125" w:name="_Toc204897730"/>
            <w:r w:rsidRPr="00981B84">
              <w:rPr>
                <w:rStyle w:val="Siln"/>
                <w:rFonts w:asciiTheme="minorHAnsi" w:hAnsiTheme="minorHAnsi" w:cstheme="minorHAnsi"/>
                <w:color w:val="auto"/>
                <w:lang w:val="cs-CZ"/>
              </w:rPr>
              <w:t>Specifikace mikro-certifikátu</w:t>
            </w:r>
            <w:bookmarkEnd w:id="125"/>
          </w:p>
        </w:tc>
      </w:tr>
      <w:tr w:rsidR="00694C29" w:rsidRPr="00981B84" w14:paraId="2DFB8341"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78C9B744" w14:textId="77777777" w:rsidR="00694C29" w:rsidRPr="00981B84" w:rsidRDefault="00694C29" w:rsidP="00694C29">
            <w:pPr>
              <w:spacing w:before="20" w:after="20"/>
              <w:jc w:val="center"/>
              <w:rPr>
                <w:rFonts w:cstheme="minorHAnsi"/>
                <w:bCs/>
                <w:sz w:val="20"/>
                <w:szCs w:val="20"/>
                <w:lang w:val="cs-CZ"/>
              </w:rPr>
            </w:pPr>
            <w:r w:rsidRPr="00981B84">
              <w:rPr>
                <w:rStyle w:val="Siln"/>
                <w:rFonts w:cstheme="minorHAnsi"/>
                <w:sz w:val="20"/>
                <w:szCs w:val="20"/>
                <w:lang w:val="cs-CZ"/>
              </w:rPr>
              <w:t>Obor</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6D88A3A9" w14:textId="77777777" w:rsidR="00694C29" w:rsidRPr="00981B84" w:rsidRDefault="00694C29" w:rsidP="00694C29">
            <w:pPr>
              <w:spacing w:before="20" w:after="20"/>
              <w:jc w:val="center"/>
              <w:rPr>
                <w:rFonts w:cstheme="minorHAnsi"/>
                <w:bCs/>
                <w:sz w:val="20"/>
                <w:szCs w:val="20"/>
                <w:lang w:val="cs-CZ"/>
              </w:rPr>
            </w:pPr>
            <w:r w:rsidRPr="00981B84">
              <w:rPr>
                <w:rStyle w:val="Siln"/>
                <w:rFonts w:cstheme="minorHAnsi"/>
                <w:sz w:val="20"/>
                <w:szCs w:val="20"/>
                <w:lang w:val="cs-CZ"/>
              </w:rPr>
              <w:t>Obsah</w:t>
            </w:r>
          </w:p>
        </w:tc>
      </w:tr>
      <w:tr w:rsidR="00694C29" w:rsidRPr="00291501" w14:paraId="53892E9B"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24E72E01"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Název</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53DCAA96" w14:textId="77777777" w:rsidR="00694C29" w:rsidRPr="00981B84" w:rsidRDefault="00694C29" w:rsidP="00694C29">
            <w:pPr>
              <w:spacing w:before="100" w:beforeAutospacing="1" w:after="100" w:afterAutospacing="1"/>
              <w:rPr>
                <w:rFonts w:cstheme="minorHAnsi"/>
                <w:sz w:val="20"/>
                <w:szCs w:val="20"/>
                <w:lang w:val="cs-CZ"/>
              </w:rPr>
            </w:pPr>
            <w:r w:rsidRPr="00981B84">
              <w:rPr>
                <w:rFonts w:cstheme="minorHAnsi"/>
                <w:sz w:val="20"/>
                <w:szCs w:val="20"/>
                <w:lang w:val="cs-CZ"/>
              </w:rPr>
              <w:t>Umělá inteligence a strojové učení pro předpovídání toku materiálů v IS</w:t>
            </w:r>
          </w:p>
        </w:tc>
      </w:tr>
      <w:tr w:rsidR="00694C29" w:rsidRPr="00981B84" w14:paraId="21F194F5"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50CDE2A6"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Úroveň EQF</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057CDB31" w14:textId="77777777" w:rsidR="00694C29" w:rsidRPr="00981B84" w:rsidRDefault="00694C29" w:rsidP="00694C29">
            <w:pPr>
              <w:spacing w:before="20" w:after="20"/>
              <w:rPr>
                <w:rFonts w:cstheme="minorHAnsi"/>
                <w:sz w:val="20"/>
                <w:szCs w:val="20"/>
                <w:lang w:val="cs-CZ"/>
              </w:rPr>
            </w:pPr>
            <w:r w:rsidRPr="00981B84">
              <w:rPr>
                <w:rFonts w:cstheme="minorHAnsi"/>
                <w:sz w:val="20"/>
                <w:szCs w:val="20"/>
                <w:lang w:val="cs-CZ"/>
              </w:rPr>
              <w:t>6</w:t>
            </w:r>
          </w:p>
        </w:tc>
      </w:tr>
      <w:tr w:rsidR="00694C29" w:rsidRPr="00981B84" w14:paraId="52C77897"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4BEC50A6"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Pracovní zátěž</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43DEBB62" w14:textId="77777777" w:rsidR="00694C29" w:rsidRPr="00981B84" w:rsidRDefault="00694C29" w:rsidP="00694C29">
            <w:pPr>
              <w:spacing w:before="20" w:after="20"/>
              <w:rPr>
                <w:rFonts w:cstheme="minorHAnsi"/>
                <w:sz w:val="20"/>
                <w:szCs w:val="20"/>
                <w:lang w:val="cs-CZ"/>
              </w:rPr>
            </w:pPr>
            <w:r w:rsidRPr="00981B84">
              <w:rPr>
                <w:rFonts w:cstheme="minorHAnsi"/>
                <w:sz w:val="20"/>
                <w:szCs w:val="20"/>
                <w:lang w:val="cs-CZ"/>
              </w:rPr>
              <w:t>100–120 hodin (≈ 4 ECTS)</w:t>
            </w:r>
          </w:p>
        </w:tc>
      </w:tr>
      <w:tr w:rsidR="00694C29" w:rsidRPr="00981B84" w14:paraId="61E67E36"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496A1877"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Režim</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06395E62" w14:textId="77777777" w:rsidR="00694C29" w:rsidRPr="00981B84" w:rsidRDefault="00694C29" w:rsidP="00694C29">
            <w:pPr>
              <w:spacing w:before="20" w:after="20"/>
              <w:rPr>
                <w:rFonts w:cstheme="minorHAnsi"/>
                <w:sz w:val="20"/>
                <w:szCs w:val="20"/>
                <w:lang w:val="cs-CZ"/>
              </w:rPr>
            </w:pPr>
            <w:r w:rsidRPr="00981B84">
              <w:rPr>
                <w:rFonts w:cstheme="minorHAnsi"/>
                <w:sz w:val="20"/>
                <w:szCs w:val="20"/>
                <w:lang w:val="cs-CZ"/>
              </w:rPr>
              <w:t>Kombinovaný / hybridní (laboratoře, simulace, projekty, spolupráce s kolegy)</w:t>
            </w:r>
          </w:p>
        </w:tc>
      </w:tr>
      <w:tr w:rsidR="00694C29" w:rsidRPr="00291501" w14:paraId="68081B96"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6284C8B0"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Dovednosti</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1B13F76F" w14:textId="77777777" w:rsidR="00694C29" w:rsidRPr="00981B84" w:rsidRDefault="00694C29" w:rsidP="00694C29">
            <w:pPr>
              <w:spacing w:before="20" w:after="20"/>
              <w:rPr>
                <w:rFonts w:cstheme="minorHAnsi"/>
                <w:sz w:val="20"/>
                <w:szCs w:val="20"/>
                <w:lang w:val="cs-CZ"/>
              </w:rPr>
            </w:pPr>
            <w:r w:rsidRPr="00981B84">
              <w:rPr>
                <w:rFonts w:cstheme="minorHAnsi"/>
                <w:sz w:val="20"/>
                <w:szCs w:val="20"/>
                <w:lang w:val="cs-CZ"/>
              </w:rPr>
              <w:t>AI, strojové učení, prediktivní analytika, optimalizace toku materiálů, inteligence dodavatelského řetězce</w:t>
            </w:r>
          </w:p>
        </w:tc>
      </w:tr>
      <w:tr w:rsidR="00694C29" w:rsidRPr="00291501" w14:paraId="7B59D4CD"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1A174786"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Hodnocení</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0A1FA717" w14:textId="77777777" w:rsidR="00694C29" w:rsidRPr="00981B84" w:rsidRDefault="00694C29" w:rsidP="00694C29">
            <w:pPr>
              <w:spacing w:before="20" w:after="20"/>
              <w:rPr>
                <w:rFonts w:cstheme="minorHAnsi"/>
                <w:sz w:val="20"/>
                <w:szCs w:val="20"/>
                <w:lang w:val="cs-CZ"/>
              </w:rPr>
            </w:pPr>
            <w:r w:rsidRPr="00981B84">
              <w:rPr>
                <w:rFonts w:cstheme="minorHAnsi"/>
                <w:sz w:val="20"/>
                <w:szCs w:val="20"/>
                <w:lang w:val="cs-CZ"/>
              </w:rPr>
              <w:t>Prototyp prediktivního modelu, případ optimalizace logistiky, návrh dashboardu, zpráva o skupinovém projektu</w:t>
            </w:r>
          </w:p>
        </w:tc>
      </w:tr>
      <w:tr w:rsidR="00694C29" w:rsidRPr="00981B84" w14:paraId="34733261"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4045A632"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Vydavatel</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4B05B164" w14:textId="77777777" w:rsidR="00694C29" w:rsidRPr="00981B84" w:rsidRDefault="00694C29" w:rsidP="00694C29">
            <w:pPr>
              <w:spacing w:before="20" w:after="20"/>
              <w:rPr>
                <w:rFonts w:cstheme="minorHAnsi"/>
                <w:sz w:val="20"/>
                <w:szCs w:val="20"/>
                <w:lang w:val="cs-CZ"/>
              </w:rPr>
            </w:pPr>
            <w:proofErr w:type="spellStart"/>
            <w:r w:rsidRPr="00981B84">
              <w:rPr>
                <w:rFonts w:cstheme="minorHAnsi"/>
                <w:sz w:val="20"/>
                <w:szCs w:val="20"/>
                <w:lang w:val="cs-CZ"/>
              </w:rPr>
              <w:t>SymbioTech</w:t>
            </w:r>
            <w:proofErr w:type="spellEnd"/>
            <w:r w:rsidRPr="00981B84">
              <w:rPr>
                <w:rFonts w:cstheme="minorHAnsi"/>
                <w:sz w:val="20"/>
                <w:szCs w:val="20"/>
                <w:lang w:val="cs-CZ"/>
              </w:rPr>
              <w:t xml:space="preserve"> </w:t>
            </w:r>
            <w:proofErr w:type="spellStart"/>
            <w:r w:rsidRPr="00981B84">
              <w:rPr>
                <w:rFonts w:cstheme="minorHAnsi"/>
                <w:sz w:val="20"/>
                <w:szCs w:val="20"/>
                <w:lang w:val="cs-CZ"/>
              </w:rPr>
              <w:t>Alliance</w:t>
            </w:r>
            <w:proofErr w:type="spellEnd"/>
          </w:p>
        </w:tc>
      </w:tr>
      <w:tr w:rsidR="00694C29" w:rsidRPr="00291501" w14:paraId="6DDB1C99" w14:textId="77777777" w:rsidTr="00694C29">
        <w:tc>
          <w:tcPr>
            <w:tcW w:w="1408" w:type="dxa"/>
            <w:gridSpan w:val="2"/>
            <w:tcBorders>
              <w:top w:val="single" w:sz="4" w:space="0" w:color="auto"/>
              <w:left w:val="single" w:sz="4" w:space="0" w:color="auto"/>
              <w:bottom w:val="single" w:sz="4" w:space="0" w:color="auto"/>
              <w:right w:val="single" w:sz="4" w:space="0" w:color="auto"/>
            </w:tcBorders>
            <w:vAlign w:val="center"/>
          </w:tcPr>
          <w:p w14:paraId="4260800A" w14:textId="77777777" w:rsidR="00694C29" w:rsidRPr="00981B84" w:rsidRDefault="00694C29" w:rsidP="00694C29">
            <w:pPr>
              <w:spacing w:before="20" w:after="20"/>
              <w:rPr>
                <w:rFonts w:cstheme="minorHAnsi"/>
                <w:b/>
                <w:sz w:val="20"/>
                <w:szCs w:val="20"/>
                <w:lang w:val="cs-CZ"/>
              </w:rPr>
            </w:pPr>
            <w:r w:rsidRPr="00981B84">
              <w:rPr>
                <w:rStyle w:val="Siln"/>
                <w:rFonts w:cstheme="minorHAnsi"/>
                <w:sz w:val="20"/>
                <w:szCs w:val="20"/>
                <w:lang w:val="cs-CZ"/>
              </w:rPr>
              <w:t>Formát</w:t>
            </w:r>
          </w:p>
        </w:tc>
        <w:tc>
          <w:tcPr>
            <w:tcW w:w="8090" w:type="dxa"/>
            <w:gridSpan w:val="2"/>
            <w:tcBorders>
              <w:top w:val="single" w:sz="4" w:space="0" w:color="auto"/>
              <w:left w:val="single" w:sz="4" w:space="0" w:color="auto"/>
              <w:bottom w:val="single" w:sz="4" w:space="0" w:color="auto"/>
              <w:right w:val="single" w:sz="4" w:space="0" w:color="auto"/>
            </w:tcBorders>
            <w:vAlign w:val="center"/>
          </w:tcPr>
          <w:p w14:paraId="0B1CE072" w14:textId="77777777" w:rsidR="00694C29" w:rsidRPr="00981B84" w:rsidRDefault="00694C29" w:rsidP="00694C29">
            <w:pPr>
              <w:spacing w:before="20" w:after="20"/>
              <w:rPr>
                <w:rFonts w:cstheme="minorHAnsi"/>
                <w:sz w:val="20"/>
                <w:szCs w:val="20"/>
                <w:lang w:val="cs-CZ"/>
              </w:rPr>
            </w:pPr>
            <w:r w:rsidRPr="00981B84">
              <w:rPr>
                <w:rFonts w:cstheme="minorHAnsi"/>
                <w:sz w:val="20"/>
                <w:szCs w:val="20"/>
                <w:lang w:val="cs-CZ"/>
              </w:rPr>
              <w:t>Ověřitelný odznak JSON-LD s metadaty, úryvky kódu, vizuálními prvky a kritérii hodnocení</w:t>
            </w:r>
          </w:p>
        </w:tc>
      </w:tr>
    </w:tbl>
    <w:p w14:paraId="09E519B7" w14:textId="77777777" w:rsidR="00857D53" w:rsidRPr="00981B84" w:rsidRDefault="00857D53" w:rsidP="00857D53">
      <w:pPr>
        <w:pStyle w:val="Normlnweb"/>
        <w:spacing w:before="20" w:beforeAutospacing="0" w:after="20" w:afterAutospacing="0" w:line="288" w:lineRule="auto"/>
        <w:ind w:left="360"/>
        <w:rPr>
          <w:rFonts w:asciiTheme="minorHAnsi" w:hAnsiTheme="minorHAnsi" w:cstheme="minorHAnsi"/>
          <w:sz w:val="20"/>
          <w:szCs w:val="20"/>
          <w:lang w:val="cs-CZ"/>
        </w:rPr>
      </w:pPr>
    </w:p>
    <w:p w14:paraId="5202F004" w14:textId="77777777" w:rsidR="00915D5B" w:rsidRPr="00981B84" w:rsidRDefault="00915D5B" w:rsidP="00915D5B">
      <w:pPr>
        <w:pStyle w:val="Nadpis1"/>
        <w:spacing w:before="20" w:after="20" w:line="288" w:lineRule="auto"/>
        <w:rPr>
          <w:rFonts w:asciiTheme="minorHAnsi" w:eastAsia="Times New Roman" w:hAnsiTheme="minorHAnsi" w:cstheme="minorHAnsi"/>
          <w:b/>
          <w:color w:val="000000"/>
          <w:sz w:val="28"/>
          <w:szCs w:val="28"/>
          <w:lang w:val="cs-CZ"/>
        </w:rPr>
      </w:pPr>
      <w:bookmarkStart w:id="126" w:name="_heading=h.bqgdehg8a36k" w:colFirst="0" w:colLast="0"/>
      <w:bookmarkEnd w:id="126"/>
    </w:p>
    <w:p w14:paraId="27C999B1" w14:textId="48F74AF2" w:rsidR="00915D5B" w:rsidRPr="00981B84" w:rsidRDefault="00915D5B" w:rsidP="00915D5B">
      <w:pPr>
        <w:pStyle w:val="Nadpis1"/>
        <w:spacing w:before="20" w:after="20" w:line="288" w:lineRule="auto"/>
        <w:rPr>
          <w:rFonts w:asciiTheme="minorHAnsi" w:eastAsia="Times New Roman" w:hAnsiTheme="minorHAnsi" w:cstheme="minorHAnsi"/>
          <w:b/>
          <w:color w:val="000000"/>
          <w:sz w:val="28"/>
          <w:szCs w:val="28"/>
          <w:lang w:val="cs-CZ"/>
        </w:rPr>
      </w:pPr>
      <w:r w:rsidRPr="00981B84">
        <w:rPr>
          <w:rFonts w:asciiTheme="minorHAnsi" w:eastAsia="Times New Roman" w:hAnsiTheme="minorHAnsi" w:cstheme="minorHAnsi"/>
          <w:b/>
          <w:color w:val="000000"/>
          <w:sz w:val="28"/>
          <w:szCs w:val="28"/>
          <w:lang w:val="cs-CZ"/>
        </w:rPr>
        <w:t>Modul 5. Blockchain pro transparentní sledovatelnost (Sylabus: 4 ECTS)</w:t>
      </w:r>
    </w:p>
    <w:p w14:paraId="7C19EFBE" w14:textId="77777777" w:rsidR="00915D5B" w:rsidRPr="00981B84" w:rsidRDefault="00915D5B" w:rsidP="00915D5B">
      <w:pPr>
        <w:rPr>
          <w:rFonts w:eastAsia="Times New Roman" w:cstheme="minorHAnsi"/>
          <w:lang w:val="cs-CZ"/>
        </w:rPr>
      </w:pPr>
    </w:p>
    <w:p w14:paraId="0A0F4111" w14:textId="77777777" w:rsidR="00915D5B" w:rsidRPr="00981B84" w:rsidRDefault="00915D5B" w:rsidP="00915D5B">
      <w:pPr>
        <w:pStyle w:val="Nadpis3"/>
        <w:spacing w:before="20" w:after="20" w:line="288" w:lineRule="auto"/>
        <w:rPr>
          <w:rFonts w:asciiTheme="minorHAnsi" w:eastAsia="Times New Roman" w:hAnsiTheme="minorHAnsi" w:cstheme="minorHAnsi"/>
          <w:b/>
          <w:color w:val="000000"/>
          <w:lang w:val="cs-CZ"/>
        </w:rPr>
      </w:pPr>
      <w:bookmarkStart w:id="127" w:name="_heading=h.prhft9hs5g3h" w:colFirst="0" w:colLast="0"/>
      <w:bookmarkEnd w:id="127"/>
      <w:r w:rsidRPr="00981B84">
        <w:rPr>
          <w:rFonts w:asciiTheme="minorHAnsi" w:eastAsia="Times New Roman" w:hAnsiTheme="minorHAnsi" w:cstheme="minorHAnsi"/>
          <w:b/>
          <w:color w:val="000000"/>
          <w:lang w:val="cs-CZ"/>
        </w:rPr>
        <w:t>Popis kurzu</w:t>
      </w:r>
    </w:p>
    <w:p w14:paraId="063FD22A" w14:textId="77777777" w:rsidR="00915D5B" w:rsidRPr="00981B84" w:rsidRDefault="00915D5B" w:rsidP="00915D5B">
      <w:pPr>
        <w:pBdr>
          <w:top w:val="nil"/>
          <w:left w:val="nil"/>
          <w:bottom w:val="nil"/>
          <w:right w:val="nil"/>
          <w:between w:val="nil"/>
        </w:pBdr>
        <w:spacing w:before="20" w:after="20" w:line="288" w:lineRule="auto"/>
        <w:rPr>
          <w:rFonts w:eastAsia="Times New Roman" w:cstheme="minorHAnsi"/>
          <w:sz w:val="24"/>
          <w:szCs w:val="24"/>
          <w:lang w:val="cs-CZ"/>
        </w:rPr>
      </w:pPr>
      <w:r w:rsidRPr="00981B84">
        <w:rPr>
          <w:rFonts w:eastAsia="Times New Roman" w:cstheme="minorHAnsi"/>
          <w:sz w:val="24"/>
          <w:szCs w:val="24"/>
          <w:lang w:val="cs-CZ"/>
        </w:rPr>
        <w:t xml:space="preserve">Tento kurz představuje základy a praktické využití </w:t>
      </w:r>
      <w:proofErr w:type="spellStart"/>
      <w:r w:rsidRPr="00981B84">
        <w:rPr>
          <w:rFonts w:eastAsia="Times New Roman" w:cstheme="minorHAnsi"/>
          <w:sz w:val="24"/>
          <w:szCs w:val="24"/>
          <w:lang w:val="cs-CZ"/>
        </w:rPr>
        <w:t>blockchainových</w:t>
      </w:r>
      <w:proofErr w:type="spellEnd"/>
      <w:r w:rsidRPr="00981B84">
        <w:rPr>
          <w:rFonts w:eastAsia="Times New Roman" w:cstheme="minorHAnsi"/>
          <w:sz w:val="24"/>
          <w:szCs w:val="24"/>
          <w:lang w:val="cs-CZ"/>
        </w:rPr>
        <w:t xml:space="preserve"> technologií v kontextu </w:t>
      </w:r>
      <w:r w:rsidRPr="00981B84">
        <w:rPr>
          <w:rFonts w:eastAsia="Times New Roman" w:cstheme="minorHAnsi"/>
          <w:b/>
          <w:sz w:val="24"/>
          <w:szCs w:val="24"/>
          <w:lang w:val="cs-CZ"/>
        </w:rPr>
        <w:t xml:space="preserve">průmyslové symbiózy (IS) </w:t>
      </w:r>
      <w:r w:rsidRPr="00981B84">
        <w:rPr>
          <w:rFonts w:eastAsia="Times New Roman" w:cstheme="minorHAnsi"/>
          <w:sz w:val="24"/>
          <w:szCs w:val="24"/>
          <w:lang w:val="cs-CZ"/>
        </w:rPr>
        <w:t xml:space="preserve">a </w:t>
      </w:r>
      <w:r w:rsidRPr="00981B84">
        <w:rPr>
          <w:rFonts w:eastAsia="Times New Roman" w:cstheme="minorHAnsi"/>
          <w:b/>
          <w:sz w:val="24"/>
          <w:szCs w:val="24"/>
          <w:lang w:val="cs-CZ"/>
        </w:rPr>
        <w:t>cirkulární ekonomiky</w:t>
      </w:r>
      <w:r w:rsidRPr="00981B84">
        <w:rPr>
          <w:rFonts w:eastAsia="Times New Roman" w:cstheme="minorHAnsi"/>
          <w:sz w:val="24"/>
          <w:szCs w:val="24"/>
          <w:lang w:val="cs-CZ"/>
        </w:rPr>
        <w:t xml:space="preserve">. Studenti se seznámí s tím, jak lze blockchain využít k vytvoření bezpečných, neměnných a transparentních systémů pro sledování toků materiálů a energie v komplexních průmyslových sítích. Modul se zaměřuje na zvýšení </w:t>
      </w:r>
      <w:r w:rsidRPr="00981B84">
        <w:rPr>
          <w:rFonts w:eastAsia="Times New Roman" w:cstheme="minorHAnsi"/>
          <w:b/>
          <w:sz w:val="24"/>
          <w:szCs w:val="24"/>
          <w:lang w:val="cs-CZ"/>
        </w:rPr>
        <w:t>integrity dat</w:t>
      </w:r>
      <w:r w:rsidRPr="00981B84">
        <w:rPr>
          <w:rFonts w:eastAsia="Times New Roman" w:cstheme="minorHAnsi"/>
          <w:sz w:val="24"/>
          <w:szCs w:val="24"/>
          <w:lang w:val="cs-CZ"/>
        </w:rPr>
        <w:t xml:space="preserve">, </w:t>
      </w:r>
      <w:r w:rsidRPr="00981B84">
        <w:rPr>
          <w:rFonts w:eastAsia="Times New Roman" w:cstheme="minorHAnsi"/>
          <w:b/>
          <w:sz w:val="24"/>
          <w:szCs w:val="24"/>
          <w:lang w:val="cs-CZ"/>
        </w:rPr>
        <w:t xml:space="preserve">sledovatelnosti v reálném čase </w:t>
      </w:r>
      <w:r w:rsidRPr="00981B84">
        <w:rPr>
          <w:rFonts w:eastAsia="Times New Roman" w:cstheme="minorHAnsi"/>
          <w:sz w:val="24"/>
          <w:szCs w:val="24"/>
          <w:lang w:val="cs-CZ"/>
        </w:rPr>
        <w:t xml:space="preserve">a dodržování environmentálních a </w:t>
      </w:r>
      <w:proofErr w:type="spellStart"/>
      <w:r w:rsidRPr="00981B84">
        <w:rPr>
          <w:rFonts w:eastAsia="Times New Roman" w:cstheme="minorHAnsi"/>
          <w:sz w:val="24"/>
          <w:szCs w:val="24"/>
          <w:lang w:val="cs-CZ"/>
        </w:rPr>
        <w:t>udržitelnostních</w:t>
      </w:r>
      <w:proofErr w:type="spellEnd"/>
      <w:r w:rsidRPr="00981B84">
        <w:rPr>
          <w:rFonts w:eastAsia="Times New Roman" w:cstheme="minorHAnsi"/>
          <w:sz w:val="24"/>
          <w:szCs w:val="24"/>
          <w:lang w:val="cs-CZ"/>
        </w:rPr>
        <w:t xml:space="preserve"> standardů (např. CSRD, EFRAG, ISO 14000). Díky kombinaci teoretických poznatků, analýzy </w:t>
      </w:r>
      <w:r w:rsidRPr="00981B84">
        <w:rPr>
          <w:rFonts w:eastAsia="Times New Roman" w:cstheme="minorHAnsi"/>
          <w:sz w:val="24"/>
          <w:szCs w:val="24"/>
          <w:lang w:val="cs-CZ"/>
        </w:rPr>
        <w:lastRenderedPageBreak/>
        <w:t xml:space="preserve">případových studií a praktických cvičení získají studenti praktické znalosti o </w:t>
      </w:r>
      <w:r w:rsidRPr="00981B84">
        <w:rPr>
          <w:rFonts w:eastAsia="Times New Roman" w:cstheme="minorHAnsi"/>
          <w:b/>
          <w:sz w:val="24"/>
          <w:szCs w:val="24"/>
          <w:lang w:val="cs-CZ"/>
        </w:rPr>
        <w:t xml:space="preserve">produktových pasech </w:t>
      </w:r>
      <w:r w:rsidRPr="00981B84">
        <w:rPr>
          <w:rFonts w:eastAsia="Times New Roman" w:cstheme="minorHAnsi"/>
          <w:sz w:val="24"/>
          <w:szCs w:val="24"/>
          <w:lang w:val="cs-CZ"/>
        </w:rPr>
        <w:t>založených na blockchainu</w:t>
      </w:r>
      <w:r w:rsidRPr="00981B84">
        <w:rPr>
          <w:rFonts w:eastAsia="Times New Roman" w:cstheme="minorHAnsi"/>
          <w:b/>
          <w:sz w:val="24"/>
          <w:szCs w:val="24"/>
          <w:lang w:val="cs-CZ"/>
        </w:rPr>
        <w:t xml:space="preserve">, digitálních dvojčatech </w:t>
      </w:r>
      <w:r w:rsidRPr="00981B84">
        <w:rPr>
          <w:rFonts w:eastAsia="Times New Roman" w:cstheme="minorHAnsi"/>
          <w:sz w:val="24"/>
          <w:szCs w:val="24"/>
          <w:lang w:val="cs-CZ"/>
        </w:rPr>
        <w:t xml:space="preserve">a </w:t>
      </w:r>
      <w:r w:rsidRPr="00981B84">
        <w:rPr>
          <w:rFonts w:eastAsia="Times New Roman" w:cstheme="minorHAnsi"/>
          <w:b/>
          <w:sz w:val="24"/>
          <w:szCs w:val="24"/>
          <w:lang w:val="cs-CZ"/>
        </w:rPr>
        <w:t>certifikačních systémech</w:t>
      </w:r>
      <w:r w:rsidRPr="00981B84">
        <w:rPr>
          <w:rFonts w:eastAsia="Times New Roman" w:cstheme="minorHAnsi"/>
          <w:sz w:val="24"/>
          <w:szCs w:val="24"/>
          <w:lang w:val="cs-CZ"/>
        </w:rPr>
        <w:t xml:space="preserve">, které podporují přechod na nízkouhlíkovou ekonomiku a </w:t>
      </w:r>
      <w:proofErr w:type="spellStart"/>
      <w:r w:rsidRPr="00981B84">
        <w:rPr>
          <w:rFonts w:eastAsia="Times New Roman" w:cstheme="minorHAnsi"/>
          <w:sz w:val="24"/>
          <w:szCs w:val="24"/>
          <w:lang w:val="cs-CZ"/>
        </w:rPr>
        <w:t>meziorganizační</w:t>
      </w:r>
      <w:proofErr w:type="spellEnd"/>
      <w:r w:rsidRPr="00981B84">
        <w:rPr>
          <w:rFonts w:eastAsia="Times New Roman" w:cstheme="minorHAnsi"/>
          <w:sz w:val="24"/>
          <w:szCs w:val="24"/>
          <w:lang w:val="cs-CZ"/>
        </w:rPr>
        <w:t xml:space="preserve"> odpovědnost. Kurz je zvláště relevantní pro budoucí manažery </w:t>
      </w:r>
      <w:proofErr w:type="spellStart"/>
      <w:r w:rsidRPr="00981B84">
        <w:rPr>
          <w:rFonts w:eastAsia="Times New Roman" w:cstheme="minorHAnsi"/>
          <w:sz w:val="24"/>
          <w:szCs w:val="24"/>
          <w:lang w:val="cs-CZ"/>
        </w:rPr>
        <w:t>SymbioTech</w:t>
      </w:r>
      <w:proofErr w:type="spellEnd"/>
      <w:r w:rsidRPr="00981B84">
        <w:rPr>
          <w:rFonts w:eastAsia="Times New Roman" w:cstheme="minorHAnsi"/>
          <w:sz w:val="24"/>
          <w:szCs w:val="24"/>
          <w:lang w:val="cs-CZ"/>
        </w:rPr>
        <w:t>, kteří se zaměřují na digitalizaci správy zdrojů v průmyslových ekosystémech s více aktéry.</w:t>
      </w:r>
    </w:p>
    <w:p w14:paraId="596E5672" w14:textId="77777777" w:rsidR="00915D5B" w:rsidRPr="00981B84" w:rsidRDefault="00915D5B" w:rsidP="00915D5B">
      <w:pPr>
        <w:pBdr>
          <w:top w:val="nil"/>
          <w:left w:val="nil"/>
          <w:bottom w:val="nil"/>
          <w:right w:val="nil"/>
          <w:between w:val="nil"/>
        </w:pBdr>
        <w:spacing w:before="20" w:after="20" w:line="288" w:lineRule="auto"/>
        <w:rPr>
          <w:rFonts w:eastAsia="Times New Roman" w:cstheme="minorHAnsi"/>
          <w:sz w:val="20"/>
          <w:szCs w:val="20"/>
          <w:lang w:val="cs-CZ"/>
        </w:rPr>
      </w:pPr>
    </w:p>
    <w:tbl>
      <w:tblPr>
        <w:tblW w:w="9634" w:type="dxa"/>
        <w:tblBorders>
          <w:top w:val="nil"/>
          <w:left w:val="nil"/>
          <w:bottom w:val="nil"/>
          <w:right w:val="nil"/>
          <w:insideH w:val="nil"/>
          <w:insideV w:val="nil"/>
        </w:tblBorders>
        <w:tblLayout w:type="fixed"/>
        <w:tblLook w:val="0400" w:firstRow="0" w:lastRow="0" w:firstColumn="0" w:lastColumn="0" w:noHBand="0" w:noVBand="1"/>
      </w:tblPr>
      <w:tblGrid>
        <w:gridCol w:w="561"/>
        <w:gridCol w:w="422"/>
        <w:gridCol w:w="853"/>
        <w:gridCol w:w="992"/>
        <w:gridCol w:w="998"/>
        <w:gridCol w:w="3114"/>
        <w:gridCol w:w="2694"/>
      </w:tblGrid>
      <w:tr w:rsidR="00915D5B" w:rsidRPr="00981B84" w14:paraId="3DB8267A"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78F72E4D" w14:textId="77777777" w:rsidR="00915D5B" w:rsidRPr="00981B84" w:rsidRDefault="00915D5B" w:rsidP="00AC46BA">
            <w:pPr>
              <w:pStyle w:val="Nadpis3"/>
              <w:spacing w:before="20" w:after="20" w:line="288" w:lineRule="auto"/>
              <w:rPr>
                <w:rFonts w:asciiTheme="minorHAnsi" w:eastAsia="Times New Roman" w:hAnsiTheme="minorHAnsi" w:cstheme="minorHAnsi"/>
                <w:b/>
                <w:color w:val="auto"/>
                <w:lang w:val="cs-CZ"/>
              </w:rPr>
            </w:pPr>
            <w:bookmarkStart w:id="128" w:name="_heading=h.hzhky5qhss34" w:colFirst="0" w:colLast="0"/>
            <w:bookmarkEnd w:id="128"/>
            <w:r w:rsidRPr="00981B84">
              <w:rPr>
                <w:rFonts w:asciiTheme="minorHAnsi" w:eastAsia="Times New Roman" w:hAnsiTheme="minorHAnsi" w:cstheme="minorHAnsi"/>
                <w:b/>
                <w:color w:val="auto"/>
                <w:lang w:val="cs-CZ"/>
              </w:rPr>
              <w:t>Obecné výstupy učení</w:t>
            </w:r>
          </w:p>
        </w:tc>
      </w:tr>
      <w:tr w:rsidR="00915D5B" w:rsidRPr="00981B84" w14:paraId="551B48B5"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5CA8DC60" w14:textId="77777777" w:rsidR="00915D5B" w:rsidRPr="00981B84" w:rsidRDefault="00915D5B" w:rsidP="00AC46BA">
            <w:pPr>
              <w:pBdr>
                <w:top w:val="nil"/>
                <w:left w:val="nil"/>
                <w:bottom w:val="nil"/>
                <w:right w:val="nil"/>
                <w:between w:val="nil"/>
              </w:pBdr>
              <w:spacing w:before="20" w:after="20"/>
              <w:rPr>
                <w:rFonts w:eastAsia="Times New Roman" w:cstheme="minorHAnsi"/>
                <w:sz w:val="20"/>
                <w:szCs w:val="20"/>
                <w:lang w:val="cs-CZ"/>
              </w:rPr>
            </w:pPr>
            <w:r w:rsidRPr="00981B84">
              <w:rPr>
                <w:rFonts w:eastAsia="Times New Roman" w:cstheme="minorHAnsi"/>
                <w:sz w:val="20"/>
                <w:szCs w:val="20"/>
                <w:lang w:val="cs-CZ"/>
              </w:rPr>
              <w:t>Na konci tohoto modulu budou studenti schopni:</w:t>
            </w:r>
          </w:p>
        </w:tc>
      </w:tr>
      <w:tr w:rsidR="00915D5B" w:rsidRPr="00291501" w14:paraId="14606B96" w14:textId="77777777" w:rsidTr="00694C29">
        <w:tc>
          <w:tcPr>
            <w:tcW w:w="561" w:type="dxa"/>
            <w:tcBorders>
              <w:top w:val="single" w:sz="4" w:space="0" w:color="000000"/>
              <w:left w:val="single" w:sz="4" w:space="0" w:color="000000"/>
              <w:bottom w:val="single" w:sz="4" w:space="0" w:color="000000"/>
              <w:right w:val="single" w:sz="4" w:space="0" w:color="000000"/>
            </w:tcBorders>
          </w:tcPr>
          <w:p w14:paraId="12C12EEF" w14:textId="77777777" w:rsidR="00915D5B" w:rsidRPr="00981B84" w:rsidRDefault="00915D5B" w:rsidP="00AC46BA">
            <w:pPr>
              <w:pStyle w:val="Nadpis2"/>
              <w:spacing w:before="20" w:after="20" w:line="288" w:lineRule="auto"/>
              <w:rPr>
                <w:rFonts w:asciiTheme="minorHAnsi" w:eastAsia="Times New Roman" w:hAnsiTheme="minorHAnsi" w:cstheme="minorHAnsi"/>
                <w:color w:val="auto"/>
                <w:sz w:val="20"/>
                <w:szCs w:val="20"/>
                <w:lang w:val="cs-CZ"/>
              </w:rPr>
            </w:pPr>
          </w:p>
        </w:tc>
        <w:tc>
          <w:tcPr>
            <w:tcW w:w="9073" w:type="dxa"/>
            <w:gridSpan w:val="6"/>
            <w:tcBorders>
              <w:top w:val="single" w:sz="4" w:space="0" w:color="000000"/>
              <w:left w:val="single" w:sz="4" w:space="0" w:color="000000"/>
              <w:bottom w:val="single" w:sz="4" w:space="0" w:color="000000"/>
              <w:right w:val="single" w:sz="4" w:space="0" w:color="000000"/>
            </w:tcBorders>
          </w:tcPr>
          <w:p w14:paraId="18323EE0"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 xml:space="preserve">Aplikovat </w:t>
            </w:r>
            <w:r w:rsidRPr="00981B84">
              <w:rPr>
                <w:rFonts w:eastAsia="Times New Roman" w:cstheme="minorHAnsi"/>
                <w:sz w:val="20"/>
                <w:szCs w:val="20"/>
                <w:lang w:val="cs-CZ"/>
              </w:rPr>
              <w:t>principy blockchainu pro sledování toků materiálů a energie v ekosystémech průmyslové symbiózy (IS).</w:t>
            </w:r>
          </w:p>
          <w:p w14:paraId="5AA2C5C1"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 xml:space="preserve">Analyzovat </w:t>
            </w:r>
            <w:r w:rsidRPr="00981B84">
              <w:rPr>
                <w:rFonts w:eastAsia="Times New Roman" w:cstheme="minorHAnsi"/>
                <w:sz w:val="20"/>
                <w:szCs w:val="20"/>
                <w:lang w:val="cs-CZ"/>
              </w:rPr>
              <w:t>výhody, rizika a omezení technologií distribuovaných účetních knih v udržitelných hodnotových řetězcích.</w:t>
            </w:r>
          </w:p>
          <w:p w14:paraId="318967AA"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 xml:space="preserve">Vyhodnotit </w:t>
            </w:r>
            <w:r w:rsidRPr="00981B84">
              <w:rPr>
                <w:rFonts w:eastAsia="Times New Roman" w:cstheme="minorHAnsi"/>
                <w:sz w:val="20"/>
                <w:szCs w:val="20"/>
                <w:lang w:val="cs-CZ"/>
              </w:rPr>
              <w:t xml:space="preserve">různé </w:t>
            </w:r>
            <w:proofErr w:type="spellStart"/>
            <w:r w:rsidRPr="00981B84">
              <w:rPr>
                <w:rFonts w:eastAsia="Times New Roman" w:cstheme="minorHAnsi"/>
                <w:sz w:val="20"/>
                <w:szCs w:val="20"/>
                <w:lang w:val="cs-CZ"/>
              </w:rPr>
              <w:t>blockchainové</w:t>
            </w:r>
            <w:proofErr w:type="spellEnd"/>
            <w:r w:rsidRPr="00981B84">
              <w:rPr>
                <w:rFonts w:eastAsia="Times New Roman" w:cstheme="minorHAnsi"/>
                <w:sz w:val="20"/>
                <w:szCs w:val="20"/>
                <w:lang w:val="cs-CZ"/>
              </w:rPr>
              <w:t xml:space="preserve"> platformy pro použití v oblasti sledovatelnosti související s IS.</w:t>
            </w:r>
          </w:p>
          <w:p w14:paraId="7F5AA378"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 xml:space="preserve">Navrhnout </w:t>
            </w:r>
            <w:r w:rsidRPr="00981B84">
              <w:rPr>
                <w:rFonts w:eastAsia="Times New Roman" w:cstheme="minorHAnsi"/>
                <w:sz w:val="20"/>
                <w:szCs w:val="20"/>
                <w:lang w:val="cs-CZ"/>
              </w:rPr>
              <w:t>základní certifikační systém založený na blockchainu pro sledování zdrojů nebo emisí.</w:t>
            </w:r>
          </w:p>
          <w:p w14:paraId="533E3412"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3" w:hanging="357"/>
              <w:rPr>
                <w:rFonts w:eastAsia="Times New Roman" w:cstheme="minorHAnsi"/>
                <w:sz w:val="20"/>
                <w:szCs w:val="20"/>
                <w:lang w:val="cs-CZ"/>
              </w:rPr>
            </w:pPr>
            <w:r w:rsidRPr="00981B84">
              <w:rPr>
                <w:rFonts w:eastAsia="Times New Roman" w:cstheme="minorHAnsi"/>
                <w:b/>
                <w:sz w:val="20"/>
                <w:szCs w:val="20"/>
                <w:lang w:val="cs-CZ"/>
              </w:rPr>
              <w:t xml:space="preserve">Vysvětlit, </w:t>
            </w:r>
            <w:r w:rsidRPr="00981B84">
              <w:rPr>
                <w:rFonts w:eastAsia="Times New Roman" w:cstheme="minorHAnsi"/>
                <w:sz w:val="20"/>
                <w:szCs w:val="20"/>
                <w:lang w:val="cs-CZ"/>
              </w:rPr>
              <w:t xml:space="preserve">jak blockchain přispívá k dodržování ESG, boji proti </w:t>
            </w:r>
            <w:proofErr w:type="spellStart"/>
            <w:r w:rsidRPr="00981B84">
              <w:rPr>
                <w:rFonts w:eastAsia="Times New Roman" w:cstheme="minorHAnsi"/>
                <w:sz w:val="20"/>
                <w:szCs w:val="20"/>
                <w:lang w:val="cs-CZ"/>
              </w:rPr>
              <w:t>greenwashingu</w:t>
            </w:r>
            <w:proofErr w:type="spellEnd"/>
            <w:r w:rsidRPr="00981B84">
              <w:rPr>
                <w:rFonts w:eastAsia="Times New Roman" w:cstheme="minorHAnsi"/>
                <w:sz w:val="20"/>
                <w:szCs w:val="20"/>
                <w:lang w:val="cs-CZ"/>
              </w:rPr>
              <w:t xml:space="preserve"> a bezpečnému řízení dat.</w:t>
            </w:r>
          </w:p>
        </w:tc>
      </w:tr>
      <w:tr w:rsidR="00915D5B" w:rsidRPr="00291501" w14:paraId="3448ED08"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520C1330" w14:textId="77777777" w:rsidR="00915D5B" w:rsidRPr="00981B84" w:rsidRDefault="00915D5B" w:rsidP="00AC46BA">
            <w:pPr>
              <w:pStyle w:val="Nadpis3"/>
              <w:spacing w:before="20" w:after="20" w:line="288" w:lineRule="auto"/>
              <w:rPr>
                <w:rFonts w:asciiTheme="minorHAnsi" w:eastAsia="Times New Roman" w:hAnsiTheme="minorHAnsi" w:cstheme="minorHAnsi"/>
                <w:b/>
                <w:color w:val="auto"/>
                <w:sz w:val="20"/>
                <w:szCs w:val="20"/>
                <w:lang w:val="cs-CZ"/>
              </w:rPr>
            </w:pPr>
          </w:p>
        </w:tc>
      </w:tr>
      <w:tr w:rsidR="00915D5B" w:rsidRPr="00291501" w14:paraId="768880DD"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6CBA2884" w14:textId="77777777" w:rsidR="00915D5B" w:rsidRPr="00981B84" w:rsidRDefault="00915D5B" w:rsidP="00AC46BA">
            <w:pPr>
              <w:pStyle w:val="Nadpis3"/>
              <w:spacing w:before="20" w:after="20" w:line="288" w:lineRule="auto"/>
              <w:rPr>
                <w:rFonts w:asciiTheme="minorHAnsi" w:eastAsia="Times New Roman" w:hAnsiTheme="minorHAnsi" w:cstheme="minorHAnsi"/>
                <w:b/>
                <w:color w:val="auto"/>
                <w:lang w:val="cs-CZ"/>
              </w:rPr>
            </w:pPr>
            <w:bookmarkStart w:id="129" w:name="_heading=h.1kxoriefw4ue" w:colFirst="0" w:colLast="0"/>
            <w:bookmarkEnd w:id="129"/>
            <w:r w:rsidRPr="00981B84">
              <w:rPr>
                <w:rFonts w:asciiTheme="minorHAnsi" w:eastAsia="Times New Roman" w:hAnsiTheme="minorHAnsi" w:cstheme="minorHAnsi"/>
                <w:b/>
                <w:color w:val="auto"/>
                <w:lang w:val="cs-CZ"/>
              </w:rPr>
              <w:t>Rozšířené kompetence studentů</w:t>
            </w:r>
          </w:p>
          <w:p w14:paraId="3CB13D46" w14:textId="77777777" w:rsidR="00915D5B" w:rsidRPr="00981B84" w:rsidRDefault="00915D5B" w:rsidP="00AC46BA">
            <w:pPr>
              <w:pStyle w:val="Nadpis3"/>
              <w:spacing w:before="20" w:after="20" w:line="288" w:lineRule="auto"/>
              <w:rPr>
                <w:rFonts w:asciiTheme="minorHAnsi" w:eastAsia="Times New Roman" w:hAnsiTheme="minorHAnsi" w:cstheme="minorHAnsi"/>
                <w:color w:val="auto"/>
                <w:sz w:val="20"/>
                <w:szCs w:val="20"/>
                <w:lang w:val="cs-CZ"/>
              </w:rPr>
            </w:pPr>
            <w:bookmarkStart w:id="130" w:name="_heading=h.uud4lvihk9o8" w:colFirst="0" w:colLast="0"/>
            <w:bookmarkEnd w:id="130"/>
            <w:r w:rsidRPr="00981B84">
              <w:rPr>
                <w:rFonts w:asciiTheme="minorHAnsi" w:eastAsia="Times New Roman" w:hAnsiTheme="minorHAnsi" w:cstheme="minorHAnsi"/>
                <w:color w:val="auto"/>
                <w:sz w:val="20"/>
                <w:szCs w:val="20"/>
                <w:lang w:val="cs-CZ"/>
              </w:rPr>
              <w:t>Na konci tohoto modulu studenti získají následující kompetence v souladu s úrovní EQF 6:</w:t>
            </w:r>
          </w:p>
        </w:tc>
      </w:tr>
      <w:tr w:rsidR="00915D5B" w:rsidRPr="00291501" w14:paraId="5A54E663"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6DC4A7B4" w14:textId="77777777" w:rsidR="00915D5B" w:rsidRPr="00981B84" w:rsidRDefault="00915D5B" w:rsidP="00AC46BA">
            <w:pPr>
              <w:pBdr>
                <w:top w:val="nil"/>
                <w:left w:val="nil"/>
                <w:bottom w:val="nil"/>
                <w:right w:val="nil"/>
                <w:between w:val="nil"/>
              </w:pBdr>
              <w:spacing w:before="20" w:after="20" w:line="288" w:lineRule="auto"/>
              <w:rPr>
                <w:rFonts w:eastAsia="Times New Roman" w:cstheme="minorHAnsi"/>
                <w:b/>
                <w:sz w:val="24"/>
                <w:szCs w:val="24"/>
                <w:lang w:val="cs-CZ"/>
              </w:rPr>
            </w:pPr>
            <w:r w:rsidRPr="00981B84">
              <w:rPr>
                <w:rFonts w:eastAsia="Times New Roman" w:cstheme="minorHAnsi"/>
                <w:b/>
                <w:sz w:val="24"/>
                <w:szCs w:val="24"/>
                <w:lang w:val="cs-CZ"/>
              </w:rPr>
              <w:t>Znalosti</w:t>
            </w:r>
          </w:p>
          <w:p w14:paraId="2C628354" w14:textId="77777777" w:rsidR="00915D5B" w:rsidRPr="00981B84" w:rsidRDefault="00915D5B" w:rsidP="00AC46BA">
            <w:pPr>
              <w:pBdr>
                <w:top w:val="nil"/>
                <w:left w:val="nil"/>
                <w:bottom w:val="nil"/>
                <w:right w:val="nil"/>
                <w:between w:val="nil"/>
              </w:pBdr>
              <w:spacing w:before="20" w:after="20" w:line="288" w:lineRule="auto"/>
              <w:rPr>
                <w:rFonts w:eastAsia="Times New Roman" w:cstheme="minorHAnsi"/>
                <w:sz w:val="20"/>
                <w:szCs w:val="20"/>
                <w:lang w:val="cs-CZ"/>
              </w:rPr>
            </w:pPr>
            <w:r w:rsidRPr="00981B84">
              <w:rPr>
                <w:rFonts w:eastAsia="Times New Roman" w:cstheme="minorHAnsi"/>
                <w:sz w:val="20"/>
                <w:szCs w:val="20"/>
                <w:lang w:val="cs-CZ"/>
              </w:rPr>
              <w:t>Studenti prokáží pokročilé specializované znalosti v následujících oblastech:</w:t>
            </w:r>
          </w:p>
        </w:tc>
      </w:tr>
      <w:tr w:rsidR="00915D5B" w:rsidRPr="00291501" w14:paraId="1A91996B" w14:textId="77777777" w:rsidTr="00694C29">
        <w:tc>
          <w:tcPr>
            <w:tcW w:w="561" w:type="dxa"/>
            <w:tcBorders>
              <w:top w:val="single" w:sz="4" w:space="0" w:color="000000"/>
              <w:left w:val="single" w:sz="4" w:space="0" w:color="000000"/>
              <w:bottom w:val="single" w:sz="4" w:space="0" w:color="000000"/>
              <w:right w:val="single" w:sz="4" w:space="0" w:color="000000"/>
            </w:tcBorders>
          </w:tcPr>
          <w:p w14:paraId="061738A3" w14:textId="77777777" w:rsidR="00915D5B" w:rsidRPr="00981B84" w:rsidRDefault="00915D5B" w:rsidP="00AC46BA">
            <w:pPr>
              <w:pStyle w:val="Nadpis3"/>
              <w:spacing w:before="20" w:after="20" w:line="288" w:lineRule="auto"/>
              <w:rPr>
                <w:rFonts w:asciiTheme="minorHAnsi" w:eastAsia="Times New Roman" w:hAnsiTheme="minorHAnsi" w:cstheme="minorHAnsi"/>
                <w:color w:val="auto"/>
                <w:sz w:val="20"/>
                <w:szCs w:val="20"/>
                <w:lang w:val="cs-CZ"/>
              </w:rPr>
            </w:pPr>
          </w:p>
        </w:tc>
        <w:tc>
          <w:tcPr>
            <w:tcW w:w="9073" w:type="dxa"/>
            <w:gridSpan w:val="6"/>
            <w:tcBorders>
              <w:top w:val="single" w:sz="4" w:space="0" w:color="000000"/>
              <w:left w:val="single" w:sz="4" w:space="0" w:color="000000"/>
              <w:bottom w:val="single" w:sz="4" w:space="0" w:color="000000"/>
              <w:right w:val="single" w:sz="4" w:space="0" w:color="000000"/>
            </w:tcBorders>
          </w:tcPr>
          <w:p w14:paraId="43E4826E"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Porozumění architektuře blockchainu, včetně distribuovaných účetních knih, konsensuálních algoritmů a inteligentních smluv.</w:t>
            </w:r>
          </w:p>
          <w:p w14:paraId="306C9F29"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 xml:space="preserve">Znalost </w:t>
            </w:r>
            <w:proofErr w:type="spellStart"/>
            <w:r w:rsidRPr="00981B84">
              <w:rPr>
                <w:rFonts w:eastAsia="Times New Roman" w:cstheme="minorHAnsi"/>
                <w:b/>
                <w:sz w:val="20"/>
                <w:szCs w:val="20"/>
                <w:lang w:val="cs-CZ"/>
              </w:rPr>
              <w:t>tokenizace</w:t>
            </w:r>
            <w:proofErr w:type="spellEnd"/>
            <w:r w:rsidRPr="00981B84">
              <w:rPr>
                <w:rFonts w:eastAsia="Times New Roman" w:cstheme="minorHAnsi"/>
                <w:b/>
                <w:sz w:val="20"/>
                <w:szCs w:val="20"/>
                <w:lang w:val="cs-CZ"/>
              </w:rPr>
              <w:t>, orákul, protokolů sledovatelnosti a rámců pro dodržování předpisů</w:t>
            </w:r>
          </w:p>
          <w:p w14:paraId="5222C2A2"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Hluboké povědomí o etických, právních a správních otázkách v systémech udržitelnosti založených na blockchainu.</w:t>
            </w:r>
          </w:p>
        </w:tc>
      </w:tr>
      <w:tr w:rsidR="00915D5B" w:rsidRPr="00981B84" w14:paraId="2FB1359D"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5EB76C2B" w14:textId="77777777" w:rsidR="00915D5B" w:rsidRPr="00981B84" w:rsidRDefault="00915D5B" w:rsidP="00AC46BA">
            <w:pPr>
              <w:pBdr>
                <w:top w:val="nil"/>
                <w:left w:val="nil"/>
                <w:bottom w:val="nil"/>
                <w:right w:val="nil"/>
                <w:between w:val="nil"/>
              </w:pBdr>
              <w:spacing w:before="20" w:after="20"/>
              <w:rPr>
                <w:rFonts w:eastAsia="Times New Roman" w:cstheme="minorHAnsi"/>
                <w:b/>
                <w:sz w:val="24"/>
                <w:szCs w:val="24"/>
                <w:lang w:val="cs-CZ"/>
              </w:rPr>
            </w:pPr>
            <w:r w:rsidRPr="00981B84">
              <w:rPr>
                <w:rFonts w:eastAsia="Times New Roman" w:cstheme="minorHAnsi"/>
                <w:b/>
                <w:sz w:val="24"/>
                <w:szCs w:val="24"/>
                <w:lang w:val="cs-CZ"/>
              </w:rPr>
              <w:t>Dovednosti</w:t>
            </w:r>
          </w:p>
          <w:p w14:paraId="3DBDA6B5" w14:textId="77777777" w:rsidR="00915D5B" w:rsidRPr="00981B84" w:rsidRDefault="00915D5B" w:rsidP="00AC46BA">
            <w:pPr>
              <w:pBdr>
                <w:top w:val="nil"/>
                <w:left w:val="nil"/>
                <w:bottom w:val="nil"/>
                <w:right w:val="nil"/>
                <w:between w:val="nil"/>
              </w:pBdr>
              <w:spacing w:before="20" w:after="20"/>
              <w:rPr>
                <w:rFonts w:eastAsia="Times New Roman" w:cstheme="minorHAnsi"/>
                <w:sz w:val="20"/>
                <w:szCs w:val="20"/>
                <w:lang w:val="cs-CZ"/>
              </w:rPr>
            </w:pPr>
            <w:r w:rsidRPr="00981B84">
              <w:rPr>
                <w:rFonts w:eastAsia="Times New Roman" w:cstheme="minorHAnsi"/>
                <w:sz w:val="20"/>
                <w:szCs w:val="20"/>
                <w:lang w:val="cs-CZ"/>
              </w:rPr>
              <w:t>Studenti získají schopnost:</w:t>
            </w:r>
          </w:p>
        </w:tc>
      </w:tr>
      <w:tr w:rsidR="00915D5B" w:rsidRPr="00981B84" w14:paraId="4CD26105" w14:textId="77777777" w:rsidTr="00694C29">
        <w:tc>
          <w:tcPr>
            <w:tcW w:w="561" w:type="dxa"/>
            <w:tcBorders>
              <w:top w:val="single" w:sz="4" w:space="0" w:color="000000"/>
              <w:left w:val="single" w:sz="4" w:space="0" w:color="000000"/>
              <w:bottom w:val="single" w:sz="4" w:space="0" w:color="000000"/>
              <w:right w:val="single" w:sz="4" w:space="0" w:color="000000"/>
            </w:tcBorders>
          </w:tcPr>
          <w:p w14:paraId="3C6282EE" w14:textId="77777777" w:rsidR="00915D5B" w:rsidRPr="00981B84" w:rsidRDefault="00915D5B" w:rsidP="00AC46BA">
            <w:pPr>
              <w:pStyle w:val="Nadpis3"/>
              <w:spacing w:before="20" w:after="20" w:line="288" w:lineRule="auto"/>
              <w:rPr>
                <w:rFonts w:asciiTheme="minorHAnsi" w:eastAsia="Times New Roman" w:hAnsiTheme="minorHAnsi" w:cstheme="minorHAnsi"/>
                <w:color w:val="auto"/>
                <w:sz w:val="20"/>
                <w:szCs w:val="20"/>
                <w:lang w:val="cs-CZ"/>
              </w:rPr>
            </w:pPr>
          </w:p>
        </w:tc>
        <w:tc>
          <w:tcPr>
            <w:tcW w:w="9073" w:type="dxa"/>
            <w:gridSpan w:val="6"/>
            <w:tcBorders>
              <w:top w:val="single" w:sz="4" w:space="0" w:color="000000"/>
              <w:left w:val="single" w:sz="4" w:space="0" w:color="000000"/>
              <w:bottom w:val="single" w:sz="4" w:space="0" w:color="000000"/>
              <w:right w:val="single" w:sz="4" w:space="0" w:color="000000"/>
            </w:tcBorders>
          </w:tcPr>
          <w:p w14:paraId="2A45B576"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Navrhovat logiku inteligentních smluv.</w:t>
            </w:r>
          </w:p>
          <w:p w14:paraId="4F4F30E8"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Mapovat a modelovat toky sledovatelnosti surovin, recyklovaných vstupů nebo obnovitelné energie.</w:t>
            </w:r>
          </w:p>
          <w:p w14:paraId="2C14013C"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 xml:space="preserve">Využívat hodnotící rámce k porovnání </w:t>
            </w:r>
            <w:proofErr w:type="spellStart"/>
            <w:r w:rsidRPr="00981B84">
              <w:rPr>
                <w:rFonts w:eastAsia="Times New Roman" w:cstheme="minorHAnsi"/>
                <w:b/>
                <w:sz w:val="20"/>
                <w:szCs w:val="20"/>
                <w:lang w:val="cs-CZ"/>
              </w:rPr>
              <w:t>blockchainových</w:t>
            </w:r>
            <w:proofErr w:type="spellEnd"/>
            <w:r w:rsidRPr="00981B84">
              <w:rPr>
                <w:rFonts w:eastAsia="Times New Roman" w:cstheme="minorHAnsi"/>
                <w:b/>
                <w:sz w:val="20"/>
                <w:szCs w:val="20"/>
                <w:lang w:val="cs-CZ"/>
              </w:rPr>
              <w:t xml:space="preserve"> řešení pro účely sledovatelnosti, auditu nebo reportingu.</w:t>
            </w:r>
          </w:p>
          <w:p w14:paraId="1680232E" w14:textId="77777777" w:rsidR="00915D5B" w:rsidRPr="00981B84" w:rsidRDefault="00915D5B" w:rsidP="00291501">
            <w:pPr>
              <w:numPr>
                <w:ilvl w:val="0"/>
                <w:numId w:val="130"/>
              </w:numPr>
              <w:pBdr>
                <w:top w:val="nil"/>
                <w:left w:val="nil"/>
                <w:bottom w:val="nil"/>
                <w:right w:val="nil"/>
                <w:between w:val="nil"/>
              </w:pBdr>
              <w:spacing w:before="20" w:after="20" w:line="240" w:lineRule="auto"/>
              <w:ind w:left="325"/>
              <w:rPr>
                <w:rFonts w:eastAsia="Times New Roman" w:cstheme="minorHAnsi"/>
                <w:sz w:val="20"/>
                <w:szCs w:val="20"/>
                <w:lang w:val="cs-CZ"/>
              </w:rPr>
            </w:pPr>
            <w:r w:rsidRPr="00981B84">
              <w:rPr>
                <w:rFonts w:eastAsia="Times New Roman" w:cstheme="minorHAnsi"/>
                <w:b/>
                <w:sz w:val="20"/>
                <w:szCs w:val="20"/>
                <w:lang w:val="cs-CZ"/>
              </w:rPr>
              <w:t>Vypracovat šablony digitálních produktových pasů pro aplikace IS.</w:t>
            </w:r>
          </w:p>
        </w:tc>
      </w:tr>
      <w:tr w:rsidR="00915D5B" w:rsidRPr="00981B84" w14:paraId="39A8D7CC"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3DE0D755" w14:textId="77777777" w:rsidR="00915D5B" w:rsidRPr="00981B84" w:rsidRDefault="00915D5B" w:rsidP="00AC46BA">
            <w:pPr>
              <w:pBdr>
                <w:top w:val="nil"/>
                <w:left w:val="nil"/>
                <w:bottom w:val="nil"/>
                <w:right w:val="nil"/>
                <w:between w:val="nil"/>
              </w:pBdr>
              <w:spacing w:before="20" w:after="20" w:line="288" w:lineRule="auto"/>
              <w:rPr>
                <w:rFonts w:eastAsia="Times New Roman" w:cstheme="minorHAnsi"/>
                <w:b/>
                <w:sz w:val="24"/>
                <w:szCs w:val="24"/>
                <w:lang w:val="cs-CZ"/>
              </w:rPr>
            </w:pPr>
            <w:r w:rsidRPr="00981B84">
              <w:rPr>
                <w:rFonts w:eastAsia="Times New Roman" w:cstheme="minorHAnsi"/>
                <w:b/>
                <w:sz w:val="24"/>
                <w:szCs w:val="24"/>
                <w:lang w:val="cs-CZ"/>
              </w:rPr>
              <w:t>Kompetence</w:t>
            </w:r>
          </w:p>
          <w:p w14:paraId="75B19B89" w14:textId="77777777" w:rsidR="00915D5B" w:rsidRPr="00981B84" w:rsidRDefault="00915D5B" w:rsidP="00AC46BA">
            <w:pPr>
              <w:pBdr>
                <w:top w:val="nil"/>
                <w:left w:val="nil"/>
                <w:bottom w:val="nil"/>
                <w:right w:val="nil"/>
                <w:between w:val="nil"/>
              </w:pBdr>
              <w:spacing w:before="20" w:after="20" w:line="288" w:lineRule="auto"/>
              <w:rPr>
                <w:rFonts w:eastAsia="Times New Roman" w:cstheme="minorHAnsi"/>
                <w:b/>
                <w:sz w:val="20"/>
                <w:szCs w:val="20"/>
                <w:lang w:val="cs-CZ"/>
              </w:rPr>
            </w:pPr>
            <w:r w:rsidRPr="00981B84">
              <w:rPr>
                <w:rFonts w:eastAsia="Times New Roman" w:cstheme="minorHAnsi"/>
                <w:sz w:val="20"/>
                <w:szCs w:val="20"/>
                <w:lang w:val="cs-CZ"/>
              </w:rPr>
              <w:t>Po absolvování kurzu budou studenti schopni</w:t>
            </w:r>
            <w:r w:rsidRPr="00981B84">
              <w:rPr>
                <w:rFonts w:eastAsia="Times New Roman" w:cstheme="minorHAnsi"/>
                <w:b/>
                <w:sz w:val="20"/>
                <w:szCs w:val="20"/>
                <w:lang w:val="cs-CZ"/>
              </w:rPr>
              <w:t>:</w:t>
            </w:r>
          </w:p>
        </w:tc>
      </w:tr>
      <w:tr w:rsidR="00694C29" w:rsidRPr="00981B84" w14:paraId="30FA5C79" w14:textId="77777777" w:rsidTr="00694C29">
        <w:tc>
          <w:tcPr>
            <w:tcW w:w="561" w:type="dxa"/>
            <w:tcBorders>
              <w:top w:val="single" w:sz="4" w:space="0" w:color="000000"/>
              <w:left w:val="single" w:sz="4" w:space="0" w:color="000000"/>
              <w:bottom w:val="single" w:sz="4" w:space="0" w:color="000000"/>
              <w:right w:val="single" w:sz="4" w:space="0" w:color="000000"/>
            </w:tcBorders>
          </w:tcPr>
          <w:p w14:paraId="01C1A888" w14:textId="77777777" w:rsidR="00694C29" w:rsidRPr="00981B84" w:rsidRDefault="00694C29" w:rsidP="00AC46BA">
            <w:pPr>
              <w:pBdr>
                <w:top w:val="nil"/>
                <w:left w:val="nil"/>
                <w:bottom w:val="nil"/>
                <w:right w:val="nil"/>
                <w:between w:val="nil"/>
              </w:pBdr>
              <w:spacing w:before="20" w:after="20" w:line="288" w:lineRule="auto"/>
              <w:rPr>
                <w:rFonts w:eastAsia="Times New Roman" w:cstheme="minorHAnsi"/>
                <w:b/>
                <w:sz w:val="24"/>
                <w:szCs w:val="24"/>
                <w:lang w:val="cs-CZ"/>
              </w:rPr>
            </w:pPr>
          </w:p>
        </w:tc>
        <w:tc>
          <w:tcPr>
            <w:tcW w:w="9073" w:type="dxa"/>
            <w:gridSpan w:val="6"/>
            <w:tcBorders>
              <w:top w:val="single" w:sz="4" w:space="0" w:color="000000"/>
              <w:left w:val="single" w:sz="4" w:space="0" w:color="000000"/>
              <w:bottom w:val="single" w:sz="4" w:space="0" w:color="000000"/>
              <w:right w:val="single" w:sz="4" w:space="0" w:color="000000"/>
            </w:tcBorders>
          </w:tcPr>
          <w:p w14:paraId="297D9989" w14:textId="77777777" w:rsidR="00694C29" w:rsidRPr="00694C29" w:rsidRDefault="00694C29" w:rsidP="00694C29">
            <w:pPr>
              <w:numPr>
                <w:ilvl w:val="0"/>
                <w:numId w:val="130"/>
              </w:numPr>
              <w:pBdr>
                <w:top w:val="nil"/>
                <w:left w:val="nil"/>
                <w:bottom w:val="nil"/>
                <w:right w:val="nil"/>
                <w:between w:val="nil"/>
              </w:pBdr>
              <w:spacing w:before="20" w:after="20" w:line="240" w:lineRule="auto"/>
              <w:ind w:left="323" w:hanging="357"/>
              <w:rPr>
                <w:rFonts w:eastAsia="Times New Roman" w:cstheme="minorHAnsi"/>
                <w:bCs/>
                <w:sz w:val="20"/>
                <w:szCs w:val="20"/>
                <w:lang w:val="cs-CZ"/>
              </w:rPr>
            </w:pPr>
            <w:r w:rsidRPr="00694C29">
              <w:rPr>
                <w:rFonts w:eastAsia="Times New Roman" w:cstheme="minorHAnsi"/>
                <w:bCs/>
                <w:sz w:val="20"/>
                <w:szCs w:val="20"/>
                <w:lang w:val="cs-CZ"/>
              </w:rPr>
              <w:t xml:space="preserve">Samostatně posoudit vhodnost </w:t>
            </w:r>
            <w:proofErr w:type="spellStart"/>
            <w:r w:rsidRPr="00694C29">
              <w:rPr>
                <w:rFonts w:eastAsia="Times New Roman" w:cstheme="minorHAnsi"/>
                <w:bCs/>
                <w:sz w:val="20"/>
                <w:szCs w:val="20"/>
                <w:lang w:val="cs-CZ"/>
              </w:rPr>
              <w:t>blockchainových</w:t>
            </w:r>
            <w:proofErr w:type="spellEnd"/>
            <w:r w:rsidRPr="00694C29">
              <w:rPr>
                <w:rFonts w:eastAsia="Times New Roman" w:cstheme="minorHAnsi"/>
                <w:bCs/>
                <w:sz w:val="20"/>
                <w:szCs w:val="20"/>
                <w:lang w:val="cs-CZ"/>
              </w:rPr>
              <w:t xml:space="preserve"> řešení v reálných scénářích udržitelnosti.</w:t>
            </w:r>
          </w:p>
          <w:p w14:paraId="5277D9AF" w14:textId="77777777" w:rsidR="00694C29" w:rsidRPr="00694C29" w:rsidRDefault="00694C29" w:rsidP="00694C29">
            <w:pPr>
              <w:numPr>
                <w:ilvl w:val="0"/>
                <w:numId w:val="130"/>
              </w:numPr>
              <w:pBdr>
                <w:top w:val="nil"/>
                <w:left w:val="nil"/>
                <w:bottom w:val="nil"/>
                <w:right w:val="nil"/>
                <w:between w:val="nil"/>
              </w:pBdr>
              <w:spacing w:before="20" w:after="20" w:line="240" w:lineRule="auto"/>
              <w:ind w:left="323" w:hanging="357"/>
              <w:rPr>
                <w:rFonts w:eastAsia="Times New Roman" w:cstheme="minorHAnsi"/>
                <w:bCs/>
                <w:sz w:val="20"/>
                <w:szCs w:val="20"/>
                <w:lang w:val="cs-CZ"/>
              </w:rPr>
            </w:pPr>
            <w:r w:rsidRPr="00694C29">
              <w:rPr>
                <w:rFonts w:eastAsia="Times New Roman" w:cstheme="minorHAnsi"/>
                <w:bCs/>
                <w:sz w:val="20"/>
                <w:szCs w:val="20"/>
                <w:lang w:val="cs-CZ"/>
              </w:rPr>
              <w:t>Uplatňovat úsudek při řešení konfliktů mezi transparentností a důvěrností průmyslových dat.</w:t>
            </w:r>
          </w:p>
          <w:p w14:paraId="14040F2B" w14:textId="77777777" w:rsidR="00694C29" w:rsidRDefault="00694C29" w:rsidP="00694C29">
            <w:pPr>
              <w:numPr>
                <w:ilvl w:val="0"/>
                <w:numId w:val="130"/>
              </w:numPr>
              <w:pBdr>
                <w:top w:val="nil"/>
                <w:left w:val="nil"/>
                <w:bottom w:val="nil"/>
                <w:right w:val="nil"/>
                <w:between w:val="nil"/>
              </w:pBdr>
              <w:spacing w:before="20" w:after="20" w:line="240" w:lineRule="auto"/>
              <w:ind w:left="323" w:hanging="357"/>
              <w:rPr>
                <w:rFonts w:eastAsia="Times New Roman" w:cstheme="minorHAnsi"/>
                <w:bCs/>
                <w:sz w:val="20"/>
                <w:szCs w:val="20"/>
                <w:lang w:val="cs-CZ"/>
              </w:rPr>
            </w:pPr>
            <w:r w:rsidRPr="00694C29">
              <w:rPr>
                <w:rFonts w:eastAsia="Times New Roman" w:cstheme="minorHAnsi"/>
                <w:bCs/>
                <w:sz w:val="20"/>
                <w:szCs w:val="20"/>
                <w:lang w:val="cs-CZ"/>
              </w:rPr>
              <w:t>Spolupracovat napříč technickými a obchodními týmy s cílem prosazovat inovace založené na důvěře v cirkulárních systémech.</w:t>
            </w:r>
          </w:p>
          <w:p w14:paraId="1354A2E8" w14:textId="678C7F7F" w:rsidR="00694C29" w:rsidRPr="00694C29" w:rsidRDefault="00694C29" w:rsidP="00694C29">
            <w:pPr>
              <w:numPr>
                <w:ilvl w:val="0"/>
                <w:numId w:val="130"/>
              </w:numPr>
              <w:pBdr>
                <w:top w:val="nil"/>
                <w:left w:val="nil"/>
                <w:bottom w:val="nil"/>
                <w:right w:val="nil"/>
                <w:between w:val="nil"/>
              </w:pBdr>
              <w:spacing w:before="20" w:after="20" w:line="240" w:lineRule="auto"/>
              <w:ind w:left="323" w:hanging="357"/>
              <w:rPr>
                <w:rFonts w:eastAsia="Times New Roman" w:cstheme="minorHAnsi"/>
                <w:bCs/>
                <w:sz w:val="20"/>
                <w:szCs w:val="20"/>
                <w:lang w:val="cs-CZ"/>
              </w:rPr>
            </w:pPr>
            <w:r w:rsidRPr="00694C29">
              <w:rPr>
                <w:rFonts w:eastAsia="Times New Roman" w:cstheme="minorHAnsi"/>
                <w:bCs/>
                <w:sz w:val="20"/>
                <w:szCs w:val="20"/>
                <w:lang w:val="cs-CZ"/>
              </w:rPr>
              <w:t>Komunikovat potenciál a omezení sledovatelnosti založené na blockchainu s více zainteresovanými stranami (technickými, právními, manažerskými).</w:t>
            </w:r>
          </w:p>
        </w:tc>
      </w:tr>
      <w:tr w:rsidR="00915D5B" w:rsidRPr="00981B84" w14:paraId="4EFCA7E0"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38D498F4" w14:textId="77777777" w:rsidR="00915D5B" w:rsidRPr="00981B84" w:rsidRDefault="00915D5B" w:rsidP="00AC46BA">
            <w:pPr>
              <w:pStyle w:val="Nadpis3"/>
              <w:spacing w:before="20" w:after="20" w:line="288" w:lineRule="auto"/>
              <w:rPr>
                <w:rFonts w:asciiTheme="minorHAnsi" w:eastAsia="Times New Roman" w:hAnsiTheme="minorHAnsi" w:cstheme="minorHAnsi"/>
                <w:b/>
                <w:color w:val="auto"/>
                <w:lang w:val="cs-CZ"/>
              </w:rPr>
            </w:pPr>
            <w:bookmarkStart w:id="131" w:name="_heading=h.n8m2fitv6wln" w:colFirst="0" w:colLast="0"/>
            <w:bookmarkEnd w:id="131"/>
            <w:r w:rsidRPr="00981B84">
              <w:rPr>
                <w:rFonts w:asciiTheme="minorHAnsi" w:eastAsia="Times New Roman" w:hAnsiTheme="minorHAnsi" w:cstheme="minorHAnsi"/>
                <w:b/>
                <w:color w:val="auto"/>
                <w:lang w:val="cs-CZ"/>
              </w:rPr>
              <w:lastRenderedPageBreak/>
              <w:t>Týdenní témata a aktivity</w:t>
            </w:r>
          </w:p>
        </w:tc>
      </w:tr>
      <w:tr w:rsidR="00915D5B" w:rsidRPr="00981B84" w14:paraId="0BED9D25"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4DC1110B" w14:textId="77777777" w:rsidR="00915D5B" w:rsidRPr="00981B84" w:rsidRDefault="00915D5B" w:rsidP="00AC46BA">
            <w:pPr>
              <w:spacing w:before="20" w:after="20"/>
              <w:jc w:val="center"/>
              <w:rPr>
                <w:rFonts w:eastAsia="Times New Roman" w:cstheme="minorHAnsi"/>
                <w:sz w:val="20"/>
                <w:szCs w:val="20"/>
                <w:lang w:val="cs-CZ"/>
              </w:rPr>
            </w:pPr>
            <w:r w:rsidRPr="00981B84">
              <w:rPr>
                <w:rFonts w:eastAsia="Times New Roman" w:cstheme="minorHAnsi"/>
                <w:sz w:val="20"/>
                <w:szCs w:val="20"/>
                <w:lang w:val="cs-CZ"/>
              </w:rPr>
              <w:t>Týden</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02B7B694" w14:textId="77777777" w:rsidR="00915D5B" w:rsidRPr="00981B84" w:rsidRDefault="00915D5B" w:rsidP="00AC46BA">
            <w:pPr>
              <w:spacing w:before="20" w:after="20"/>
              <w:jc w:val="center"/>
              <w:rPr>
                <w:rFonts w:eastAsia="Times New Roman" w:cstheme="minorHAnsi"/>
                <w:sz w:val="20"/>
                <w:szCs w:val="20"/>
                <w:lang w:val="cs-CZ"/>
              </w:rPr>
            </w:pPr>
            <w:r w:rsidRPr="00981B84">
              <w:rPr>
                <w:rFonts w:eastAsia="Times New Roman" w:cstheme="minorHAnsi"/>
                <w:sz w:val="20"/>
                <w:szCs w:val="20"/>
                <w:lang w:val="cs-CZ"/>
              </w:rPr>
              <w:t>Téma</w:t>
            </w:r>
          </w:p>
        </w:tc>
        <w:tc>
          <w:tcPr>
            <w:tcW w:w="3114" w:type="dxa"/>
            <w:tcBorders>
              <w:top w:val="single" w:sz="4" w:space="0" w:color="000000"/>
              <w:left w:val="single" w:sz="4" w:space="0" w:color="000000"/>
              <w:bottom w:val="single" w:sz="4" w:space="0" w:color="000000"/>
              <w:right w:val="single" w:sz="4" w:space="0" w:color="000000"/>
            </w:tcBorders>
            <w:vAlign w:val="center"/>
          </w:tcPr>
          <w:p w14:paraId="5CE40E9A" w14:textId="77777777" w:rsidR="00915D5B" w:rsidRPr="00981B84" w:rsidRDefault="00915D5B" w:rsidP="00AC46BA">
            <w:pPr>
              <w:spacing w:before="20" w:after="20"/>
              <w:jc w:val="center"/>
              <w:rPr>
                <w:rFonts w:eastAsia="Times New Roman" w:cstheme="minorHAnsi"/>
                <w:b/>
                <w:sz w:val="20"/>
                <w:szCs w:val="20"/>
                <w:lang w:val="cs-CZ"/>
              </w:rPr>
            </w:pPr>
            <w:r w:rsidRPr="00981B84">
              <w:rPr>
                <w:rFonts w:eastAsia="Times New Roman" w:cstheme="minorHAnsi"/>
                <w:b/>
                <w:sz w:val="20"/>
                <w:szCs w:val="20"/>
                <w:lang w:val="cs-CZ"/>
              </w:rPr>
              <w:t>Laboratoř / Aktivita</w:t>
            </w:r>
          </w:p>
        </w:tc>
        <w:tc>
          <w:tcPr>
            <w:tcW w:w="2694" w:type="dxa"/>
            <w:tcBorders>
              <w:top w:val="single" w:sz="4" w:space="0" w:color="000000"/>
              <w:left w:val="single" w:sz="4" w:space="0" w:color="000000"/>
              <w:bottom w:val="single" w:sz="4" w:space="0" w:color="000000"/>
              <w:right w:val="single" w:sz="4" w:space="0" w:color="000000"/>
            </w:tcBorders>
            <w:vAlign w:val="center"/>
          </w:tcPr>
          <w:p w14:paraId="341104B0" w14:textId="77777777" w:rsidR="00915D5B" w:rsidRPr="00981B84" w:rsidRDefault="00915D5B" w:rsidP="00AC46BA">
            <w:pPr>
              <w:spacing w:before="20" w:after="20"/>
              <w:jc w:val="center"/>
              <w:rPr>
                <w:rFonts w:eastAsia="Times New Roman" w:cstheme="minorHAnsi"/>
                <w:b/>
                <w:sz w:val="20"/>
                <w:szCs w:val="20"/>
                <w:lang w:val="cs-CZ"/>
              </w:rPr>
            </w:pPr>
            <w:r w:rsidRPr="00981B84">
              <w:rPr>
                <w:rFonts w:eastAsia="Times New Roman" w:cstheme="minorHAnsi"/>
                <w:b/>
                <w:sz w:val="20"/>
                <w:szCs w:val="20"/>
                <w:lang w:val="cs-CZ"/>
              </w:rPr>
              <w:t>Zaměření samostatného studia</w:t>
            </w:r>
          </w:p>
        </w:tc>
      </w:tr>
      <w:tr w:rsidR="00915D5B" w:rsidRPr="00981B84" w14:paraId="4F97F514"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35B259AD"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1.</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6271565"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Úvod do blockchainu a DLT</w:t>
            </w:r>
          </w:p>
        </w:tc>
        <w:tc>
          <w:tcPr>
            <w:tcW w:w="3114" w:type="dxa"/>
            <w:tcBorders>
              <w:top w:val="single" w:sz="4" w:space="0" w:color="000000"/>
              <w:left w:val="single" w:sz="4" w:space="0" w:color="000000"/>
              <w:bottom w:val="single" w:sz="4" w:space="0" w:color="000000"/>
              <w:right w:val="single" w:sz="4" w:space="0" w:color="000000"/>
            </w:tcBorders>
            <w:vAlign w:val="center"/>
          </w:tcPr>
          <w:p w14:paraId="746C8B78"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Interaktivní ukázka: jak se bloky propojují v účetní knize</w:t>
            </w:r>
          </w:p>
        </w:tc>
        <w:tc>
          <w:tcPr>
            <w:tcW w:w="2694" w:type="dxa"/>
            <w:tcBorders>
              <w:top w:val="single" w:sz="4" w:space="0" w:color="000000"/>
              <w:left w:val="single" w:sz="4" w:space="0" w:color="000000"/>
              <w:bottom w:val="single" w:sz="4" w:space="0" w:color="000000"/>
              <w:right w:val="single" w:sz="4" w:space="0" w:color="000000"/>
            </w:tcBorders>
            <w:vAlign w:val="center"/>
          </w:tcPr>
          <w:p w14:paraId="032F7B40"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Čtení: </w:t>
            </w:r>
            <w:r w:rsidRPr="00981B84">
              <w:rPr>
                <w:rFonts w:eastAsia="Times New Roman" w:cstheme="minorHAnsi"/>
                <w:sz w:val="20"/>
                <w:szCs w:val="20"/>
                <w:highlight w:val="white"/>
                <w:lang w:val="cs-CZ"/>
              </w:rPr>
              <w:t xml:space="preserve">Zpráva EU Blockchain </w:t>
            </w:r>
            <w:proofErr w:type="spellStart"/>
            <w:r w:rsidRPr="00981B84">
              <w:rPr>
                <w:rFonts w:eastAsia="Times New Roman" w:cstheme="minorHAnsi"/>
                <w:sz w:val="20"/>
                <w:szCs w:val="20"/>
                <w:highlight w:val="white"/>
                <w:lang w:val="cs-CZ"/>
              </w:rPr>
              <w:t>Observatory</w:t>
            </w:r>
            <w:proofErr w:type="spellEnd"/>
            <w:r w:rsidRPr="00981B84">
              <w:rPr>
                <w:rFonts w:eastAsia="Times New Roman" w:cstheme="minorHAnsi"/>
                <w:sz w:val="20"/>
                <w:szCs w:val="20"/>
                <w:highlight w:val="white"/>
                <w:lang w:val="cs-CZ"/>
              </w:rPr>
              <w:t xml:space="preserve"> </w:t>
            </w:r>
            <w:r w:rsidRPr="00981B84">
              <w:rPr>
                <w:rFonts w:eastAsia="Times New Roman" w:cstheme="minorHAnsi"/>
                <w:sz w:val="20"/>
                <w:szCs w:val="20"/>
                <w:lang w:val="cs-CZ"/>
              </w:rPr>
              <w:t>(2024)</w:t>
            </w:r>
          </w:p>
        </w:tc>
      </w:tr>
      <w:tr w:rsidR="00915D5B" w:rsidRPr="00981B84" w14:paraId="0A9EB841"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13A1EE44"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2.</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63E63B2"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Blockchain a cirkulární ekonomika</w:t>
            </w:r>
          </w:p>
        </w:tc>
        <w:tc>
          <w:tcPr>
            <w:tcW w:w="3114" w:type="dxa"/>
            <w:tcBorders>
              <w:top w:val="single" w:sz="4" w:space="0" w:color="000000"/>
              <w:left w:val="single" w:sz="4" w:space="0" w:color="000000"/>
              <w:bottom w:val="single" w:sz="4" w:space="0" w:color="000000"/>
              <w:right w:val="single" w:sz="4" w:space="0" w:color="000000"/>
            </w:tcBorders>
            <w:vAlign w:val="center"/>
          </w:tcPr>
          <w:p w14:paraId="628377F5"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Analýza případů: </w:t>
            </w:r>
            <w:proofErr w:type="spellStart"/>
            <w:r w:rsidRPr="00981B84">
              <w:rPr>
                <w:rFonts w:eastAsia="Times New Roman" w:cstheme="minorHAnsi"/>
                <w:sz w:val="20"/>
                <w:szCs w:val="20"/>
                <w:lang w:val="cs-CZ"/>
              </w:rPr>
              <w:t>Circularise</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Everledger</w:t>
            </w:r>
            <w:proofErr w:type="spellEnd"/>
          </w:p>
        </w:tc>
        <w:tc>
          <w:tcPr>
            <w:tcW w:w="2694" w:type="dxa"/>
            <w:tcBorders>
              <w:top w:val="nil"/>
              <w:left w:val="nil"/>
              <w:bottom w:val="single" w:sz="8" w:space="0" w:color="1D2228"/>
              <w:right w:val="single" w:sz="8" w:space="0" w:color="1D2228"/>
            </w:tcBorders>
            <w:tcMar>
              <w:top w:w="100" w:type="dxa"/>
              <w:left w:w="100" w:type="dxa"/>
              <w:bottom w:w="100" w:type="dxa"/>
              <w:right w:w="100" w:type="dxa"/>
            </w:tcMar>
          </w:tcPr>
          <w:p w14:paraId="689DD91A"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Čtení: Role sledovatelnosti v oběhovém hospodářství a IS</w:t>
            </w:r>
          </w:p>
        </w:tc>
      </w:tr>
      <w:tr w:rsidR="00915D5B" w:rsidRPr="00981B84" w14:paraId="0AA01D84"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060F481E"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3.</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34E6AB6"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Architektura blockchainu</w:t>
            </w:r>
          </w:p>
        </w:tc>
        <w:tc>
          <w:tcPr>
            <w:tcW w:w="3114" w:type="dxa"/>
            <w:tcBorders>
              <w:top w:val="single" w:sz="4" w:space="0" w:color="000000"/>
              <w:left w:val="single" w:sz="4" w:space="0" w:color="000000"/>
              <w:bottom w:val="single" w:sz="4" w:space="0" w:color="000000"/>
              <w:right w:val="single" w:sz="4" w:space="0" w:color="000000"/>
            </w:tcBorders>
            <w:vAlign w:val="center"/>
          </w:tcPr>
          <w:p w14:paraId="42608A5B"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Praktické cvičení: Struktura bloku,</w:t>
            </w:r>
          </w:p>
          <w:p w14:paraId="0CA88E6B"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modely konsensu</w:t>
            </w:r>
          </w:p>
        </w:tc>
        <w:tc>
          <w:tcPr>
            <w:tcW w:w="2694" w:type="dxa"/>
            <w:tcBorders>
              <w:top w:val="single" w:sz="8" w:space="0" w:color="1D2228"/>
              <w:left w:val="nil"/>
              <w:bottom w:val="nil"/>
              <w:right w:val="single" w:sz="8" w:space="0" w:color="1D2228"/>
            </w:tcBorders>
            <w:tcMar>
              <w:top w:w="100" w:type="dxa"/>
              <w:left w:w="100" w:type="dxa"/>
              <w:bottom w:w="100" w:type="dxa"/>
              <w:right w:w="100" w:type="dxa"/>
            </w:tcMar>
          </w:tcPr>
          <w:p w14:paraId="396C4BAE" w14:textId="77777777" w:rsidR="00915D5B" w:rsidRPr="00981B84" w:rsidRDefault="00915D5B" w:rsidP="00AC46BA">
            <w:pPr>
              <w:spacing w:before="20" w:after="20"/>
              <w:rPr>
                <w:rFonts w:eastAsia="Times New Roman" w:cstheme="minorHAnsi"/>
                <w:sz w:val="20"/>
                <w:szCs w:val="20"/>
                <w:highlight w:val="white"/>
                <w:lang w:val="cs-CZ"/>
              </w:rPr>
            </w:pPr>
            <w:r w:rsidRPr="00981B84">
              <w:rPr>
                <w:rFonts w:eastAsia="Times New Roman" w:cstheme="minorHAnsi"/>
                <w:sz w:val="20"/>
                <w:szCs w:val="20"/>
                <w:highlight w:val="white"/>
                <w:lang w:val="cs-CZ"/>
              </w:rPr>
              <w:t xml:space="preserve">Čtení: </w:t>
            </w:r>
            <w:proofErr w:type="spellStart"/>
            <w:r w:rsidRPr="00981B84">
              <w:rPr>
                <w:rFonts w:eastAsia="Times New Roman" w:cstheme="minorHAnsi"/>
                <w:sz w:val="20"/>
                <w:szCs w:val="20"/>
                <w:highlight w:val="white"/>
                <w:lang w:val="cs-CZ"/>
              </w:rPr>
              <w:t>Hash</w:t>
            </w:r>
            <w:proofErr w:type="spellEnd"/>
            <w:r w:rsidRPr="00981B84">
              <w:rPr>
                <w:rFonts w:eastAsia="Times New Roman" w:cstheme="minorHAnsi"/>
                <w:sz w:val="20"/>
                <w:szCs w:val="20"/>
                <w:highlight w:val="white"/>
                <w:lang w:val="cs-CZ"/>
              </w:rPr>
              <w:t xml:space="preserve"> funkce a správa klíčů</w:t>
            </w:r>
          </w:p>
        </w:tc>
      </w:tr>
      <w:tr w:rsidR="00915D5B" w:rsidRPr="00981B84" w14:paraId="345B54EF"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3B99197C"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4.</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7B737D4A"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Chytré smlouvy pro IS</w:t>
            </w:r>
          </w:p>
        </w:tc>
        <w:tc>
          <w:tcPr>
            <w:tcW w:w="3114" w:type="dxa"/>
            <w:tcBorders>
              <w:top w:val="single" w:sz="4" w:space="0" w:color="000000"/>
              <w:left w:val="single" w:sz="4" w:space="0" w:color="000000"/>
              <w:bottom w:val="single" w:sz="4" w:space="0" w:color="000000"/>
              <w:right w:val="single" w:sz="4" w:space="0" w:color="000000"/>
            </w:tcBorders>
            <w:vAlign w:val="center"/>
          </w:tcPr>
          <w:p w14:paraId="189A7885"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Logika chytrých smluv</w:t>
            </w:r>
          </w:p>
        </w:tc>
        <w:tc>
          <w:tcPr>
            <w:tcW w:w="2694" w:type="dxa"/>
            <w:tcBorders>
              <w:top w:val="single" w:sz="4" w:space="0" w:color="000000"/>
              <w:left w:val="single" w:sz="4" w:space="0" w:color="000000"/>
              <w:bottom w:val="single" w:sz="4" w:space="0" w:color="000000"/>
              <w:right w:val="single" w:sz="4" w:space="0" w:color="000000"/>
            </w:tcBorders>
            <w:vAlign w:val="center"/>
          </w:tcPr>
          <w:p w14:paraId="790E4ADF"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Případová studie: Chytrá smlouva v IS</w:t>
            </w:r>
          </w:p>
        </w:tc>
      </w:tr>
      <w:tr w:rsidR="00915D5B" w:rsidRPr="00981B84" w14:paraId="035F6F07"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2ED61B7C"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5.</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6E92289" w14:textId="77777777" w:rsidR="00915D5B" w:rsidRPr="00981B84" w:rsidRDefault="00915D5B" w:rsidP="00AC46BA">
            <w:pPr>
              <w:spacing w:before="20" w:after="20"/>
              <w:rPr>
                <w:rFonts w:eastAsia="Times New Roman" w:cstheme="minorHAnsi"/>
                <w:sz w:val="20"/>
                <w:szCs w:val="20"/>
                <w:lang w:val="cs-CZ"/>
              </w:rPr>
            </w:pPr>
            <w:proofErr w:type="spellStart"/>
            <w:r w:rsidRPr="00981B84">
              <w:rPr>
                <w:rFonts w:eastAsia="Times New Roman" w:cstheme="minorHAnsi"/>
                <w:sz w:val="20"/>
                <w:szCs w:val="20"/>
                <w:lang w:val="cs-CZ"/>
              </w:rPr>
              <w:t>Tokenizace</w:t>
            </w:r>
            <w:proofErr w:type="spellEnd"/>
            <w:r w:rsidRPr="00981B84">
              <w:rPr>
                <w:rFonts w:eastAsia="Times New Roman" w:cstheme="minorHAnsi"/>
                <w:sz w:val="20"/>
                <w:szCs w:val="20"/>
                <w:lang w:val="cs-CZ"/>
              </w:rPr>
              <w:t xml:space="preserve"> zdrojů</w:t>
            </w:r>
          </w:p>
        </w:tc>
        <w:tc>
          <w:tcPr>
            <w:tcW w:w="3114" w:type="dxa"/>
            <w:tcBorders>
              <w:top w:val="single" w:sz="4" w:space="0" w:color="000000"/>
              <w:left w:val="single" w:sz="4" w:space="0" w:color="000000"/>
              <w:bottom w:val="single" w:sz="4" w:space="0" w:color="000000"/>
              <w:right w:val="single" w:sz="4" w:space="0" w:color="000000"/>
            </w:tcBorders>
            <w:vAlign w:val="center"/>
          </w:tcPr>
          <w:p w14:paraId="18DECE58"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Návrh tokenu pro toky materiálů</w:t>
            </w:r>
          </w:p>
        </w:tc>
        <w:tc>
          <w:tcPr>
            <w:tcW w:w="2694" w:type="dxa"/>
            <w:tcBorders>
              <w:top w:val="single" w:sz="4" w:space="0" w:color="000000"/>
              <w:left w:val="single" w:sz="4" w:space="0" w:color="000000"/>
              <w:bottom w:val="single" w:sz="4" w:space="0" w:color="000000"/>
              <w:right w:val="single" w:sz="4" w:space="0" w:color="000000"/>
            </w:tcBorders>
            <w:vAlign w:val="center"/>
          </w:tcPr>
          <w:p w14:paraId="369EC103"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Studie: Utility vs. bezpečnostní tokeny</w:t>
            </w:r>
          </w:p>
        </w:tc>
      </w:tr>
      <w:tr w:rsidR="00915D5B" w:rsidRPr="00981B84" w14:paraId="25AFFDDF"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7F331856"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6.</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6398F4E"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Sledovatelnost v dodavatelských řetězcích</w:t>
            </w:r>
          </w:p>
        </w:tc>
        <w:tc>
          <w:tcPr>
            <w:tcW w:w="3114" w:type="dxa"/>
            <w:tcBorders>
              <w:top w:val="single" w:sz="4" w:space="0" w:color="000000"/>
              <w:left w:val="single" w:sz="4" w:space="0" w:color="000000"/>
              <w:bottom w:val="single" w:sz="4" w:space="0" w:color="000000"/>
              <w:right w:val="single" w:sz="4" w:space="0" w:color="000000"/>
            </w:tcBorders>
            <w:vAlign w:val="center"/>
          </w:tcPr>
          <w:p w14:paraId="493B8B1D"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Mapování řetězce odpovědnosti</w:t>
            </w:r>
          </w:p>
        </w:tc>
        <w:tc>
          <w:tcPr>
            <w:tcW w:w="2694" w:type="dxa"/>
            <w:tcBorders>
              <w:top w:val="single" w:sz="4" w:space="0" w:color="000000"/>
              <w:left w:val="single" w:sz="4" w:space="0" w:color="000000"/>
              <w:bottom w:val="single" w:sz="4" w:space="0" w:color="000000"/>
              <w:right w:val="single" w:sz="4" w:space="0" w:color="000000"/>
            </w:tcBorders>
            <w:vAlign w:val="center"/>
          </w:tcPr>
          <w:p w14:paraId="0C54A0F8"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Praxe: Transparentní dodávky oceli nebo textilu</w:t>
            </w:r>
          </w:p>
        </w:tc>
      </w:tr>
      <w:tr w:rsidR="00915D5B" w:rsidRPr="00291501" w14:paraId="7A9C62AF"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6BAB1B31"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7.</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E3F1612"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Energetické certifikáty a blockchain</w:t>
            </w:r>
          </w:p>
        </w:tc>
        <w:tc>
          <w:tcPr>
            <w:tcW w:w="3114" w:type="dxa"/>
            <w:tcBorders>
              <w:top w:val="single" w:sz="4" w:space="0" w:color="000000"/>
              <w:left w:val="single" w:sz="4" w:space="0" w:color="000000"/>
              <w:bottom w:val="single" w:sz="4" w:space="0" w:color="000000"/>
              <w:right w:val="single" w:sz="4" w:space="0" w:color="000000"/>
            </w:tcBorders>
            <w:vAlign w:val="center"/>
          </w:tcPr>
          <w:p w14:paraId="753E8056"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Simulace sledování obnovitelné energie</w:t>
            </w:r>
          </w:p>
        </w:tc>
        <w:tc>
          <w:tcPr>
            <w:tcW w:w="2694" w:type="dxa"/>
            <w:tcBorders>
              <w:top w:val="single" w:sz="4" w:space="0" w:color="000000"/>
              <w:left w:val="single" w:sz="4" w:space="0" w:color="000000"/>
              <w:bottom w:val="single" w:sz="4" w:space="0" w:color="000000"/>
              <w:right w:val="single" w:sz="4" w:space="0" w:color="000000"/>
            </w:tcBorders>
            <w:vAlign w:val="center"/>
          </w:tcPr>
          <w:p w14:paraId="79CE4E3D"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Systémy záruk původu (</w:t>
            </w:r>
            <w:proofErr w:type="spellStart"/>
            <w:r w:rsidRPr="00981B84">
              <w:rPr>
                <w:rFonts w:eastAsia="Times New Roman" w:cstheme="minorHAnsi"/>
                <w:sz w:val="20"/>
                <w:szCs w:val="20"/>
                <w:lang w:val="cs-CZ"/>
              </w:rPr>
              <w:t>GoO</w:t>
            </w:r>
            <w:proofErr w:type="spellEnd"/>
            <w:r w:rsidRPr="00981B84">
              <w:rPr>
                <w:rFonts w:eastAsia="Times New Roman" w:cstheme="minorHAnsi"/>
                <w:sz w:val="20"/>
                <w:szCs w:val="20"/>
                <w:lang w:val="cs-CZ"/>
              </w:rPr>
              <w:t>) EU</w:t>
            </w:r>
          </w:p>
        </w:tc>
      </w:tr>
      <w:tr w:rsidR="00915D5B" w:rsidRPr="00291501" w14:paraId="3DFE1A3D"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5C82BC66"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8.</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E827364"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Integrace </w:t>
            </w:r>
            <w:proofErr w:type="spellStart"/>
            <w:r w:rsidRPr="00981B84">
              <w:rPr>
                <w:rFonts w:eastAsia="Times New Roman" w:cstheme="minorHAnsi"/>
                <w:sz w:val="20"/>
                <w:szCs w:val="20"/>
                <w:lang w:val="cs-CZ"/>
              </w:rPr>
              <w:t>IoT</w:t>
            </w:r>
            <w:proofErr w:type="spellEnd"/>
            <w:r w:rsidRPr="00981B84">
              <w:rPr>
                <w:rFonts w:eastAsia="Times New Roman" w:cstheme="minorHAnsi"/>
                <w:sz w:val="20"/>
                <w:szCs w:val="20"/>
                <w:lang w:val="cs-CZ"/>
              </w:rPr>
              <w:t xml:space="preserve"> a </w:t>
            </w:r>
            <w:proofErr w:type="spellStart"/>
            <w:r w:rsidRPr="00981B84">
              <w:rPr>
                <w:rFonts w:eastAsia="Times New Roman" w:cstheme="minorHAnsi"/>
                <w:sz w:val="20"/>
                <w:szCs w:val="20"/>
                <w:lang w:val="cs-CZ"/>
              </w:rPr>
              <w:t>Oracles</w:t>
            </w:r>
            <w:proofErr w:type="spellEnd"/>
          </w:p>
        </w:tc>
        <w:tc>
          <w:tcPr>
            <w:tcW w:w="3114" w:type="dxa"/>
            <w:tcBorders>
              <w:top w:val="single" w:sz="4" w:space="0" w:color="000000"/>
              <w:left w:val="single" w:sz="4" w:space="0" w:color="000000"/>
              <w:bottom w:val="single" w:sz="4" w:space="0" w:color="000000"/>
              <w:right w:val="single" w:sz="4" w:space="0" w:color="000000"/>
            </w:tcBorders>
            <w:vAlign w:val="center"/>
          </w:tcPr>
          <w:p w14:paraId="0D91911B"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Návrh panelu senzorů</w:t>
            </w:r>
          </w:p>
        </w:tc>
        <w:tc>
          <w:tcPr>
            <w:tcW w:w="2694" w:type="dxa"/>
            <w:tcBorders>
              <w:top w:val="single" w:sz="4" w:space="0" w:color="000000"/>
              <w:left w:val="single" w:sz="4" w:space="0" w:color="000000"/>
              <w:bottom w:val="single" w:sz="4" w:space="0" w:color="000000"/>
              <w:right w:val="single" w:sz="4" w:space="0" w:color="000000"/>
            </w:tcBorders>
            <w:vAlign w:val="center"/>
          </w:tcPr>
          <w:p w14:paraId="2478811E"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Digitální dvojčata pro monitorování výroby</w:t>
            </w:r>
          </w:p>
        </w:tc>
      </w:tr>
      <w:tr w:rsidR="00915D5B" w:rsidRPr="00981B84" w14:paraId="2A069651"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584174CB"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9.</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22A7965"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Ochrana osobních údajů, bezpečnost a dodržování předpisů</w:t>
            </w:r>
          </w:p>
        </w:tc>
        <w:tc>
          <w:tcPr>
            <w:tcW w:w="3114" w:type="dxa"/>
            <w:tcBorders>
              <w:top w:val="single" w:sz="4" w:space="0" w:color="000000"/>
              <w:left w:val="single" w:sz="4" w:space="0" w:color="000000"/>
              <w:bottom w:val="single" w:sz="4" w:space="0" w:color="000000"/>
              <w:right w:val="single" w:sz="4" w:space="0" w:color="000000"/>
            </w:tcBorders>
            <w:vAlign w:val="center"/>
          </w:tcPr>
          <w:p w14:paraId="127FF5E1"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Etický případ: Sledovatelnost vs. důvěrnost</w:t>
            </w:r>
          </w:p>
        </w:tc>
        <w:tc>
          <w:tcPr>
            <w:tcW w:w="2694" w:type="dxa"/>
            <w:tcBorders>
              <w:top w:val="single" w:sz="4" w:space="0" w:color="000000"/>
              <w:left w:val="single" w:sz="4" w:space="0" w:color="000000"/>
              <w:bottom w:val="single" w:sz="4" w:space="0" w:color="000000"/>
              <w:right w:val="single" w:sz="4" w:space="0" w:color="000000"/>
            </w:tcBorders>
            <w:vAlign w:val="center"/>
          </w:tcPr>
          <w:p w14:paraId="52087894"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Studie: </w:t>
            </w:r>
            <w:proofErr w:type="spellStart"/>
            <w:r w:rsidRPr="00981B84">
              <w:rPr>
                <w:rFonts w:eastAsia="Times New Roman" w:cstheme="minorHAnsi"/>
                <w:sz w:val="20"/>
                <w:szCs w:val="20"/>
                <w:lang w:val="cs-CZ"/>
              </w:rPr>
              <w:t>Zero-knowledge</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proofs</w:t>
            </w:r>
            <w:proofErr w:type="spellEnd"/>
            <w:r w:rsidRPr="00981B84">
              <w:rPr>
                <w:rFonts w:eastAsia="Times New Roman" w:cstheme="minorHAnsi"/>
                <w:sz w:val="20"/>
                <w:szCs w:val="20"/>
                <w:lang w:val="cs-CZ"/>
              </w:rPr>
              <w:t>, GDPR*</w:t>
            </w:r>
          </w:p>
        </w:tc>
      </w:tr>
      <w:tr w:rsidR="00915D5B" w:rsidRPr="00981B84" w14:paraId="6785231A"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59C15F04"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10.</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A670221"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Digitální pasy produktů</w:t>
            </w:r>
          </w:p>
        </w:tc>
        <w:tc>
          <w:tcPr>
            <w:tcW w:w="3114" w:type="dxa"/>
            <w:tcBorders>
              <w:top w:val="single" w:sz="4" w:space="0" w:color="000000"/>
              <w:left w:val="single" w:sz="4" w:space="0" w:color="000000"/>
              <w:bottom w:val="single" w:sz="4" w:space="0" w:color="000000"/>
              <w:right w:val="single" w:sz="4" w:space="0" w:color="000000"/>
            </w:tcBorders>
            <w:vAlign w:val="center"/>
          </w:tcPr>
          <w:p w14:paraId="0CC9987D"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Vytvoření základní šablony DPP</w:t>
            </w:r>
          </w:p>
        </w:tc>
        <w:tc>
          <w:tcPr>
            <w:tcW w:w="2694" w:type="dxa"/>
            <w:tcBorders>
              <w:top w:val="single" w:sz="4" w:space="0" w:color="000000"/>
              <w:left w:val="single" w:sz="4" w:space="0" w:color="000000"/>
              <w:bottom w:val="single" w:sz="4" w:space="0" w:color="000000"/>
              <w:right w:val="single" w:sz="4" w:space="0" w:color="000000"/>
            </w:tcBorders>
            <w:vAlign w:val="center"/>
          </w:tcPr>
          <w:p w14:paraId="2CEBA77D"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Případ použití: Regulace baterií, textilie</w:t>
            </w:r>
          </w:p>
        </w:tc>
      </w:tr>
      <w:tr w:rsidR="00915D5B" w:rsidRPr="00981B84" w14:paraId="7703C5A5"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79A07B3A"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11.</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CA457A9"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Hodnocení blockchainu pro IS</w:t>
            </w:r>
          </w:p>
        </w:tc>
        <w:tc>
          <w:tcPr>
            <w:tcW w:w="3114" w:type="dxa"/>
            <w:tcBorders>
              <w:top w:val="single" w:sz="4" w:space="0" w:color="000000"/>
              <w:left w:val="single" w:sz="4" w:space="0" w:color="000000"/>
              <w:bottom w:val="single" w:sz="4" w:space="0" w:color="000000"/>
              <w:right w:val="single" w:sz="4" w:space="0" w:color="000000"/>
            </w:tcBorders>
            <w:vAlign w:val="center"/>
          </w:tcPr>
          <w:p w14:paraId="67C39DF9"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Nástroj: Vícekriteriální rozhodovací matice</w:t>
            </w:r>
          </w:p>
        </w:tc>
        <w:tc>
          <w:tcPr>
            <w:tcW w:w="2694" w:type="dxa"/>
            <w:tcBorders>
              <w:top w:val="single" w:sz="4" w:space="0" w:color="000000"/>
              <w:left w:val="single" w:sz="4" w:space="0" w:color="000000"/>
              <w:bottom w:val="single" w:sz="4" w:space="0" w:color="000000"/>
              <w:right w:val="single" w:sz="4" w:space="0" w:color="000000"/>
            </w:tcBorders>
            <w:vAlign w:val="center"/>
          </w:tcPr>
          <w:p w14:paraId="56904068" w14:textId="1CC4A62B"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Porovnejte </w:t>
            </w:r>
            <w:proofErr w:type="spellStart"/>
            <w:r w:rsidRPr="00981B84">
              <w:rPr>
                <w:rFonts w:eastAsia="Times New Roman" w:cstheme="minorHAnsi"/>
                <w:sz w:val="20"/>
                <w:szCs w:val="20"/>
                <w:lang w:val="cs-CZ"/>
              </w:rPr>
              <w:t>Tezos</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Hyperledger</w:t>
            </w:r>
            <w:proofErr w:type="spellEnd"/>
            <w:r w:rsidRPr="00981B84">
              <w:rPr>
                <w:rFonts w:eastAsia="Times New Roman" w:cstheme="minorHAnsi"/>
                <w:sz w:val="20"/>
                <w:szCs w:val="20"/>
                <w:lang w:val="cs-CZ"/>
              </w:rPr>
              <w:t xml:space="preserve">*** a </w:t>
            </w:r>
            <w:proofErr w:type="spellStart"/>
            <w:r w:rsidRPr="00981B84">
              <w:rPr>
                <w:rFonts w:eastAsia="Times New Roman" w:cstheme="minorHAnsi"/>
                <w:sz w:val="20"/>
                <w:szCs w:val="20"/>
                <w:lang w:val="cs-CZ"/>
              </w:rPr>
              <w:t>Ethereum</w:t>
            </w:r>
            <w:proofErr w:type="spellEnd"/>
            <w:r w:rsidRPr="00981B84">
              <w:rPr>
                <w:rFonts w:eastAsia="Times New Roman" w:cstheme="minorHAnsi"/>
                <w:sz w:val="20"/>
                <w:szCs w:val="20"/>
                <w:lang w:val="cs-CZ"/>
              </w:rPr>
              <w:t>****</w:t>
            </w:r>
          </w:p>
        </w:tc>
      </w:tr>
      <w:tr w:rsidR="00915D5B" w:rsidRPr="00981B84" w14:paraId="234125B3"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66C25269"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12.</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7E06F92"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Skupinový design sprint</w:t>
            </w:r>
          </w:p>
        </w:tc>
        <w:tc>
          <w:tcPr>
            <w:tcW w:w="3114" w:type="dxa"/>
            <w:tcBorders>
              <w:top w:val="single" w:sz="4" w:space="0" w:color="000000"/>
              <w:left w:val="single" w:sz="4" w:space="0" w:color="000000"/>
              <w:bottom w:val="single" w:sz="4" w:space="0" w:color="000000"/>
              <w:right w:val="single" w:sz="4" w:space="0" w:color="000000"/>
            </w:tcBorders>
            <w:vAlign w:val="center"/>
          </w:tcPr>
          <w:p w14:paraId="0824FD53"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Workshop pro tvorbu nápadů: projekt sledování zdrojů</w:t>
            </w:r>
          </w:p>
        </w:tc>
        <w:tc>
          <w:tcPr>
            <w:tcW w:w="2694" w:type="dxa"/>
            <w:tcBorders>
              <w:top w:val="single" w:sz="4" w:space="0" w:color="000000"/>
              <w:left w:val="single" w:sz="4" w:space="0" w:color="000000"/>
              <w:bottom w:val="single" w:sz="4" w:space="0" w:color="000000"/>
              <w:right w:val="single" w:sz="4" w:space="0" w:color="000000"/>
            </w:tcBorders>
            <w:vAlign w:val="center"/>
          </w:tcPr>
          <w:p w14:paraId="0E16FEFF"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Vypracování náčrtu systému a mapy zainteresovaných stran</w:t>
            </w:r>
          </w:p>
        </w:tc>
      </w:tr>
      <w:tr w:rsidR="00915D5B" w:rsidRPr="00291501" w14:paraId="213A77DC"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15500C30"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13.</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3AF03DD8"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Závěrečné prezentace</w:t>
            </w:r>
          </w:p>
        </w:tc>
        <w:tc>
          <w:tcPr>
            <w:tcW w:w="3114" w:type="dxa"/>
            <w:tcBorders>
              <w:top w:val="single" w:sz="4" w:space="0" w:color="000000"/>
              <w:left w:val="single" w:sz="4" w:space="0" w:color="000000"/>
              <w:bottom w:val="single" w:sz="4" w:space="0" w:color="000000"/>
              <w:right w:val="single" w:sz="4" w:space="0" w:color="000000"/>
            </w:tcBorders>
            <w:vAlign w:val="center"/>
          </w:tcPr>
          <w:p w14:paraId="2D8147FC"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Prezentace skupinových projektů</w:t>
            </w:r>
          </w:p>
        </w:tc>
        <w:tc>
          <w:tcPr>
            <w:tcW w:w="2694" w:type="dxa"/>
            <w:tcBorders>
              <w:top w:val="single" w:sz="4" w:space="0" w:color="000000"/>
              <w:left w:val="single" w:sz="4" w:space="0" w:color="000000"/>
              <w:bottom w:val="single" w:sz="4" w:space="0" w:color="000000"/>
              <w:right w:val="single" w:sz="4" w:space="0" w:color="000000"/>
            </w:tcBorders>
            <w:vAlign w:val="center"/>
          </w:tcPr>
          <w:p w14:paraId="53B35115"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Zpětná vazba od kolegů a úpravy</w:t>
            </w:r>
          </w:p>
        </w:tc>
      </w:tr>
      <w:tr w:rsidR="00915D5B" w:rsidRPr="00981B84" w14:paraId="366239E1" w14:textId="77777777" w:rsidTr="00694C29">
        <w:tc>
          <w:tcPr>
            <w:tcW w:w="983" w:type="dxa"/>
            <w:gridSpan w:val="2"/>
            <w:tcBorders>
              <w:top w:val="single" w:sz="4" w:space="0" w:color="000000"/>
              <w:left w:val="single" w:sz="4" w:space="0" w:color="000000"/>
              <w:bottom w:val="single" w:sz="4" w:space="0" w:color="000000"/>
              <w:right w:val="single" w:sz="4" w:space="0" w:color="000000"/>
            </w:tcBorders>
            <w:vAlign w:val="center"/>
          </w:tcPr>
          <w:p w14:paraId="5B14F59B" w14:textId="77777777" w:rsidR="00915D5B" w:rsidRPr="00981B84" w:rsidRDefault="00915D5B" w:rsidP="00AC46BA">
            <w:pPr>
              <w:spacing w:before="20" w:after="20"/>
              <w:ind w:left="284"/>
              <w:rPr>
                <w:rFonts w:eastAsia="Times New Roman" w:cstheme="minorHAnsi"/>
                <w:sz w:val="20"/>
                <w:szCs w:val="20"/>
                <w:lang w:val="cs-CZ"/>
              </w:rPr>
            </w:pPr>
            <w:r w:rsidRPr="00981B84">
              <w:rPr>
                <w:rFonts w:eastAsia="Times New Roman" w:cstheme="minorHAnsi"/>
                <w:sz w:val="20"/>
                <w:szCs w:val="20"/>
                <w:lang w:val="cs-CZ"/>
              </w:rPr>
              <w:t>14.</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E1F2E79"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Zkouška + shrnutí</w:t>
            </w:r>
          </w:p>
        </w:tc>
        <w:tc>
          <w:tcPr>
            <w:tcW w:w="3114" w:type="dxa"/>
            <w:tcBorders>
              <w:top w:val="single" w:sz="4" w:space="0" w:color="000000"/>
              <w:left w:val="single" w:sz="4" w:space="0" w:color="000000"/>
              <w:bottom w:val="single" w:sz="4" w:space="0" w:color="000000"/>
              <w:right w:val="single" w:sz="4" w:space="0" w:color="000000"/>
            </w:tcBorders>
            <w:vAlign w:val="center"/>
          </w:tcPr>
          <w:p w14:paraId="1D46B8C4"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Písemná zkouška + ústní zkouška</w:t>
            </w:r>
          </w:p>
        </w:tc>
        <w:tc>
          <w:tcPr>
            <w:tcW w:w="2694" w:type="dxa"/>
            <w:tcBorders>
              <w:top w:val="single" w:sz="4" w:space="0" w:color="000000"/>
              <w:left w:val="single" w:sz="4" w:space="0" w:color="000000"/>
              <w:bottom w:val="single" w:sz="4" w:space="0" w:color="000000"/>
              <w:right w:val="single" w:sz="4" w:space="0" w:color="000000"/>
            </w:tcBorders>
            <w:vAlign w:val="center"/>
          </w:tcPr>
          <w:p w14:paraId="3D2B04C1"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Reflexe modulu</w:t>
            </w:r>
          </w:p>
        </w:tc>
      </w:tr>
      <w:tr w:rsidR="00694C29" w:rsidRPr="00981B84" w14:paraId="3E9A8632" w14:textId="77777777" w:rsidTr="008F5E56">
        <w:tc>
          <w:tcPr>
            <w:tcW w:w="9634" w:type="dxa"/>
            <w:gridSpan w:val="7"/>
            <w:tcBorders>
              <w:top w:val="single" w:sz="4" w:space="0" w:color="000000"/>
              <w:left w:val="single" w:sz="4" w:space="0" w:color="000000"/>
              <w:bottom w:val="single" w:sz="4" w:space="0" w:color="000000"/>
              <w:right w:val="single" w:sz="4" w:space="0" w:color="000000"/>
            </w:tcBorders>
            <w:vAlign w:val="center"/>
          </w:tcPr>
          <w:p w14:paraId="6EEF3BFE" w14:textId="5AB07495" w:rsidR="00694C29" w:rsidRDefault="00694C29" w:rsidP="00AC46BA">
            <w:pPr>
              <w:spacing w:before="20" w:after="20"/>
              <w:rPr>
                <w:rFonts w:eastAsia="Times New Roman" w:cstheme="minorHAnsi"/>
                <w:sz w:val="20"/>
                <w:szCs w:val="20"/>
                <w:lang w:val="cs-CZ"/>
              </w:rPr>
            </w:pPr>
            <w:r w:rsidRPr="00694C29">
              <w:rPr>
                <w:rFonts w:eastAsia="Times New Roman" w:cstheme="minorHAnsi"/>
                <w:sz w:val="20"/>
                <w:szCs w:val="20"/>
                <w:lang w:val="cs-CZ"/>
              </w:rPr>
              <w:t>* GDPR Obecné nařízení o ochraně osobních údajů je komplexní zákon o ochraně osobních údajů v Evropské unii, který vstoupil v platnost 25. května 2018. Jeho cílem je posílit kontrolu a práva jednotlivců nad jejich osobními údaji a sjednotit zákony na ochranu osobních údajů v celé Evropě. **</w:t>
            </w:r>
            <w:proofErr w:type="spellStart"/>
            <w:r w:rsidRPr="00694C29">
              <w:rPr>
                <w:rFonts w:eastAsia="Times New Roman" w:cstheme="minorHAnsi"/>
                <w:sz w:val="20"/>
                <w:szCs w:val="20"/>
                <w:lang w:val="cs-CZ"/>
              </w:rPr>
              <w:t>Tezos</w:t>
            </w:r>
            <w:proofErr w:type="spellEnd"/>
            <w:r w:rsidRPr="00694C29">
              <w:rPr>
                <w:rFonts w:eastAsia="Times New Roman" w:cstheme="minorHAnsi"/>
                <w:sz w:val="20"/>
                <w:szCs w:val="20"/>
                <w:lang w:val="cs-CZ"/>
              </w:rPr>
              <w:t xml:space="preserve"> je open-source blockchain, který umožňuje provádět peer-to-peer transakce a slouží jako platforma pro nasazování </w:t>
            </w:r>
            <w:proofErr w:type="spellStart"/>
            <w:r w:rsidRPr="00694C29">
              <w:rPr>
                <w:rFonts w:eastAsia="Times New Roman" w:cstheme="minorHAnsi"/>
                <w:sz w:val="20"/>
                <w:szCs w:val="20"/>
                <w:lang w:val="cs-CZ"/>
              </w:rPr>
              <w:t>smart</w:t>
            </w:r>
            <w:proofErr w:type="spellEnd"/>
            <w:r w:rsidRPr="00694C29">
              <w:rPr>
                <w:rFonts w:eastAsia="Times New Roman" w:cstheme="minorHAnsi"/>
                <w:sz w:val="20"/>
                <w:szCs w:val="20"/>
                <w:lang w:val="cs-CZ"/>
              </w:rPr>
              <w:t xml:space="preserve"> kontraktů. ***</w:t>
            </w:r>
            <w:proofErr w:type="spellStart"/>
            <w:r w:rsidRPr="00694C29">
              <w:rPr>
                <w:rFonts w:eastAsia="Times New Roman" w:cstheme="minorHAnsi"/>
                <w:sz w:val="20"/>
                <w:szCs w:val="20"/>
                <w:lang w:val="cs-CZ"/>
              </w:rPr>
              <w:t>Hyperledger</w:t>
            </w:r>
            <w:proofErr w:type="spellEnd"/>
            <w:r w:rsidRPr="00694C29">
              <w:rPr>
                <w:rFonts w:eastAsia="Times New Roman" w:cstheme="minorHAnsi"/>
                <w:sz w:val="20"/>
                <w:szCs w:val="20"/>
                <w:lang w:val="cs-CZ"/>
              </w:rPr>
              <w:t xml:space="preserve"> </w:t>
            </w:r>
            <w:proofErr w:type="spellStart"/>
            <w:r w:rsidRPr="00694C29">
              <w:rPr>
                <w:rFonts w:eastAsia="Times New Roman" w:cstheme="minorHAnsi"/>
                <w:sz w:val="20"/>
                <w:szCs w:val="20"/>
                <w:lang w:val="cs-CZ"/>
              </w:rPr>
              <w:t>Composer</w:t>
            </w:r>
            <w:proofErr w:type="spellEnd"/>
            <w:r w:rsidRPr="00694C29">
              <w:rPr>
                <w:rFonts w:eastAsia="Times New Roman" w:cstheme="minorHAnsi"/>
                <w:sz w:val="20"/>
                <w:szCs w:val="20"/>
                <w:lang w:val="cs-CZ"/>
              </w:rPr>
              <w:t xml:space="preserve"> je open-source vývojový framework navržený pro zjednodušení procesu vytváření </w:t>
            </w:r>
            <w:proofErr w:type="spellStart"/>
            <w:r w:rsidRPr="00694C29">
              <w:rPr>
                <w:rFonts w:eastAsia="Times New Roman" w:cstheme="minorHAnsi"/>
                <w:sz w:val="20"/>
                <w:szCs w:val="20"/>
                <w:lang w:val="cs-CZ"/>
              </w:rPr>
              <w:t>blockchainových</w:t>
            </w:r>
            <w:proofErr w:type="spellEnd"/>
            <w:r w:rsidRPr="00694C29">
              <w:rPr>
                <w:rFonts w:eastAsia="Times New Roman" w:cstheme="minorHAnsi"/>
                <w:sz w:val="20"/>
                <w:szCs w:val="20"/>
                <w:lang w:val="cs-CZ"/>
              </w:rPr>
              <w:t xml:space="preserve"> aplikací na platformě </w:t>
            </w:r>
            <w:proofErr w:type="spellStart"/>
            <w:r w:rsidRPr="00694C29">
              <w:rPr>
                <w:rFonts w:eastAsia="Times New Roman" w:cstheme="minorHAnsi"/>
                <w:sz w:val="20"/>
                <w:szCs w:val="20"/>
                <w:lang w:val="cs-CZ"/>
              </w:rPr>
              <w:t>Hyperledger</w:t>
            </w:r>
            <w:proofErr w:type="spellEnd"/>
            <w:r w:rsidRPr="00694C29">
              <w:rPr>
                <w:rFonts w:eastAsia="Times New Roman" w:cstheme="minorHAnsi"/>
                <w:sz w:val="20"/>
                <w:szCs w:val="20"/>
                <w:lang w:val="cs-CZ"/>
              </w:rPr>
              <w:t xml:space="preserve"> </w:t>
            </w:r>
            <w:proofErr w:type="spellStart"/>
            <w:r w:rsidRPr="00694C29">
              <w:rPr>
                <w:rFonts w:eastAsia="Times New Roman" w:cstheme="minorHAnsi"/>
                <w:sz w:val="20"/>
                <w:szCs w:val="20"/>
                <w:lang w:val="cs-CZ"/>
              </w:rPr>
              <w:t>Fabric</w:t>
            </w:r>
            <w:proofErr w:type="spellEnd"/>
            <w:r w:rsidRPr="00694C29">
              <w:rPr>
                <w:rFonts w:eastAsia="Times New Roman" w:cstheme="minorHAnsi"/>
                <w:sz w:val="20"/>
                <w:szCs w:val="20"/>
                <w:lang w:val="cs-CZ"/>
              </w:rPr>
              <w:t>.</w:t>
            </w:r>
          </w:p>
          <w:p w14:paraId="778B1A2F" w14:textId="45FF6B05" w:rsidR="00694C29" w:rsidRDefault="00694C29" w:rsidP="00AC46BA">
            <w:pPr>
              <w:spacing w:before="20" w:after="20"/>
              <w:rPr>
                <w:rFonts w:eastAsia="Times New Roman" w:cstheme="minorHAnsi"/>
                <w:sz w:val="20"/>
                <w:szCs w:val="20"/>
                <w:lang w:val="cs-CZ"/>
              </w:rPr>
            </w:pPr>
            <w:r w:rsidRPr="00694C29">
              <w:rPr>
                <w:rFonts w:eastAsia="Times New Roman" w:cstheme="minorHAnsi"/>
                <w:sz w:val="20"/>
                <w:szCs w:val="20"/>
                <w:lang w:val="cs-CZ"/>
              </w:rPr>
              <w:t>****</w:t>
            </w:r>
            <w:proofErr w:type="spellStart"/>
            <w:r w:rsidRPr="00694C29">
              <w:rPr>
                <w:rFonts w:eastAsia="Times New Roman" w:cstheme="minorHAnsi"/>
                <w:sz w:val="20"/>
                <w:szCs w:val="20"/>
                <w:lang w:val="cs-CZ"/>
              </w:rPr>
              <w:t>Ethereum</w:t>
            </w:r>
            <w:proofErr w:type="spellEnd"/>
            <w:r w:rsidRPr="00694C29">
              <w:rPr>
                <w:rFonts w:eastAsia="Times New Roman" w:cstheme="minorHAnsi"/>
                <w:sz w:val="20"/>
                <w:szCs w:val="20"/>
                <w:lang w:val="cs-CZ"/>
              </w:rPr>
              <w:t xml:space="preserve"> je globální decentralizovaná platforma pro peníze a nové druhy aplikací.</w:t>
            </w:r>
          </w:p>
          <w:p w14:paraId="6D8FBEE0" w14:textId="77777777" w:rsidR="00694C29" w:rsidRPr="00981B84" w:rsidRDefault="00694C29" w:rsidP="00AC46BA">
            <w:pPr>
              <w:spacing w:before="20" w:after="20"/>
              <w:rPr>
                <w:rFonts w:eastAsia="Times New Roman" w:cstheme="minorHAnsi"/>
                <w:sz w:val="20"/>
                <w:szCs w:val="20"/>
                <w:lang w:val="cs-CZ"/>
              </w:rPr>
            </w:pPr>
          </w:p>
        </w:tc>
      </w:tr>
      <w:tr w:rsidR="00915D5B" w:rsidRPr="00981B84" w14:paraId="5B3030EB"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1DB5F389" w14:textId="77777777" w:rsidR="00915D5B" w:rsidRPr="00981B84" w:rsidRDefault="00915D5B" w:rsidP="00AC46BA">
            <w:pPr>
              <w:pStyle w:val="Nadpis3"/>
              <w:spacing w:before="20" w:after="20"/>
              <w:rPr>
                <w:rFonts w:asciiTheme="minorHAnsi" w:eastAsia="Times New Roman" w:hAnsiTheme="minorHAnsi" w:cstheme="minorHAnsi"/>
                <w:b/>
                <w:color w:val="auto"/>
                <w:lang w:val="cs-CZ"/>
              </w:rPr>
            </w:pPr>
            <w:bookmarkStart w:id="132" w:name="_heading=h.7u37wogefz7" w:colFirst="0" w:colLast="0"/>
            <w:bookmarkEnd w:id="132"/>
            <w:r w:rsidRPr="00981B84">
              <w:rPr>
                <w:rFonts w:asciiTheme="minorHAnsi" w:eastAsia="Times New Roman" w:hAnsiTheme="minorHAnsi" w:cstheme="minorHAnsi"/>
                <w:b/>
                <w:color w:val="auto"/>
                <w:lang w:val="cs-CZ"/>
              </w:rPr>
              <w:lastRenderedPageBreak/>
              <w:t>Metody výuky</w:t>
            </w:r>
          </w:p>
          <w:p w14:paraId="684C88FD"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915D5B" w:rsidRPr="00291501" w14:paraId="730A3839" w14:textId="77777777" w:rsidTr="00694C29">
        <w:tc>
          <w:tcPr>
            <w:tcW w:w="561" w:type="dxa"/>
            <w:tcBorders>
              <w:top w:val="single" w:sz="4" w:space="0" w:color="000000"/>
              <w:left w:val="single" w:sz="4" w:space="0" w:color="000000"/>
              <w:bottom w:val="single" w:sz="4" w:space="0" w:color="000000"/>
              <w:right w:val="single" w:sz="4" w:space="0" w:color="000000"/>
            </w:tcBorders>
          </w:tcPr>
          <w:p w14:paraId="62D18D7F" w14:textId="77777777" w:rsidR="00915D5B" w:rsidRPr="00981B84" w:rsidRDefault="00915D5B" w:rsidP="00AC46BA">
            <w:pPr>
              <w:pStyle w:val="Nadpis3"/>
              <w:spacing w:before="20" w:after="20" w:line="288" w:lineRule="auto"/>
              <w:rPr>
                <w:rFonts w:asciiTheme="minorHAnsi" w:eastAsia="Times New Roman" w:hAnsiTheme="minorHAnsi" w:cstheme="minorHAnsi"/>
                <w:color w:val="auto"/>
                <w:sz w:val="20"/>
                <w:szCs w:val="20"/>
                <w:lang w:val="cs-CZ"/>
              </w:rPr>
            </w:pPr>
          </w:p>
        </w:tc>
        <w:tc>
          <w:tcPr>
            <w:tcW w:w="9073" w:type="dxa"/>
            <w:gridSpan w:val="6"/>
            <w:tcBorders>
              <w:top w:val="single" w:sz="4" w:space="0" w:color="000000"/>
              <w:left w:val="single" w:sz="4" w:space="0" w:color="000000"/>
              <w:bottom w:val="single" w:sz="4" w:space="0" w:color="000000"/>
              <w:right w:val="single" w:sz="4" w:space="0" w:color="000000"/>
            </w:tcBorders>
          </w:tcPr>
          <w:p w14:paraId="1C2E3115" w14:textId="77777777" w:rsidR="00915D5B" w:rsidRPr="00981B84" w:rsidRDefault="00915D5B" w:rsidP="00291501">
            <w:pPr>
              <w:numPr>
                <w:ilvl w:val="0"/>
                <w:numId w:val="132"/>
              </w:numPr>
              <w:pBdr>
                <w:top w:val="nil"/>
                <w:left w:val="nil"/>
                <w:bottom w:val="nil"/>
                <w:right w:val="nil"/>
                <w:between w:val="nil"/>
              </w:pBdr>
              <w:spacing w:before="20" w:after="20" w:line="240" w:lineRule="auto"/>
              <w:ind w:left="325" w:hanging="357"/>
              <w:rPr>
                <w:rFonts w:eastAsia="Times New Roman" w:cstheme="minorHAnsi"/>
                <w:sz w:val="20"/>
                <w:szCs w:val="20"/>
                <w:lang w:val="cs-CZ"/>
              </w:rPr>
            </w:pPr>
            <w:r w:rsidRPr="00981B84">
              <w:rPr>
                <w:rFonts w:eastAsia="Times New Roman" w:cstheme="minorHAnsi"/>
                <w:b/>
                <w:sz w:val="20"/>
                <w:szCs w:val="20"/>
                <w:lang w:val="cs-CZ"/>
              </w:rPr>
              <w:t xml:space="preserve">Přednášky </w:t>
            </w:r>
            <w:r w:rsidRPr="00981B84">
              <w:rPr>
                <w:rFonts w:eastAsia="Times New Roman" w:cstheme="minorHAnsi"/>
                <w:sz w:val="20"/>
                <w:szCs w:val="20"/>
                <w:lang w:val="cs-CZ"/>
              </w:rPr>
              <w:t>s integrací případů z reálného světa</w:t>
            </w:r>
          </w:p>
          <w:p w14:paraId="331DB458" w14:textId="77777777" w:rsidR="00915D5B" w:rsidRPr="00981B84" w:rsidRDefault="00915D5B" w:rsidP="00291501">
            <w:pPr>
              <w:numPr>
                <w:ilvl w:val="0"/>
                <w:numId w:val="132"/>
              </w:numPr>
              <w:pBdr>
                <w:top w:val="nil"/>
                <w:left w:val="nil"/>
                <w:bottom w:val="nil"/>
                <w:right w:val="nil"/>
                <w:between w:val="nil"/>
              </w:pBdr>
              <w:spacing w:before="20" w:after="20" w:line="240" w:lineRule="auto"/>
              <w:ind w:left="325" w:hanging="357"/>
              <w:rPr>
                <w:rFonts w:eastAsia="Times New Roman" w:cstheme="minorHAnsi"/>
                <w:sz w:val="20"/>
                <w:szCs w:val="20"/>
                <w:lang w:val="cs-CZ"/>
              </w:rPr>
            </w:pPr>
            <w:r w:rsidRPr="00981B84">
              <w:rPr>
                <w:rFonts w:eastAsia="Times New Roman" w:cstheme="minorHAnsi"/>
                <w:b/>
                <w:sz w:val="20"/>
                <w:szCs w:val="20"/>
                <w:lang w:val="cs-CZ"/>
              </w:rPr>
              <w:t xml:space="preserve">Praktická cvičení </w:t>
            </w:r>
            <w:r w:rsidRPr="00981B84">
              <w:rPr>
                <w:rFonts w:eastAsia="Times New Roman" w:cstheme="minorHAnsi"/>
                <w:sz w:val="20"/>
                <w:szCs w:val="20"/>
                <w:lang w:val="cs-CZ"/>
              </w:rPr>
              <w:t xml:space="preserve">s využitím </w:t>
            </w:r>
            <w:proofErr w:type="spellStart"/>
            <w:r w:rsidRPr="00981B84">
              <w:rPr>
                <w:rFonts w:eastAsia="Times New Roman" w:cstheme="minorHAnsi"/>
                <w:sz w:val="20"/>
                <w:szCs w:val="20"/>
                <w:lang w:val="cs-CZ"/>
              </w:rPr>
              <w:t>RETScreen</w:t>
            </w:r>
            <w:proofErr w:type="spellEnd"/>
            <w:r w:rsidRPr="00981B84">
              <w:rPr>
                <w:rFonts w:eastAsia="Times New Roman" w:cstheme="minorHAnsi"/>
                <w:sz w:val="20"/>
                <w:szCs w:val="20"/>
                <w:lang w:val="cs-CZ"/>
              </w:rPr>
              <w:t xml:space="preserve">*, HOMER**, </w:t>
            </w:r>
            <w:proofErr w:type="spellStart"/>
            <w:r w:rsidRPr="00981B84">
              <w:rPr>
                <w:rFonts w:eastAsia="Times New Roman" w:cstheme="minorHAnsi"/>
                <w:sz w:val="20"/>
                <w:szCs w:val="20"/>
                <w:lang w:val="cs-CZ"/>
              </w:rPr>
              <w:t>SankeyMATIC</w:t>
            </w:r>
            <w:proofErr w:type="spellEnd"/>
            <w:r w:rsidRPr="00981B84">
              <w:rPr>
                <w:rFonts w:eastAsia="Times New Roman" w:cstheme="minorHAnsi"/>
                <w:sz w:val="20"/>
                <w:szCs w:val="20"/>
                <w:lang w:val="cs-CZ"/>
              </w:rPr>
              <w:t>***</w:t>
            </w:r>
          </w:p>
          <w:p w14:paraId="159C52E9" w14:textId="77777777" w:rsidR="00915D5B" w:rsidRPr="00981B84" w:rsidRDefault="00915D5B" w:rsidP="00291501">
            <w:pPr>
              <w:numPr>
                <w:ilvl w:val="0"/>
                <w:numId w:val="132"/>
              </w:numPr>
              <w:pBdr>
                <w:top w:val="nil"/>
                <w:left w:val="nil"/>
                <w:bottom w:val="nil"/>
                <w:right w:val="nil"/>
                <w:between w:val="nil"/>
              </w:pBdr>
              <w:spacing w:before="20" w:after="20" w:line="240" w:lineRule="auto"/>
              <w:ind w:left="325" w:hanging="357"/>
              <w:rPr>
                <w:rFonts w:eastAsia="Times New Roman" w:cstheme="minorHAnsi"/>
                <w:sz w:val="20"/>
                <w:szCs w:val="20"/>
                <w:lang w:val="cs-CZ"/>
              </w:rPr>
            </w:pPr>
            <w:r w:rsidRPr="00981B84">
              <w:rPr>
                <w:rFonts w:eastAsia="Times New Roman" w:cstheme="minorHAnsi"/>
                <w:b/>
                <w:sz w:val="20"/>
                <w:szCs w:val="20"/>
                <w:lang w:val="cs-CZ"/>
              </w:rPr>
              <w:t xml:space="preserve">Simulační a plánovací workshopy </w:t>
            </w:r>
            <w:r w:rsidRPr="00981B84">
              <w:rPr>
                <w:rFonts w:eastAsia="Times New Roman" w:cstheme="minorHAnsi"/>
                <w:sz w:val="20"/>
                <w:szCs w:val="20"/>
                <w:lang w:val="cs-CZ"/>
              </w:rPr>
              <w:t>pro integraci energie</w:t>
            </w:r>
          </w:p>
          <w:p w14:paraId="29257E4D" w14:textId="77777777" w:rsidR="00915D5B" w:rsidRPr="00981B84" w:rsidRDefault="00915D5B" w:rsidP="00291501">
            <w:pPr>
              <w:numPr>
                <w:ilvl w:val="0"/>
                <w:numId w:val="132"/>
              </w:numPr>
              <w:pBdr>
                <w:top w:val="nil"/>
                <w:left w:val="nil"/>
                <w:bottom w:val="nil"/>
                <w:right w:val="nil"/>
                <w:between w:val="nil"/>
              </w:pBdr>
              <w:spacing w:before="20" w:after="20" w:line="240" w:lineRule="auto"/>
              <w:ind w:left="325" w:hanging="357"/>
              <w:rPr>
                <w:rFonts w:eastAsia="Times New Roman" w:cstheme="minorHAnsi"/>
                <w:sz w:val="20"/>
                <w:szCs w:val="20"/>
                <w:lang w:val="cs-CZ"/>
              </w:rPr>
            </w:pPr>
            <w:r w:rsidRPr="00981B84">
              <w:rPr>
                <w:rFonts w:eastAsia="Times New Roman" w:cstheme="minorHAnsi"/>
                <w:b/>
                <w:sz w:val="20"/>
                <w:szCs w:val="20"/>
                <w:lang w:val="cs-CZ"/>
              </w:rPr>
              <w:t xml:space="preserve">Převrácená třída </w:t>
            </w:r>
            <w:r w:rsidRPr="00981B84">
              <w:rPr>
                <w:rFonts w:eastAsia="Times New Roman" w:cstheme="minorHAnsi"/>
                <w:sz w:val="20"/>
                <w:szCs w:val="20"/>
                <w:lang w:val="cs-CZ"/>
              </w:rPr>
              <w:t>a odborná videa</w:t>
            </w:r>
          </w:p>
          <w:p w14:paraId="1E6B18A8" w14:textId="77777777" w:rsidR="00915D5B" w:rsidRPr="00981B84" w:rsidRDefault="00915D5B" w:rsidP="00291501">
            <w:pPr>
              <w:numPr>
                <w:ilvl w:val="0"/>
                <w:numId w:val="132"/>
              </w:numPr>
              <w:pBdr>
                <w:top w:val="nil"/>
                <w:left w:val="nil"/>
                <w:bottom w:val="nil"/>
                <w:right w:val="nil"/>
                <w:between w:val="nil"/>
              </w:pBdr>
              <w:spacing w:before="20" w:after="20" w:line="240" w:lineRule="auto"/>
              <w:ind w:left="325" w:hanging="357"/>
              <w:rPr>
                <w:rFonts w:eastAsia="Times New Roman" w:cstheme="minorHAnsi"/>
                <w:sz w:val="20"/>
                <w:szCs w:val="20"/>
                <w:lang w:val="cs-CZ"/>
              </w:rPr>
            </w:pPr>
            <w:r w:rsidRPr="00981B84">
              <w:rPr>
                <w:rFonts w:eastAsia="Times New Roman" w:cstheme="minorHAnsi"/>
                <w:b/>
                <w:sz w:val="20"/>
                <w:szCs w:val="20"/>
                <w:lang w:val="cs-CZ"/>
              </w:rPr>
              <w:t xml:space="preserve">Přístup designového studia </w:t>
            </w:r>
            <w:r w:rsidRPr="00981B84">
              <w:rPr>
                <w:rFonts w:eastAsia="Times New Roman" w:cstheme="minorHAnsi"/>
                <w:sz w:val="20"/>
                <w:szCs w:val="20"/>
                <w:lang w:val="cs-CZ"/>
              </w:rPr>
              <w:t>(12.–13. týden)</w:t>
            </w:r>
          </w:p>
          <w:p w14:paraId="0D9D9FDA" w14:textId="77777777" w:rsidR="00915D5B" w:rsidRPr="00981B84" w:rsidRDefault="00915D5B" w:rsidP="00291501">
            <w:pPr>
              <w:numPr>
                <w:ilvl w:val="0"/>
                <w:numId w:val="132"/>
              </w:numPr>
              <w:pBdr>
                <w:top w:val="nil"/>
                <w:left w:val="nil"/>
                <w:bottom w:val="nil"/>
                <w:right w:val="nil"/>
                <w:between w:val="nil"/>
              </w:pBdr>
              <w:spacing w:before="20" w:after="20" w:line="240" w:lineRule="auto"/>
              <w:ind w:left="325" w:hanging="357"/>
              <w:rPr>
                <w:rFonts w:eastAsia="Times New Roman" w:cstheme="minorHAnsi"/>
                <w:sz w:val="20"/>
                <w:szCs w:val="20"/>
                <w:lang w:val="cs-CZ"/>
              </w:rPr>
            </w:pPr>
            <w:r w:rsidRPr="00981B84">
              <w:rPr>
                <w:rFonts w:eastAsia="Times New Roman" w:cstheme="minorHAnsi"/>
                <w:b/>
                <w:sz w:val="20"/>
                <w:szCs w:val="20"/>
                <w:lang w:val="cs-CZ"/>
              </w:rPr>
              <w:t xml:space="preserve">Hostující příspěvky </w:t>
            </w:r>
            <w:r w:rsidRPr="00981B84">
              <w:rPr>
                <w:rFonts w:eastAsia="Times New Roman" w:cstheme="minorHAnsi"/>
                <w:sz w:val="20"/>
                <w:szCs w:val="20"/>
                <w:lang w:val="cs-CZ"/>
              </w:rPr>
              <w:t>od energetických auditorů nebo místních provozovatelů rozvodných sítí.</w:t>
            </w:r>
          </w:p>
        </w:tc>
      </w:tr>
      <w:tr w:rsidR="00915D5B" w:rsidRPr="00291501" w14:paraId="47C37A16"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6A1BCE3A" w14:textId="77777777" w:rsidR="00915D5B" w:rsidRPr="00981B84" w:rsidRDefault="00915D5B" w:rsidP="00AC46BA">
            <w:pPr>
              <w:pStyle w:val="Nadpis3"/>
              <w:spacing w:before="20" w:after="20" w:line="288" w:lineRule="auto"/>
              <w:rPr>
                <w:rFonts w:asciiTheme="minorHAnsi" w:eastAsia="Times New Roman" w:hAnsiTheme="minorHAnsi" w:cstheme="minorHAnsi"/>
                <w:color w:val="auto"/>
                <w:sz w:val="20"/>
                <w:szCs w:val="20"/>
                <w:lang w:val="cs-CZ"/>
              </w:rPr>
            </w:pPr>
            <w:r w:rsidRPr="00981B84">
              <w:rPr>
                <w:rFonts w:asciiTheme="minorHAnsi" w:eastAsia="Times New Roman" w:hAnsiTheme="minorHAnsi" w:cstheme="minorHAnsi"/>
                <w:color w:val="auto"/>
                <w:sz w:val="20"/>
                <w:szCs w:val="20"/>
                <w:lang w:val="cs-CZ"/>
              </w:rPr>
              <w:t>*</w:t>
            </w:r>
            <w:proofErr w:type="spellStart"/>
            <w:r w:rsidRPr="00981B84">
              <w:rPr>
                <w:rFonts w:asciiTheme="minorHAnsi" w:eastAsia="Times New Roman" w:hAnsiTheme="minorHAnsi" w:cstheme="minorHAnsi"/>
                <w:color w:val="auto"/>
                <w:sz w:val="20"/>
                <w:szCs w:val="20"/>
                <w:lang w:val="cs-CZ"/>
              </w:rPr>
              <w:t>RETScreen</w:t>
            </w:r>
            <w:proofErr w:type="spellEnd"/>
            <w:r w:rsidRPr="00981B84">
              <w:rPr>
                <w:rFonts w:asciiTheme="minorHAnsi" w:eastAsia="Times New Roman" w:hAnsiTheme="minorHAnsi" w:cstheme="minorHAnsi"/>
                <w:color w:val="auto"/>
                <w:sz w:val="20"/>
                <w:szCs w:val="20"/>
                <w:lang w:val="cs-CZ"/>
              </w:rPr>
              <w:t xml:space="preserve"> je nástroj pro plánování, implementaci, monitorování a reporting v oblasti energetiky. ** Software HOMER (Hybrid </w:t>
            </w:r>
            <w:proofErr w:type="spellStart"/>
            <w:r w:rsidRPr="00981B84">
              <w:rPr>
                <w:rFonts w:asciiTheme="minorHAnsi" w:eastAsia="Times New Roman" w:hAnsiTheme="minorHAnsi" w:cstheme="minorHAnsi"/>
                <w:color w:val="auto"/>
                <w:sz w:val="20"/>
                <w:szCs w:val="20"/>
                <w:lang w:val="cs-CZ"/>
              </w:rPr>
              <w:t>Optimization</w:t>
            </w:r>
            <w:proofErr w:type="spellEnd"/>
            <w:r w:rsidRPr="00981B84">
              <w:rPr>
                <w:rFonts w:asciiTheme="minorHAnsi" w:eastAsia="Times New Roman" w:hAnsiTheme="minorHAnsi" w:cstheme="minorHAnsi"/>
                <w:color w:val="auto"/>
                <w:sz w:val="20"/>
                <w:szCs w:val="20"/>
                <w:lang w:val="cs-CZ"/>
              </w:rPr>
              <w:t xml:space="preserve"> </w:t>
            </w:r>
            <w:proofErr w:type="spellStart"/>
            <w:r w:rsidRPr="00981B84">
              <w:rPr>
                <w:rFonts w:asciiTheme="minorHAnsi" w:eastAsia="Times New Roman" w:hAnsiTheme="minorHAnsi" w:cstheme="minorHAnsi"/>
                <w:color w:val="auto"/>
                <w:sz w:val="20"/>
                <w:szCs w:val="20"/>
                <w:lang w:val="cs-CZ"/>
              </w:rPr>
              <w:t>of</w:t>
            </w:r>
            <w:proofErr w:type="spellEnd"/>
            <w:r w:rsidRPr="00981B84">
              <w:rPr>
                <w:rFonts w:asciiTheme="minorHAnsi" w:eastAsia="Times New Roman" w:hAnsiTheme="minorHAnsi" w:cstheme="minorHAnsi"/>
                <w:color w:val="auto"/>
                <w:sz w:val="20"/>
                <w:szCs w:val="20"/>
                <w:lang w:val="cs-CZ"/>
              </w:rPr>
              <w:t xml:space="preserve"> </w:t>
            </w:r>
            <w:proofErr w:type="spellStart"/>
            <w:r w:rsidRPr="00981B84">
              <w:rPr>
                <w:rFonts w:asciiTheme="minorHAnsi" w:eastAsia="Times New Roman" w:hAnsiTheme="minorHAnsi" w:cstheme="minorHAnsi"/>
                <w:color w:val="auto"/>
                <w:sz w:val="20"/>
                <w:szCs w:val="20"/>
                <w:lang w:val="cs-CZ"/>
              </w:rPr>
              <w:t>Multiple</w:t>
            </w:r>
            <w:proofErr w:type="spellEnd"/>
            <w:r w:rsidRPr="00981B84">
              <w:rPr>
                <w:rFonts w:asciiTheme="minorHAnsi" w:eastAsia="Times New Roman" w:hAnsiTheme="minorHAnsi" w:cstheme="minorHAnsi"/>
                <w:color w:val="auto"/>
                <w:sz w:val="20"/>
                <w:szCs w:val="20"/>
                <w:lang w:val="cs-CZ"/>
              </w:rPr>
              <w:t xml:space="preserve"> </w:t>
            </w:r>
            <w:proofErr w:type="spellStart"/>
            <w:r w:rsidRPr="00981B84">
              <w:rPr>
                <w:rFonts w:asciiTheme="minorHAnsi" w:eastAsia="Times New Roman" w:hAnsiTheme="minorHAnsi" w:cstheme="minorHAnsi"/>
                <w:color w:val="auto"/>
                <w:sz w:val="20"/>
                <w:szCs w:val="20"/>
                <w:lang w:val="cs-CZ"/>
              </w:rPr>
              <w:t>Energy</w:t>
            </w:r>
            <w:proofErr w:type="spellEnd"/>
            <w:r w:rsidRPr="00981B84">
              <w:rPr>
                <w:rFonts w:asciiTheme="minorHAnsi" w:eastAsia="Times New Roman" w:hAnsiTheme="minorHAnsi" w:cstheme="minorHAnsi"/>
                <w:color w:val="auto"/>
                <w:sz w:val="20"/>
                <w:szCs w:val="20"/>
                <w:lang w:val="cs-CZ"/>
              </w:rPr>
              <w:t xml:space="preserve"> </w:t>
            </w:r>
            <w:proofErr w:type="spellStart"/>
            <w:r w:rsidRPr="00981B84">
              <w:rPr>
                <w:rFonts w:asciiTheme="minorHAnsi" w:eastAsia="Times New Roman" w:hAnsiTheme="minorHAnsi" w:cstheme="minorHAnsi"/>
                <w:color w:val="auto"/>
                <w:sz w:val="20"/>
                <w:szCs w:val="20"/>
                <w:lang w:val="cs-CZ"/>
              </w:rPr>
              <w:t>Resources</w:t>
            </w:r>
            <w:proofErr w:type="spellEnd"/>
            <w:r w:rsidRPr="00981B84">
              <w:rPr>
                <w:rFonts w:asciiTheme="minorHAnsi" w:eastAsia="Times New Roman" w:hAnsiTheme="minorHAnsi" w:cstheme="minorHAnsi"/>
                <w:color w:val="auto"/>
                <w:sz w:val="20"/>
                <w:szCs w:val="20"/>
                <w:lang w:val="cs-CZ"/>
              </w:rPr>
              <w:t xml:space="preserve">) pomáhá orientovat se ve složitosti budování nákladově efektivních a spolehlivých hybridních </w:t>
            </w:r>
            <w:proofErr w:type="spellStart"/>
            <w:r w:rsidRPr="00981B84">
              <w:rPr>
                <w:rFonts w:asciiTheme="minorHAnsi" w:eastAsia="Times New Roman" w:hAnsiTheme="minorHAnsi" w:cstheme="minorHAnsi"/>
                <w:color w:val="auto"/>
                <w:sz w:val="20"/>
                <w:szCs w:val="20"/>
                <w:lang w:val="cs-CZ"/>
              </w:rPr>
              <w:t>mikrosítí</w:t>
            </w:r>
            <w:proofErr w:type="spellEnd"/>
            <w:r w:rsidRPr="00981B84">
              <w:rPr>
                <w:rFonts w:asciiTheme="minorHAnsi" w:eastAsia="Times New Roman" w:hAnsiTheme="minorHAnsi" w:cstheme="minorHAnsi"/>
                <w:color w:val="auto"/>
                <w:sz w:val="20"/>
                <w:szCs w:val="20"/>
                <w:lang w:val="cs-CZ"/>
              </w:rPr>
              <w:t xml:space="preserve"> a systémů připojených k síti, které kombinují tradičně vyráběnou a obnovitelnou energii, skladování a řízení zátěže. *** </w:t>
            </w:r>
            <w:proofErr w:type="spellStart"/>
            <w:r w:rsidRPr="00981B84">
              <w:rPr>
                <w:rFonts w:asciiTheme="minorHAnsi" w:eastAsia="Times New Roman" w:hAnsiTheme="minorHAnsi" w:cstheme="minorHAnsi"/>
                <w:color w:val="auto"/>
                <w:sz w:val="20"/>
                <w:szCs w:val="20"/>
                <w:lang w:val="cs-CZ"/>
              </w:rPr>
              <w:t>SankeyMATIC</w:t>
            </w:r>
            <w:proofErr w:type="spellEnd"/>
            <w:r w:rsidRPr="00981B84">
              <w:rPr>
                <w:rFonts w:asciiTheme="minorHAnsi" w:eastAsia="Times New Roman" w:hAnsiTheme="minorHAnsi" w:cstheme="minorHAnsi"/>
                <w:color w:val="auto"/>
                <w:sz w:val="20"/>
                <w:szCs w:val="20"/>
                <w:lang w:val="cs-CZ"/>
              </w:rPr>
              <w:t xml:space="preserve"> je webový nástroj, který umožňuje vytvářet a přizpůsobovat přehledné vývojové diagramy.</w:t>
            </w:r>
          </w:p>
        </w:tc>
      </w:tr>
      <w:tr w:rsidR="00915D5B" w:rsidRPr="00981B84" w14:paraId="00E86C49" w14:textId="77777777" w:rsidTr="00F871A4">
        <w:tc>
          <w:tcPr>
            <w:tcW w:w="9634" w:type="dxa"/>
            <w:gridSpan w:val="7"/>
            <w:tcBorders>
              <w:top w:val="single" w:sz="4" w:space="0" w:color="000000"/>
              <w:left w:val="single" w:sz="4" w:space="0" w:color="000000"/>
              <w:bottom w:val="single" w:sz="4" w:space="0" w:color="000000"/>
              <w:right w:val="single" w:sz="4" w:space="0" w:color="000000"/>
            </w:tcBorders>
          </w:tcPr>
          <w:p w14:paraId="312F70DD" w14:textId="77777777" w:rsidR="00915D5B" w:rsidRPr="00981B84" w:rsidRDefault="00915D5B" w:rsidP="00AC46BA">
            <w:pPr>
              <w:pStyle w:val="Nadpis3"/>
              <w:spacing w:before="20" w:after="20"/>
              <w:rPr>
                <w:rFonts w:asciiTheme="minorHAnsi" w:eastAsia="Times New Roman" w:hAnsiTheme="minorHAnsi" w:cstheme="minorHAnsi"/>
                <w:b/>
                <w:color w:val="auto"/>
                <w:lang w:val="cs-CZ"/>
              </w:rPr>
            </w:pPr>
            <w:bookmarkStart w:id="133" w:name="_heading=h.98akih5pn9w0" w:colFirst="0" w:colLast="0"/>
            <w:bookmarkEnd w:id="133"/>
            <w:r w:rsidRPr="00981B84">
              <w:rPr>
                <w:rFonts w:asciiTheme="minorHAnsi" w:eastAsia="Times New Roman" w:hAnsiTheme="minorHAnsi" w:cstheme="minorHAnsi"/>
                <w:b/>
                <w:color w:val="auto"/>
                <w:lang w:val="cs-CZ"/>
              </w:rPr>
              <w:t>Hodnocení</w:t>
            </w:r>
          </w:p>
          <w:p w14:paraId="0409A415" w14:textId="77777777" w:rsidR="00915D5B" w:rsidRPr="00981B84" w:rsidRDefault="00915D5B" w:rsidP="00AC46BA">
            <w:pPr>
              <w:pStyle w:val="Nadpis3"/>
              <w:spacing w:before="20" w:after="20"/>
              <w:rPr>
                <w:rFonts w:asciiTheme="minorHAnsi" w:eastAsia="Times New Roman" w:hAnsiTheme="minorHAnsi" w:cstheme="minorHAnsi"/>
                <w:b/>
                <w:color w:val="auto"/>
                <w:sz w:val="20"/>
                <w:szCs w:val="20"/>
                <w:lang w:val="cs-CZ"/>
              </w:rPr>
            </w:pPr>
            <w:bookmarkStart w:id="134" w:name="_heading=h.1t8d3jv07uo9" w:colFirst="0" w:colLast="0"/>
            <w:bookmarkEnd w:id="134"/>
            <w:r w:rsidRPr="00981B84">
              <w:rPr>
                <w:rFonts w:asciiTheme="minorHAnsi" w:eastAsia="Times New Roman" w:hAnsiTheme="minorHAnsi" w:cstheme="minorHAnsi"/>
                <w:color w:val="auto"/>
                <w:sz w:val="20"/>
                <w:szCs w:val="20"/>
                <w:lang w:val="cs-CZ"/>
              </w:rPr>
              <w:t>Hodnocení je založeno na individuálním i skupinovém výkonu a kombinuje teoretické znalosti s praktickým uplatněním. Rozložení je následující:</w:t>
            </w:r>
          </w:p>
        </w:tc>
      </w:tr>
      <w:tr w:rsidR="00915D5B" w:rsidRPr="00981B84" w14:paraId="53ACA9C4" w14:textId="77777777" w:rsidTr="00694C29">
        <w:tc>
          <w:tcPr>
            <w:tcW w:w="1836" w:type="dxa"/>
            <w:gridSpan w:val="3"/>
            <w:tcBorders>
              <w:top w:val="single" w:sz="4" w:space="0" w:color="000000"/>
              <w:left w:val="single" w:sz="4" w:space="0" w:color="000000"/>
              <w:bottom w:val="single" w:sz="4" w:space="0" w:color="000000"/>
              <w:right w:val="single" w:sz="4" w:space="0" w:color="000000"/>
            </w:tcBorders>
            <w:vAlign w:val="center"/>
          </w:tcPr>
          <w:p w14:paraId="6F8ED7E7" w14:textId="77777777" w:rsidR="00915D5B" w:rsidRPr="00981B84" w:rsidRDefault="00915D5B" w:rsidP="00AC46BA">
            <w:pPr>
              <w:spacing w:before="20" w:after="20"/>
              <w:jc w:val="center"/>
              <w:rPr>
                <w:rFonts w:eastAsia="Times New Roman" w:cstheme="minorHAnsi"/>
                <w:sz w:val="20"/>
                <w:szCs w:val="20"/>
                <w:lang w:val="cs-CZ"/>
              </w:rPr>
            </w:pPr>
            <w:r w:rsidRPr="00981B84">
              <w:rPr>
                <w:rFonts w:eastAsia="Times New Roman" w:cstheme="minorHAnsi"/>
                <w:sz w:val="20"/>
                <w:szCs w:val="20"/>
                <w:lang w:val="cs-CZ"/>
              </w:rPr>
              <w:t>Složka</w:t>
            </w:r>
          </w:p>
        </w:tc>
        <w:tc>
          <w:tcPr>
            <w:tcW w:w="992" w:type="dxa"/>
            <w:tcBorders>
              <w:top w:val="single" w:sz="4" w:space="0" w:color="000000"/>
              <w:left w:val="single" w:sz="4" w:space="0" w:color="000000"/>
              <w:bottom w:val="single" w:sz="4" w:space="0" w:color="000000"/>
              <w:right w:val="single" w:sz="4" w:space="0" w:color="000000"/>
            </w:tcBorders>
            <w:vAlign w:val="center"/>
          </w:tcPr>
          <w:p w14:paraId="55FD9947" w14:textId="77777777" w:rsidR="00915D5B" w:rsidRPr="00981B84" w:rsidRDefault="00915D5B" w:rsidP="00AC46BA">
            <w:pPr>
              <w:spacing w:before="20" w:after="20"/>
              <w:jc w:val="center"/>
              <w:rPr>
                <w:rFonts w:eastAsia="Times New Roman" w:cstheme="minorHAnsi"/>
                <w:sz w:val="20"/>
                <w:szCs w:val="20"/>
                <w:lang w:val="cs-CZ"/>
              </w:rPr>
            </w:pPr>
            <w:r w:rsidRPr="00981B84">
              <w:rPr>
                <w:rFonts w:eastAsia="Times New Roman" w:cstheme="minorHAnsi"/>
                <w:sz w:val="20"/>
                <w:szCs w:val="20"/>
                <w:lang w:val="cs-CZ"/>
              </w:rPr>
              <w:t>Váha</w:t>
            </w:r>
          </w:p>
        </w:tc>
        <w:tc>
          <w:tcPr>
            <w:tcW w:w="6806" w:type="dxa"/>
            <w:gridSpan w:val="3"/>
            <w:tcBorders>
              <w:top w:val="single" w:sz="4" w:space="0" w:color="000000"/>
              <w:left w:val="single" w:sz="4" w:space="0" w:color="000000"/>
              <w:bottom w:val="single" w:sz="4" w:space="0" w:color="000000"/>
              <w:right w:val="single" w:sz="4" w:space="0" w:color="000000"/>
            </w:tcBorders>
            <w:vAlign w:val="center"/>
          </w:tcPr>
          <w:p w14:paraId="7CEE0E6F" w14:textId="77777777" w:rsidR="00915D5B" w:rsidRPr="00981B84" w:rsidRDefault="00915D5B" w:rsidP="00AC46BA">
            <w:pPr>
              <w:spacing w:before="20" w:after="20"/>
              <w:jc w:val="center"/>
              <w:rPr>
                <w:rFonts w:eastAsia="Times New Roman" w:cstheme="minorHAnsi"/>
                <w:sz w:val="20"/>
                <w:szCs w:val="20"/>
                <w:lang w:val="cs-CZ"/>
              </w:rPr>
            </w:pPr>
            <w:r w:rsidRPr="00981B84">
              <w:rPr>
                <w:rFonts w:eastAsia="Times New Roman" w:cstheme="minorHAnsi"/>
                <w:sz w:val="20"/>
                <w:szCs w:val="20"/>
                <w:lang w:val="cs-CZ"/>
              </w:rPr>
              <w:t>Popis</w:t>
            </w:r>
          </w:p>
        </w:tc>
      </w:tr>
      <w:tr w:rsidR="00694C29" w:rsidRPr="00981B84" w14:paraId="7DABAF6E" w14:textId="77777777" w:rsidTr="00694C29">
        <w:tc>
          <w:tcPr>
            <w:tcW w:w="1836" w:type="dxa"/>
            <w:gridSpan w:val="3"/>
            <w:tcBorders>
              <w:top w:val="single" w:sz="4" w:space="0" w:color="000000"/>
              <w:left w:val="single" w:sz="4" w:space="0" w:color="000000"/>
              <w:bottom w:val="single" w:sz="4" w:space="0" w:color="000000"/>
              <w:right w:val="single" w:sz="4" w:space="0" w:color="000000"/>
            </w:tcBorders>
            <w:vAlign w:val="center"/>
          </w:tcPr>
          <w:p w14:paraId="6B9A409B" w14:textId="768A2DF6"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Skupinový projekt</w:t>
            </w:r>
          </w:p>
        </w:tc>
        <w:tc>
          <w:tcPr>
            <w:tcW w:w="992" w:type="dxa"/>
            <w:tcBorders>
              <w:top w:val="single" w:sz="4" w:space="0" w:color="000000"/>
              <w:left w:val="single" w:sz="4" w:space="0" w:color="000000"/>
              <w:bottom w:val="single" w:sz="4" w:space="0" w:color="000000"/>
              <w:right w:val="single" w:sz="4" w:space="0" w:color="000000"/>
            </w:tcBorders>
            <w:vAlign w:val="center"/>
          </w:tcPr>
          <w:p w14:paraId="17AD6562" w14:textId="2E122BB5"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40</w:t>
            </w:r>
          </w:p>
        </w:tc>
        <w:tc>
          <w:tcPr>
            <w:tcW w:w="6806" w:type="dxa"/>
            <w:gridSpan w:val="3"/>
            <w:tcBorders>
              <w:top w:val="single" w:sz="4" w:space="0" w:color="000000"/>
              <w:left w:val="single" w:sz="4" w:space="0" w:color="000000"/>
              <w:bottom w:val="single" w:sz="4" w:space="0" w:color="000000"/>
              <w:right w:val="single" w:sz="4" w:space="0" w:color="000000"/>
            </w:tcBorders>
            <w:vAlign w:val="center"/>
          </w:tcPr>
          <w:p w14:paraId="721729CE" w14:textId="0A23839E"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Navrhněte symbiotický koncept energetické účinnosti pro klastr, včetně analýzy toků, technických možností a souladu s politikou. Výstupy: prezentace, technický model, mapa rizik.</w:t>
            </w:r>
          </w:p>
        </w:tc>
      </w:tr>
      <w:tr w:rsidR="00694C29" w:rsidRPr="00981B84" w14:paraId="5E5C432B" w14:textId="77777777" w:rsidTr="00694C29">
        <w:tc>
          <w:tcPr>
            <w:tcW w:w="1836" w:type="dxa"/>
            <w:gridSpan w:val="3"/>
            <w:tcBorders>
              <w:top w:val="single" w:sz="4" w:space="0" w:color="000000"/>
              <w:left w:val="single" w:sz="4" w:space="0" w:color="000000"/>
              <w:bottom w:val="single" w:sz="4" w:space="0" w:color="000000"/>
              <w:right w:val="single" w:sz="4" w:space="0" w:color="000000"/>
            </w:tcBorders>
            <w:vAlign w:val="center"/>
          </w:tcPr>
          <w:p w14:paraId="1B2E7048" w14:textId="0F7CF51B"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Portfolio laboratorních zpráv</w:t>
            </w:r>
          </w:p>
        </w:tc>
        <w:tc>
          <w:tcPr>
            <w:tcW w:w="992" w:type="dxa"/>
            <w:tcBorders>
              <w:top w:val="single" w:sz="4" w:space="0" w:color="000000"/>
              <w:left w:val="single" w:sz="4" w:space="0" w:color="000000"/>
              <w:bottom w:val="single" w:sz="4" w:space="0" w:color="000000"/>
              <w:right w:val="single" w:sz="4" w:space="0" w:color="000000"/>
            </w:tcBorders>
            <w:vAlign w:val="center"/>
          </w:tcPr>
          <w:p w14:paraId="5F963B44" w14:textId="47D3C2D5"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30</w:t>
            </w:r>
          </w:p>
        </w:tc>
        <w:tc>
          <w:tcPr>
            <w:tcW w:w="6806" w:type="dxa"/>
            <w:gridSpan w:val="3"/>
            <w:tcBorders>
              <w:top w:val="single" w:sz="4" w:space="0" w:color="000000"/>
              <w:left w:val="single" w:sz="4" w:space="0" w:color="000000"/>
              <w:bottom w:val="single" w:sz="4" w:space="0" w:color="000000"/>
              <w:right w:val="single" w:sz="4" w:space="0" w:color="000000"/>
            </w:tcBorders>
            <w:vAlign w:val="center"/>
          </w:tcPr>
          <w:p w14:paraId="216C99FD" w14:textId="21E63DCC"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 xml:space="preserve">Cvičení v mapování toků podle </w:t>
            </w:r>
            <w:proofErr w:type="spellStart"/>
            <w:r w:rsidRPr="00981B84">
              <w:rPr>
                <w:rFonts w:eastAsia="Times New Roman" w:cstheme="minorHAnsi"/>
                <w:sz w:val="20"/>
                <w:szCs w:val="20"/>
                <w:lang w:val="cs-CZ"/>
              </w:rPr>
              <w:t>Sankeyho</w:t>
            </w:r>
            <w:proofErr w:type="spellEnd"/>
            <w:r w:rsidRPr="00981B84">
              <w:rPr>
                <w:rFonts w:eastAsia="Times New Roman" w:cstheme="minorHAnsi"/>
                <w:sz w:val="20"/>
                <w:szCs w:val="20"/>
                <w:lang w:val="cs-CZ"/>
              </w:rPr>
              <w:t>, simulace scénářů skladování a audit KPI</w:t>
            </w:r>
          </w:p>
        </w:tc>
      </w:tr>
      <w:tr w:rsidR="00694C29" w:rsidRPr="00981B84" w14:paraId="03B527BD" w14:textId="77777777" w:rsidTr="00694C29">
        <w:tc>
          <w:tcPr>
            <w:tcW w:w="1836" w:type="dxa"/>
            <w:gridSpan w:val="3"/>
            <w:tcBorders>
              <w:top w:val="single" w:sz="4" w:space="0" w:color="000000"/>
              <w:left w:val="single" w:sz="4" w:space="0" w:color="000000"/>
              <w:bottom w:val="single" w:sz="4" w:space="0" w:color="000000"/>
              <w:right w:val="single" w:sz="4" w:space="0" w:color="000000"/>
            </w:tcBorders>
            <w:vAlign w:val="center"/>
          </w:tcPr>
          <w:p w14:paraId="547BB92E" w14:textId="18DD7B7A"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Závěrečná zkouška</w:t>
            </w:r>
          </w:p>
        </w:tc>
        <w:tc>
          <w:tcPr>
            <w:tcW w:w="992" w:type="dxa"/>
            <w:tcBorders>
              <w:top w:val="single" w:sz="4" w:space="0" w:color="000000"/>
              <w:left w:val="single" w:sz="4" w:space="0" w:color="000000"/>
              <w:bottom w:val="single" w:sz="4" w:space="0" w:color="000000"/>
              <w:right w:val="single" w:sz="4" w:space="0" w:color="000000"/>
            </w:tcBorders>
            <w:vAlign w:val="center"/>
          </w:tcPr>
          <w:p w14:paraId="297BF0B4" w14:textId="03D6ABED"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30</w:t>
            </w:r>
          </w:p>
        </w:tc>
        <w:tc>
          <w:tcPr>
            <w:tcW w:w="6806" w:type="dxa"/>
            <w:gridSpan w:val="3"/>
            <w:tcBorders>
              <w:top w:val="single" w:sz="4" w:space="0" w:color="000000"/>
              <w:left w:val="single" w:sz="4" w:space="0" w:color="000000"/>
              <w:bottom w:val="single" w:sz="4" w:space="0" w:color="000000"/>
              <w:right w:val="single" w:sz="4" w:space="0" w:color="000000"/>
            </w:tcBorders>
            <w:vAlign w:val="center"/>
          </w:tcPr>
          <w:p w14:paraId="12CDFED0" w14:textId="5D8E43D7"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sz w:val="20"/>
                <w:szCs w:val="20"/>
                <w:lang w:val="cs-CZ"/>
              </w:rPr>
              <w:t>Technické otázky a otázky založené na scénářích, energetické modelování a harmonizace předpisů.</w:t>
            </w:r>
          </w:p>
        </w:tc>
      </w:tr>
      <w:tr w:rsidR="00694C29" w:rsidRPr="00981B84" w14:paraId="1C088F0C" w14:textId="77777777" w:rsidTr="005922C5">
        <w:tc>
          <w:tcPr>
            <w:tcW w:w="9634" w:type="dxa"/>
            <w:gridSpan w:val="7"/>
            <w:tcBorders>
              <w:top w:val="single" w:sz="4" w:space="0" w:color="000000"/>
              <w:left w:val="single" w:sz="4" w:space="0" w:color="000000"/>
              <w:bottom w:val="single" w:sz="4" w:space="0" w:color="000000"/>
              <w:right w:val="single" w:sz="4" w:space="0" w:color="000000"/>
            </w:tcBorders>
            <w:vAlign w:val="center"/>
          </w:tcPr>
          <w:p w14:paraId="0E8B9610" w14:textId="77777777" w:rsidR="00694C29" w:rsidRPr="00981B84" w:rsidRDefault="00694C29" w:rsidP="00694C29">
            <w:pPr>
              <w:spacing w:before="20" w:after="20"/>
              <w:jc w:val="center"/>
              <w:rPr>
                <w:rFonts w:eastAsia="Times New Roman" w:cstheme="minorHAnsi"/>
                <w:sz w:val="20"/>
                <w:szCs w:val="20"/>
                <w:lang w:val="cs-CZ"/>
              </w:rPr>
            </w:pPr>
          </w:p>
        </w:tc>
      </w:tr>
      <w:tr w:rsidR="00694C29" w:rsidRPr="00981B84" w14:paraId="65E79C33" w14:textId="77777777" w:rsidTr="005922C5">
        <w:tc>
          <w:tcPr>
            <w:tcW w:w="9634" w:type="dxa"/>
            <w:gridSpan w:val="7"/>
            <w:tcBorders>
              <w:top w:val="single" w:sz="4" w:space="0" w:color="000000"/>
              <w:left w:val="single" w:sz="4" w:space="0" w:color="000000"/>
              <w:bottom w:val="single" w:sz="4" w:space="0" w:color="000000"/>
              <w:right w:val="single" w:sz="4" w:space="0" w:color="000000"/>
            </w:tcBorders>
            <w:vAlign w:val="center"/>
          </w:tcPr>
          <w:p w14:paraId="0B981EF0" w14:textId="76E45521" w:rsidR="00694C29" w:rsidRPr="00694C29" w:rsidRDefault="00694C29" w:rsidP="00694C29">
            <w:pPr>
              <w:spacing w:before="20" w:after="20"/>
              <w:rPr>
                <w:rFonts w:eastAsia="Times New Roman" w:cstheme="minorHAnsi"/>
                <w:b/>
                <w:bCs/>
                <w:sz w:val="24"/>
                <w:szCs w:val="24"/>
                <w:lang w:val="cs-CZ"/>
              </w:rPr>
            </w:pPr>
            <w:r w:rsidRPr="00694C29">
              <w:rPr>
                <w:rFonts w:eastAsia="Times New Roman" w:cstheme="minorHAnsi"/>
                <w:b/>
                <w:bCs/>
                <w:sz w:val="24"/>
                <w:szCs w:val="24"/>
                <w:lang w:val="cs-CZ"/>
              </w:rPr>
              <w:t>Bibliografie</w:t>
            </w:r>
          </w:p>
        </w:tc>
      </w:tr>
      <w:tr w:rsidR="00694C29" w:rsidRPr="00981B84" w14:paraId="69869CCC" w14:textId="77777777" w:rsidTr="00694C29">
        <w:tc>
          <w:tcPr>
            <w:tcW w:w="561" w:type="dxa"/>
            <w:tcBorders>
              <w:top w:val="single" w:sz="4" w:space="0" w:color="000000"/>
              <w:left w:val="single" w:sz="4" w:space="0" w:color="000000"/>
              <w:bottom w:val="single" w:sz="4" w:space="0" w:color="000000"/>
              <w:right w:val="single" w:sz="4" w:space="0" w:color="000000"/>
            </w:tcBorders>
            <w:vAlign w:val="center"/>
          </w:tcPr>
          <w:p w14:paraId="3295B907" w14:textId="77777777" w:rsidR="00694C29" w:rsidRPr="00694C29" w:rsidRDefault="00694C29" w:rsidP="00694C29">
            <w:pPr>
              <w:spacing w:before="20" w:after="20"/>
              <w:rPr>
                <w:rFonts w:eastAsia="Times New Roman" w:cstheme="minorHAnsi"/>
                <w:b/>
                <w:bCs/>
                <w:sz w:val="24"/>
                <w:szCs w:val="24"/>
                <w:lang w:val="cs-CZ"/>
              </w:rPr>
            </w:pPr>
          </w:p>
        </w:tc>
        <w:tc>
          <w:tcPr>
            <w:tcW w:w="9073" w:type="dxa"/>
            <w:gridSpan w:val="6"/>
            <w:tcBorders>
              <w:top w:val="single" w:sz="4" w:space="0" w:color="000000"/>
              <w:left w:val="single" w:sz="4" w:space="0" w:color="000000"/>
              <w:bottom w:val="single" w:sz="4" w:space="0" w:color="000000"/>
              <w:right w:val="single" w:sz="4" w:space="0" w:color="000000"/>
            </w:tcBorders>
            <w:vAlign w:val="center"/>
          </w:tcPr>
          <w:p w14:paraId="2028C153" w14:textId="77777777" w:rsidR="00694C29" w:rsidRPr="00981B84" w:rsidRDefault="00694C29" w:rsidP="00694C29">
            <w:pPr>
              <w:numPr>
                <w:ilvl w:val="0"/>
                <w:numId w:val="129"/>
              </w:numPr>
              <w:pBdr>
                <w:top w:val="nil"/>
                <w:left w:val="nil"/>
                <w:bottom w:val="nil"/>
                <w:right w:val="nil"/>
                <w:between w:val="nil"/>
              </w:pBdr>
              <w:spacing w:before="20" w:after="20" w:line="240" w:lineRule="auto"/>
              <w:ind w:left="318" w:hanging="357"/>
              <w:rPr>
                <w:rFonts w:eastAsia="Times New Roman" w:cstheme="minorHAnsi"/>
                <w:sz w:val="20"/>
                <w:szCs w:val="20"/>
                <w:lang w:val="cs-CZ"/>
              </w:rPr>
            </w:pPr>
            <w:proofErr w:type="spellStart"/>
            <w:r w:rsidRPr="00981B84">
              <w:rPr>
                <w:rFonts w:eastAsia="Times New Roman" w:cstheme="minorHAnsi"/>
                <w:sz w:val="20"/>
                <w:szCs w:val="20"/>
                <w:lang w:val="cs-CZ"/>
              </w:rPr>
              <w:t>Bahga</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Arshdeep</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Vijay</w:t>
            </w:r>
            <w:proofErr w:type="spellEnd"/>
            <w:r w:rsidRPr="00981B84">
              <w:rPr>
                <w:rFonts w:eastAsia="Times New Roman" w:cstheme="minorHAnsi"/>
                <w:sz w:val="20"/>
                <w:szCs w:val="20"/>
                <w:lang w:val="cs-CZ"/>
              </w:rPr>
              <w:t xml:space="preserve"> K. </w:t>
            </w:r>
            <w:proofErr w:type="spellStart"/>
            <w:r w:rsidRPr="00981B84">
              <w:rPr>
                <w:rFonts w:eastAsia="Times New Roman" w:cstheme="minorHAnsi"/>
                <w:sz w:val="20"/>
                <w:szCs w:val="20"/>
                <w:lang w:val="cs-CZ"/>
              </w:rPr>
              <w:t>Madisetti</w:t>
            </w:r>
            <w:proofErr w:type="spellEnd"/>
            <w:r w:rsidRPr="00981B84">
              <w:rPr>
                <w:rFonts w:eastAsia="Times New Roman" w:cstheme="minorHAnsi"/>
                <w:sz w:val="20"/>
                <w:szCs w:val="20"/>
                <w:lang w:val="cs-CZ"/>
              </w:rPr>
              <w:t xml:space="preserve">. (2016). </w:t>
            </w:r>
            <w:proofErr w:type="spellStart"/>
            <w:r w:rsidRPr="00981B84">
              <w:rPr>
                <w:rFonts w:eastAsia="Times New Roman" w:cstheme="minorHAnsi"/>
                <w:sz w:val="20"/>
                <w:szCs w:val="20"/>
                <w:lang w:val="cs-CZ"/>
              </w:rPr>
              <w:t>Blockchainová</w:t>
            </w:r>
            <w:proofErr w:type="spellEnd"/>
            <w:r w:rsidRPr="00981B84">
              <w:rPr>
                <w:rFonts w:eastAsia="Times New Roman" w:cstheme="minorHAnsi"/>
                <w:sz w:val="20"/>
                <w:szCs w:val="20"/>
                <w:lang w:val="cs-CZ"/>
              </w:rPr>
              <w:t xml:space="preserve"> platforma pro průmyslový internet věcí. </w:t>
            </w:r>
            <w:proofErr w:type="spellStart"/>
            <w:r w:rsidRPr="00981B84">
              <w:rPr>
                <w:rFonts w:eastAsia="Times New Roman" w:cstheme="minorHAnsi"/>
                <w:sz w:val="20"/>
                <w:szCs w:val="20"/>
                <w:lang w:val="cs-CZ"/>
              </w:rPr>
              <w:t>Journal</w:t>
            </w:r>
            <w:proofErr w:type="spellEnd"/>
            <w:r w:rsidRPr="00981B84">
              <w:rPr>
                <w:rFonts w:eastAsia="Times New Roman" w:cstheme="minorHAnsi"/>
                <w:sz w:val="20"/>
                <w:szCs w:val="20"/>
                <w:lang w:val="cs-CZ"/>
              </w:rPr>
              <w:t xml:space="preserve"> of Software </w:t>
            </w:r>
            <w:proofErr w:type="spellStart"/>
            <w:r w:rsidRPr="00981B84">
              <w:rPr>
                <w:rFonts w:eastAsia="Times New Roman" w:cstheme="minorHAnsi"/>
                <w:sz w:val="20"/>
                <w:szCs w:val="20"/>
                <w:lang w:val="cs-CZ"/>
              </w:rPr>
              <w:t>Engineering</w:t>
            </w:r>
            <w:proofErr w:type="spellEnd"/>
            <w:r w:rsidRPr="00981B84">
              <w:rPr>
                <w:rFonts w:eastAsia="Times New Roman" w:cstheme="minorHAnsi"/>
                <w:sz w:val="20"/>
                <w:szCs w:val="20"/>
                <w:lang w:val="cs-CZ"/>
              </w:rPr>
              <w:t xml:space="preserve"> and </w:t>
            </w:r>
            <w:proofErr w:type="spellStart"/>
            <w:r w:rsidRPr="00981B84">
              <w:rPr>
                <w:rFonts w:eastAsia="Times New Roman" w:cstheme="minorHAnsi"/>
                <w:sz w:val="20"/>
                <w:szCs w:val="20"/>
                <w:lang w:val="cs-CZ"/>
              </w:rPr>
              <w:t>Applications</w:t>
            </w:r>
            <w:proofErr w:type="spellEnd"/>
            <w:r w:rsidRPr="00981B84">
              <w:rPr>
                <w:rFonts w:eastAsia="Times New Roman" w:cstheme="minorHAnsi"/>
                <w:sz w:val="20"/>
                <w:szCs w:val="20"/>
                <w:lang w:val="cs-CZ"/>
              </w:rPr>
              <w:t xml:space="preserve"> 9.10, 533–546.</w:t>
            </w:r>
          </w:p>
          <w:p w14:paraId="568D463F" w14:textId="77777777" w:rsidR="00694C29" w:rsidRPr="00981B84" w:rsidRDefault="00694C29" w:rsidP="00694C29">
            <w:pPr>
              <w:numPr>
                <w:ilvl w:val="0"/>
                <w:numId w:val="129"/>
              </w:numPr>
              <w:pBdr>
                <w:top w:val="nil"/>
                <w:left w:val="nil"/>
                <w:bottom w:val="nil"/>
                <w:right w:val="nil"/>
                <w:between w:val="nil"/>
              </w:pBdr>
              <w:spacing w:before="20" w:after="20" w:line="240" w:lineRule="auto"/>
              <w:ind w:left="318" w:hanging="357"/>
              <w:rPr>
                <w:rFonts w:eastAsia="Times New Roman" w:cstheme="minorHAnsi"/>
                <w:sz w:val="20"/>
                <w:szCs w:val="20"/>
                <w:lang w:val="cs-CZ"/>
              </w:rPr>
            </w:pPr>
            <w:proofErr w:type="spellStart"/>
            <w:r w:rsidRPr="00981B84">
              <w:rPr>
                <w:rFonts w:eastAsia="Times New Roman" w:cstheme="minorHAnsi"/>
                <w:sz w:val="20"/>
                <w:szCs w:val="20"/>
                <w:lang w:val="cs-CZ"/>
              </w:rPr>
              <w:t>Silvestri</w:t>
            </w:r>
            <w:proofErr w:type="spellEnd"/>
            <w:r w:rsidRPr="00981B84">
              <w:rPr>
                <w:rFonts w:eastAsia="Times New Roman" w:cstheme="minorHAnsi"/>
                <w:sz w:val="20"/>
                <w:szCs w:val="20"/>
                <w:lang w:val="cs-CZ"/>
              </w:rPr>
              <w:t xml:space="preserve"> L., </w:t>
            </w:r>
            <w:proofErr w:type="spellStart"/>
            <w:r w:rsidRPr="00981B84">
              <w:rPr>
                <w:rFonts w:eastAsia="Times New Roman" w:cstheme="minorHAnsi"/>
                <w:sz w:val="20"/>
                <w:szCs w:val="20"/>
                <w:lang w:val="cs-CZ"/>
              </w:rPr>
              <w:t>Forcina</w:t>
            </w:r>
            <w:proofErr w:type="spellEnd"/>
            <w:r w:rsidRPr="00981B84">
              <w:rPr>
                <w:rFonts w:eastAsia="Times New Roman" w:cstheme="minorHAnsi"/>
                <w:sz w:val="20"/>
                <w:szCs w:val="20"/>
                <w:lang w:val="cs-CZ"/>
              </w:rPr>
              <w:t xml:space="preserve"> A., </w:t>
            </w:r>
            <w:proofErr w:type="spellStart"/>
            <w:r w:rsidRPr="00981B84">
              <w:rPr>
                <w:rFonts w:eastAsia="Times New Roman" w:cstheme="minorHAnsi"/>
                <w:sz w:val="20"/>
                <w:szCs w:val="20"/>
                <w:lang w:val="cs-CZ"/>
              </w:rPr>
              <w:t>Introna</w:t>
            </w:r>
            <w:proofErr w:type="spellEnd"/>
            <w:r w:rsidRPr="00981B84">
              <w:rPr>
                <w:rFonts w:eastAsia="Times New Roman" w:cstheme="minorHAnsi"/>
                <w:sz w:val="20"/>
                <w:szCs w:val="20"/>
                <w:lang w:val="cs-CZ"/>
              </w:rPr>
              <w:t xml:space="preserve"> V., </w:t>
            </w:r>
            <w:proofErr w:type="spellStart"/>
            <w:r w:rsidRPr="00981B84">
              <w:rPr>
                <w:rFonts w:eastAsia="Times New Roman" w:cstheme="minorHAnsi"/>
                <w:sz w:val="20"/>
                <w:szCs w:val="20"/>
                <w:lang w:val="cs-CZ"/>
              </w:rPr>
              <w:t>Santolamazza</w:t>
            </w:r>
            <w:proofErr w:type="spellEnd"/>
            <w:r w:rsidRPr="00981B84">
              <w:rPr>
                <w:rFonts w:eastAsia="Times New Roman" w:cstheme="minorHAnsi"/>
                <w:sz w:val="20"/>
                <w:szCs w:val="20"/>
                <w:lang w:val="cs-CZ"/>
              </w:rPr>
              <w:t xml:space="preserve"> A., </w:t>
            </w:r>
            <w:proofErr w:type="spellStart"/>
            <w:r w:rsidRPr="00981B84">
              <w:rPr>
                <w:rFonts w:eastAsia="Times New Roman" w:cstheme="minorHAnsi"/>
                <w:sz w:val="20"/>
                <w:szCs w:val="20"/>
                <w:lang w:val="cs-CZ"/>
              </w:rPr>
              <w:t>Cesarotti</w:t>
            </w:r>
            <w:proofErr w:type="spellEnd"/>
            <w:r w:rsidRPr="00981B84">
              <w:rPr>
                <w:rFonts w:eastAsia="Times New Roman" w:cstheme="minorHAnsi"/>
                <w:sz w:val="20"/>
                <w:szCs w:val="20"/>
                <w:lang w:val="cs-CZ"/>
              </w:rPr>
              <w:t>, V. (2020). Transformace údržby prostřednictvím technologií Průmyslu 4.0: Systematický přehled literatury. Počítače v průmyslu, 123, 103335.</w:t>
            </w:r>
          </w:p>
          <w:p w14:paraId="04CCC877" w14:textId="77777777" w:rsidR="00694C29" w:rsidRPr="00981B84" w:rsidRDefault="00694C29" w:rsidP="00694C29">
            <w:pPr>
              <w:numPr>
                <w:ilvl w:val="0"/>
                <w:numId w:val="129"/>
              </w:numPr>
              <w:pBdr>
                <w:top w:val="nil"/>
                <w:left w:val="nil"/>
                <w:bottom w:val="nil"/>
                <w:right w:val="nil"/>
                <w:between w:val="nil"/>
              </w:pBdr>
              <w:spacing w:before="20" w:after="20" w:line="240" w:lineRule="auto"/>
              <w:ind w:left="318" w:hanging="357"/>
              <w:rPr>
                <w:rFonts w:eastAsia="Times New Roman" w:cstheme="minorHAnsi"/>
                <w:sz w:val="20"/>
                <w:szCs w:val="20"/>
                <w:lang w:val="cs-CZ"/>
              </w:rPr>
            </w:pPr>
            <w:r w:rsidRPr="00981B84">
              <w:rPr>
                <w:rFonts w:eastAsia="Times New Roman" w:cstheme="minorHAnsi"/>
                <w:sz w:val="20"/>
                <w:szCs w:val="20"/>
                <w:lang w:val="cs-CZ"/>
              </w:rPr>
              <w:t xml:space="preserve">Ventura V., La Monica M., </w:t>
            </w:r>
            <w:proofErr w:type="spellStart"/>
            <w:r w:rsidRPr="00981B84">
              <w:rPr>
                <w:rFonts w:eastAsia="Times New Roman" w:cstheme="minorHAnsi"/>
                <w:sz w:val="20"/>
                <w:szCs w:val="20"/>
                <w:lang w:val="cs-CZ"/>
              </w:rPr>
              <w:t>Bortolini</w:t>
            </w:r>
            <w:proofErr w:type="spellEnd"/>
            <w:r w:rsidRPr="00981B84">
              <w:rPr>
                <w:rFonts w:eastAsia="Times New Roman" w:cstheme="minorHAnsi"/>
                <w:sz w:val="20"/>
                <w:szCs w:val="20"/>
                <w:lang w:val="cs-CZ"/>
              </w:rPr>
              <w:t xml:space="preserve"> M., </w:t>
            </w:r>
            <w:proofErr w:type="spellStart"/>
            <w:r w:rsidRPr="00981B84">
              <w:rPr>
                <w:rFonts w:eastAsia="Times New Roman" w:cstheme="minorHAnsi"/>
                <w:sz w:val="20"/>
                <w:szCs w:val="20"/>
                <w:lang w:val="cs-CZ"/>
              </w:rPr>
              <w:t>Cutaia</w:t>
            </w:r>
            <w:proofErr w:type="spellEnd"/>
            <w:r w:rsidRPr="00981B84">
              <w:rPr>
                <w:rFonts w:eastAsia="Times New Roman" w:cstheme="minorHAnsi"/>
                <w:sz w:val="20"/>
                <w:szCs w:val="20"/>
                <w:lang w:val="cs-CZ"/>
              </w:rPr>
              <w:t xml:space="preserve"> L. &amp; Mora C. (2024). Blockchain a průmyslová symbióza: předběžný dvoustupňový rámec pro zelené cirkulární dodavatelské řetězce, svazek 22, strany 17–30.</w:t>
            </w:r>
          </w:p>
          <w:p w14:paraId="3F332E16" w14:textId="77777777" w:rsidR="00694C29" w:rsidRPr="00981B84" w:rsidRDefault="00694C29" w:rsidP="00694C29">
            <w:pPr>
              <w:numPr>
                <w:ilvl w:val="0"/>
                <w:numId w:val="129"/>
              </w:numPr>
              <w:pBdr>
                <w:top w:val="nil"/>
                <w:left w:val="nil"/>
                <w:bottom w:val="nil"/>
                <w:right w:val="nil"/>
                <w:between w:val="nil"/>
              </w:pBdr>
              <w:spacing w:before="20" w:after="20" w:line="240" w:lineRule="auto"/>
              <w:ind w:left="318" w:hanging="357"/>
              <w:rPr>
                <w:rFonts w:eastAsia="Times New Roman" w:cstheme="minorHAnsi"/>
                <w:sz w:val="20"/>
                <w:szCs w:val="20"/>
                <w:lang w:val="cs-CZ"/>
              </w:rPr>
            </w:pPr>
            <w:proofErr w:type="spellStart"/>
            <w:r w:rsidRPr="00981B84">
              <w:rPr>
                <w:rFonts w:eastAsia="Times New Roman" w:cstheme="minorHAnsi"/>
                <w:sz w:val="20"/>
                <w:szCs w:val="20"/>
                <w:lang w:val="cs-CZ"/>
              </w:rPr>
              <w:t>Wang</w:t>
            </w:r>
            <w:proofErr w:type="spellEnd"/>
            <w:r w:rsidRPr="00981B84">
              <w:rPr>
                <w:rFonts w:eastAsia="Times New Roman" w:cstheme="minorHAnsi"/>
                <w:sz w:val="20"/>
                <w:szCs w:val="20"/>
                <w:lang w:val="cs-CZ"/>
              </w:rPr>
              <w:t xml:space="preserve"> Q., </w:t>
            </w:r>
            <w:proofErr w:type="spellStart"/>
            <w:r w:rsidRPr="00981B84">
              <w:rPr>
                <w:rFonts w:eastAsia="Times New Roman" w:cstheme="minorHAnsi"/>
                <w:sz w:val="20"/>
                <w:szCs w:val="20"/>
                <w:lang w:val="cs-CZ"/>
              </w:rPr>
              <w:t>Zhu</w:t>
            </w:r>
            <w:proofErr w:type="spellEnd"/>
            <w:r w:rsidRPr="00981B84">
              <w:rPr>
                <w:rFonts w:eastAsia="Times New Roman" w:cstheme="minorHAnsi"/>
                <w:sz w:val="20"/>
                <w:szCs w:val="20"/>
                <w:lang w:val="cs-CZ"/>
              </w:rPr>
              <w:t xml:space="preserve"> X., Ni Y., </w:t>
            </w:r>
            <w:proofErr w:type="spellStart"/>
            <w:r w:rsidRPr="00981B84">
              <w:rPr>
                <w:rFonts w:eastAsia="Times New Roman" w:cstheme="minorHAnsi"/>
                <w:sz w:val="20"/>
                <w:szCs w:val="20"/>
                <w:lang w:val="cs-CZ"/>
              </w:rPr>
              <w:t>Gu</w:t>
            </w:r>
            <w:proofErr w:type="spellEnd"/>
            <w:r w:rsidRPr="00981B84">
              <w:rPr>
                <w:rFonts w:eastAsia="Times New Roman" w:cstheme="minorHAnsi"/>
                <w:sz w:val="20"/>
                <w:szCs w:val="20"/>
                <w:lang w:val="cs-CZ"/>
              </w:rPr>
              <w:t xml:space="preserve"> L., </w:t>
            </w:r>
            <w:proofErr w:type="spellStart"/>
            <w:r w:rsidRPr="00981B84">
              <w:rPr>
                <w:rFonts w:eastAsia="Times New Roman" w:cstheme="minorHAnsi"/>
                <w:sz w:val="20"/>
                <w:szCs w:val="20"/>
                <w:lang w:val="cs-CZ"/>
              </w:rPr>
              <w:t>Zhu</w:t>
            </w:r>
            <w:proofErr w:type="spellEnd"/>
            <w:r w:rsidRPr="00981B84">
              <w:rPr>
                <w:rFonts w:eastAsia="Times New Roman" w:cstheme="minorHAnsi"/>
                <w:sz w:val="20"/>
                <w:szCs w:val="20"/>
                <w:lang w:val="cs-CZ"/>
              </w:rPr>
              <w:t xml:space="preserve"> H. (2020). Blockchain pro </w:t>
            </w:r>
            <w:proofErr w:type="spellStart"/>
            <w:r w:rsidRPr="00981B84">
              <w:rPr>
                <w:rFonts w:eastAsia="Times New Roman" w:cstheme="minorHAnsi"/>
                <w:sz w:val="20"/>
                <w:szCs w:val="20"/>
                <w:lang w:val="cs-CZ"/>
              </w:rPr>
              <w:t>IoT</w:t>
            </w:r>
            <w:proofErr w:type="spellEnd"/>
            <w:r w:rsidRPr="00981B84">
              <w:rPr>
                <w:rFonts w:eastAsia="Times New Roman" w:cstheme="minorHAnsi"/>
                <w:sz w:val="20"/>
                <w:szCs w:val="20"/>
                <w:lang w:val="cs-CZ"/>
              </w:rPr>
              <w:t xml:space="preserve"> a průmyslové </w:t>
            </w:r>
            <w:proofErr w:type="spellStart"/>
            <w:r w:rsidRPr="00981B84">
              <w:rPr>
                <w:rFonts w:eastAsia="Times New Roman" w:cstheme="minorHAnsi"/>
                <w:sz w:val="20"/>
                <w:szCs w:val="20"/>
                <w:lang w:val="cs-CZ"/>
              </w:rPr>
              <w:t>IoT</w:t>
            </w:r>
            <w:proofErr w:type="spellEnd"/>
            <w:r w:rsidRPr="00981B84">
              <w:rPr>
                <w:rFonts w:eastAsia="Times New Roman" w:cstheme="minorHAnsi"/>
                <w:sz w:val="20"/>
                <w:szCs w:val="20"/>
                <w:lang w:val="cs-CZ"/>
              </w:rPr>
              <w:t xml:space="preserve">: přehled. Internet věcí 10 (2020): 100081. </w:t>
            </w:r>
          </w:p>
          <w:p w14:paraId="719B2FD3" w14:textId="52E19173" w:rsidR="00694C29" w:rsidRPr="00694C29" w:rsidRDefault="00694C29" w:rsidP="00694C29">
            <w:pPr>
              <w:spacing w:before="20" w:after="20"/>
              <w:rPr>
                <w:rFonts w:eastAsia="Times New Roman" w:cstheme="minorHAnsi"/>
                <w:b/>
                <w:bCs/>
                <w:sz w:val="24"/>
                <w:szCs w:val="24"/>
                <w:lang w:val="cs-CZ"/>
              </w:rPr>
            </w:pPr>
          </w:p>
        </w:tc>
      </w:tr>
    </w:tbl>
    <w:p w14:paraId="78FD5AA2" w14:textId="77777777" w:rsidR="00915D5B" w:rsidRDefault="00915D5B" w:rsidP="00915D5B">
      <w:pPr>
        <w:pStyle w:val="Nadpis2"/>
        <w:spacing w:before="20" w:after="20" w:line="288" w:lineRule="auto"/>
        <w:rPr>
          <w:rFonts w:asciiTheme="minorHAnsi" w:eastAsia="Times New Roman" w:hAnsiTheme="minorHAnsi" w:cstheme="minorHAnsi"/>
          <w:color w:val="auto"/>
          <w:sz w:val="28"/>
          <w:szCs w:val="28"/>
          <w:lang w:val="cs-CZ"/>
        </w:rPr>
      </w:pPr>
      <w:bookmarkStart w:id="135" w:name="_heading=h.9eizh6ue52sp" w:colFirst="0" w:colLast="0"/>
      <w:bookmarkEnd w:id="135"/>
    </w:p>
    <w:p w14:paraId="5250E8DC" w14:textId="77777777" w:rsidR="00694C29" w:rsidRPr="00694C29" w:rsidRDefault="00694C29" w:rsidP="00694C29">
      <w:pPr>
        <w:rPr>
          <w:lang w:val="cs-CZ"/>
        </w:rPr>
      </w:pPr>
    </w:p>
    <w:p w14:paraId="2A8AF682" w14:textId="77777777" w:rsidR="00915D5B" w:rsidRPr="00981B84" w:rsidRDefault="00915D5B" w:rsidP="00915D5B">
      <w:pPr>
        <w:pStyle w:val="Nadpis2"/>
        <w:spacing w:before="20" w:after="20" w:line="288" w:lineRule="auto"/>
        <w:rPr>
          <w:rFonts w:asciiTheme="minorHAnsi" w:eastAsia="Times New Roman" w:hAnsiTheme="minorHAnsi" w:cstheme="minorHAnsi"/>
          <w:color w:val="auto"/>
          <w:sz w:val="28"/>
          <w:szCs w:val="28"/>
          <w:lang w:val="cs-CZ"/>
        </w:rPr>
      </w:pPr>
      <w:bookmarkStart w:id="136" w:name="_heading=h.fmcc50cw2tso" w:colFirst="0" w:colLast="0"/>
      <w:bookmarkEnd w:id="136"/>
      <w:r w:rsidRPr="00981B84">
        <w:rPr>
          <w:rFonts w:asciiTheme="minorHAnsi" w:eastAsia="Times New Roman" w:hAnsiTheme="minorHAnsi" w:cstheme="minorHAnsi"/>
          <w:color w:val="auto"/>
          <w:sz w:val="28"/>
          <w:szCs w:val="28"/>
          <w:lang w:val="cs-CZ"/>
        </w:rPr>
        <w:lastRenderedPageBreak/>
        <w:t xml:space="preserve">Návrh mikro-kvalifikace: 5. Blockchain pro transparentní sledovatelnost (Blockchain Steward </w:t>
      </w:r>
      <w:proofErr w:type="spellStart"/>
      <w:r w:rsidRPr="00981B84">
        <w:rPr>
          <w:rFonts w:asciiTheme="minorHAnsi" w:eastAsia="Times New Roman" w:hAnsiTheme="minorHAnsi" w:cstheme="minorHAnsi"/>
          <w:color w:val="auto"/>
          <w:sz w:val="28"/>
          <w:szCs w:val="28"/>
          <w:lang w:val="cs-CZ"/>
        </w:rPr>
        <w:t>Badge</w:t>
      </w:r>
      <w:proofErr w:type="spellEnd"/>
      <w:r w:rsidRPr="00981B84">
        <w:rPr>
          <w:rFonts w:asciiTheme="minorHAnsi" w:eastAsia="Times New Roman" w:hAnsiTheme="minorHAnsi" w:cstheme="minorHAnsi"/>
          <w:color w:val="auto"/>
          <w:sz w:val="28"/>
          <w:szCs w:val="28"/>
          <w:lang w:val="cs-CZ"/>
        </w:rPr>
        <w:t>) (4 ECTS)</w:t>
      </w:r>
    </w:p>
    <w:p w14:paraId="301FA43B" w14:textId="77777777" w:rsidR="00915D5B" w:rsidRPr="00981B84" w:rsidRDefault="00915D5B" w:rsidP="00915D5B">
      <w:pPr>
        <w:pStyle w:val="Nadpis2"/>
        <w:spacing w:before="20" w:after="20" w:line="288" w:lineRule="auto"/>
        <w:rPr>
          <w:rFonts w:asciiTheme="minorHAnsi" w:eastAsia="Times New Roman" w:hAnsiTheme="minorHAnsi" w:cstheme="minorHAnsi"/>
          <w:color w:val="auto"/>
          <w:lang w:val="cs-CZ"/>
        </w:rPr>
      </w:pPr>
    </w:p>
    <w:tbl>
      <w:tblPr>
        <w:tblW w:w="9498"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7665"/>
      </w:tblGrid>
      <w:tr w:rsidR="00915D5B" w:rsidRPr="00981B84" w14:paraId="2A24CBDF" w14:textId="77777777" w:rsidTr="00F871A4">
        <w:tc>
          <w:tcPr>
            <w:tcW w:w="9498" w:type="dxa"/>
            <w:gridSpan w:val="4"/>
          </w:tcPr>
          <w:p w14:paraId="48EC3E74" w14:textId="77777777" w:rsidR="00915D5B" w:rsidRPr="00981B84" w:rsidRDefault="00915D5B" w:rsidP="00AC46BA">
            <w:pPr>
              <w:pBdr>
                <w:top w:val="nil"/>
                <w:left w:val="nil"/>
                <w:bottom w:val="nil"/>
                <w:right w:val="nil"/>
                <w:between w:val="nil"/>
              </w:pBdr>
              <w:spacing w:before="20" w:after="20"/>
              <w:rPr>
                <w:rFonts w:eastAsia="Times New Roman" w:cstheme="minorHAnsi"/>
                <w:sz w:val="24"/>
                <w:szCs w:val="24"/>
                <w:lang w:val="cs-CZ"/>
              </w:rPr>
            </w:pPr>
            <w:r w:rsidRPr="00981B84">
              <w:rPr>
                <w:rFonts w:eastAsia="Times New Roman" w:cstheme="minorHAnsi"/>
                <w:sz w:val="20"/>
                <w:szCs w:val="20"/>
                <w:lang w:val="cs-CZ"/>
              </w:rPr>
              <w:t xml:space="preserve">Název mikro-kvalifikace: </w:t>
            </w:r>
            <w:r w:rsidRPr="00981B84">
              <w:rPr>
                <w:rFonts w:eastAsia="Times New Roman" w:cstheme="minorHAnsi"/>
                <w:b/>
                <w:sz w:val="24"/>
                <w:szCs w:val="24"/>
                <w:lang w:val="cs-CZ"/>
              </w:rPr>
              <w:t xml:space="preserve">Blockchain pro transparentní sledovatelnost (Blockchain Steward </w:t>
            </w:r>
            <w:proofErr w:type="spellStart"/>
            <w:r w:rsidRPr="00981B84">
              <w:rPr>
                <w:rFonts w:eastAsia="Times New Roman" w:cstheme="minorHAnsi"/>
                <w:b/>
                <w:sz w:val="24"/>
                <w:szCs w:val="24"/>
                <w:lang w:val="cs-CZ"/>
              </w:rPr>
              <w:t>Badge</w:t>
            </w:r>
            <w:proofErr w:type="spellEnd"/>
            <w:r w:rsidRPr="00981B84">
              <w:rPr>
                <w:rFonts w:eastAsia="Times New Roman" w:cstheme="minorHAnsi"/>
                <w:b/>
                <w:sz w:val="24"/>
                <w:szCs w:val="24"/>
                <w:lang w:val="cs-CZ"/>
              </w:rPr>
              <w:t>)</w:t>
            </w:r>
          </w:p>
        </w:tc>
      </w:tr>
      <w:tr w:rsidR="00915D5B" w:rsidRPr="00981B84" w14:paraId="39AB7845" w14:textId="77777777" w:rsidTr="00F871A4">
        <w:tc>
          <w:tcPr>
            <w:tcW w:w="1833" w:type="dxa"/>
            <w:gridSpan w:val="3"/>
          </w:tcPr>
          <w:p w14:paraId="60ADFAC8" w14:textId="77777777" w:rsidR="00915D5B" w:rsidRPr="00981B84" w:rsidRDefault="00915D5B" w:rsidP="00AC46BA">
            <w:pPr>
              <w:pBdr>
                <w:top w:val="nil"/>
                <w:left w:val="nil"/>
                <w:bottom w:val="nil"/>
                <w:right w:val="nil"/>
                <w:between w:val="nil"/>
              </w:pBdr>
              <w:spacing w:before="20" w:after="20"/>
              <w:rPr>
                <w:rFonts w:eastAsia="Times New Roman" w:cstheme="minorHAnsi"/>
                <w:sz w:val="20"/>
                <w:szCs w:val="20"/>
                <w:lang w:val="cs-CZ"/>
              </w:rPr>
            </w:pPr>
          </w:p>
        </w:tc>
        <w:tc>
          <w:tcPr>
            <w:tcW w:w="7665" w:type="dxa"/>
          </w:tcPr>
          <w:p w14:paraId="0D7AC385" w14:textId="77777777" w:rsidR="00915D5B" w:rsidRPr="00981B84" w:rsidRDefault="00915D5B" w:rsidP="00AC46BA">
            <w:pPr>
              <w:pBdr>
                <w:top w:val="nil"/>
                <w:left w:val="nil"/>
                <w:bottom w:val="nil"/>
                <w:right w:val="nil"/>
                <w:between w:val="nil"/>
              </w:pBdr>
              <w:spacing w:before="20" w:after="20"/>
              <w:rPr>
                <w:rFonts w:eastAsia="Times New Roman" w:cstheme="minorHAnsi"/>
                <w:sz w:val="24"/>
                <w:szCs w:val="24"/>
                <w:lang w:val="cs-CZ"/>
              </w:rPr>
            </w:pPr>
          </w:p>
        </w:tc>
      </w:tr>
      <w:tr w:rsidR="00915D5B" w:rsidRPr="00981B84" w14:paraId="482C5E07" w14:textId="77777777" w:rsidTr="00F871A4">
        <w:tc>
          <w:tcPr>
            <w:tcW w:w="9498" w:type="dxa"/>
            <w:gridSpan w:val="4"/>
          </w:tcPr>
          <w:p w14:paraId="0231B654" w14:textId="77777777" w:rsidR="00915D5B" w:rsidRPr="00981B84" w:rsidRDefault="00915D5B" w:rsidP="00AC46BA">
            <w:pPr>
              <w:pStyle w:val="Nadpis3"/>
              <w:spacing w:before="20" w:after="20"/>
              <w:rPr>
                <w:rFonts w:asciiTheme="minorHAnsi" w:eastAsia="Times New Roman" w:hAnsiTheme="minorHAnsi" w:cstheme="minorHAnsi"/>
                <w:color w:val="auto"/>
                <w:sz w:val="20"/>
                <w:szCs w:val="20"/>
                <w:lang w:val="cs-CZ"/>
              </w:rPr>
            </w:pPr>
            <w:bookmarkStart w:id="137" w:name="_heading=h.jy4no0ysybty" w:colFirst="0" w:colLast="0"/>
            <w:bookmarkEnd w:id="137"/>
            <w:r w:rsidRPr="00981B84">
              <w:rPr>
                <w:rFonts w:asciiTheme="minorHAnsi" w:eastAsia="Times New Roman" w:hAnsiTheme="minorHAnsi" w:cstheme="minorHAnsi"/>
                <w:color w:val="auto"/>
                <w:sz w:val="20"/>
                <w:szCs w:val="20"/>
                <w:lang w:val="cs-CZ"/>
              </w:rPr>
              <w:t xml:space="preserve">Úroveň kvalifikace: </w:t>
            </w:r>
            <w:r w:rsidRPr="00981B84">
              <w:rPr>
                <w:rFonts w:asciiTheme="minorHAnsi" w:eastAsia="Times New Roman" w:hAnsiTheme="minorHAnsi" w:cstheme="minorHAnsi"/>
                <w:b/>
                <w:color w:val="auto"/>
                <w:lang w:val="cs-CZ"/>
              </w:rPr>
              <w:t>EQF úroveň 6 (bakalářský / raný magisterský stupeň)</w:t>
            </w:r>
          </w:p>
        </w:tc>
      </w:tr>
      <w:tr w:rsidR="00915D5B" w:rsidRPr="00981B84" w14:paraId="0B65CCDA" w14:textId="77777777" w:rsidTr="00F871A4">
        <w:tc>
          <w:tcPr>
            <w:tcW w:w="9498" w:type="dxa"/>
            <w:gridSpan w:val="4"/>
            <w:tcBorders>
              <w:bottom w:val="single" w:sz="4" w:space="0" w:color="000000"/>
            </w:tcBorders>
          </w:tcPr>
          <w:p w14:paraId="691FFE25" w14:textId="77777777" w:rsidR="00915D5B" w:rsidRPr="00981B84" w:rsidRDefault="00915D5B" w:rsidP="00AC46BA">
            <w:pPr>
              <w:pStyle w:val="Nadpis3"/>
              <w:spacing w:before="20" w:after="20"/>
              <w:rPr>
                <w:rFonts w:asciiTheme="minorHAnsi" w:eastAsia="Times New Roman" w:hAnsiTheme="minorHAnsi" w:cstheme="minorHAnsi"/>
                <w:b/>
                <w:color w:val="auto"/>
                <w:sz w:val="20"/>
                <w:szCs w:val="20"/>
                <w:lang w:val="cs-CZ"/>
              </w:rPr>
            </w:pPr>
          </w:p>
        </w:tc>
      </w:tr>
      <w:tr w:rsidR="00915D5B" w:rsidRPr="00981B84" w14:paraId="060D7F6D"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5B7080E4" w14:textId="77777777" w:rsidR="00915D5B" w:rsidRPr="00981B84" w:rsidRDefault="00915D5B" w:rsidP="00AC46BA">
            <w:pPr>
              <w:pStyle w:val="Nadpis3"/>
              <w:spacing w:before="20" w:after="20"/>
              <w:rPr>
                <w:rFonts w:asciiTheme="minorHAnsi" w:eastAsia="Times New Roman" w:hAnsiTheme="minorHAnsi" w:cstheme="minorHAnsi"/>
                <w:b/>
                <w:color w:val="auto"/>
                <w:lang w:val="cs-CZ"/>
              </w:rPr>
            </w:pPr>
            <w:bookmarkStart w:id="138" w:name="_heading=h.slna5gpsh2v6" w:colFirst="0" w:colLast="0"/>
            <w:bookmarkEnd w:id="138"/>
            <w:r w:rsidRPr="00981B84">
              <w:rPr>
                <w:rFonts w:asciiTheme="minorHAnsi" w:eastAsia="Times New Roman" w:hAnsiTheme="minorHAnsi" w:cstheme="minorHAnsi"/>
                <w:b/>
                <w:color w:val="auto"/>
                <w:lang w:val="cs-CZ"/>
              </w:rPr>
              <w:t>Výsledky učení</w:t>
            </w:r>
          </w:p>
        </w:tc>
      </w:tr>
      <w:tr w:rsidR="00915D5B" w:rsidRPr="00981B84" w14:paraId="3CB801CA"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4EDE2ED8"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Po úspěšném absolvování tohoto mikro-osvědčení bude student schopen:</w:t>
            </w:r>
          </w:p>
        </w:tc>
      </w:tr>
      <w:tr w:rsidR="00915D5B" w:rsidRPr="00291501" w14:paraId="30910FF0" w14:textId="77777777" w:rsidTr="00F871A4">
        <w:tc>
          <w:tcPr>
            <w:tcW w:w="851" w:type="dxa"/>
            <w:tcBorders>
              <w:top w:val="single" w:sz="4" w:space="0" w:color="000000"/>
              <w:left w:val="single" w:sz="4" w:space="0" w:color="000000"/>
              <w:bottom w:val="single" w:sz="4" w:space="0" w:color="000000"/>
              <w:right w:val="single" w:sz="4" w:space="0" w:color="000000"/>
            </w:tcBorders>
          </w:tcPr>
          <w:p w14:paraId="7A297CBE" w14:textId="77777777" w:rsidR="00915D5B" w:rsidRPr="00981B84" w:rsidRDefault="00915D5B" w:rsidP="00AC46BA">
            <w:pPr>
              <w:pStyle w:val="Nadpis2"/>
              <w:spacing w:before="20" w:after="20"/>
              <w:jc w:val="center"/>
              <w:rPr>
                <w:rFonts w:asciiTheme="minorHAnsi" w:eastAsia="Times New Roman" w:hAnsiTheme="minorHAnsi" w:cstheme="minorHAnsi"/>
                <w:color w:val="auto"/>
                <w:sz w:val="20"/>
                <w:szCs w:val="20"/>
                <w:lang w:val="cs-CZ"/>
              </w:rPr>
            </w:pPr>
            <w:bookmarkStart w:id="139" w:name="_heading=h.7zls6jt3swhw" w:colFirst="0" w:colLast="0"/>
            <w:bookmarkEnd w:id="139"/>
            <w:r w:rsidRPr="00981B84">
              <w:rPr>
                <w:rFonts w:asciiTheme="minorHAnsi" w:eastAsia="Times New Roman" w:hAnsiTheme="minorHAnsi" w:cstheme="minorHAnsi"/>
                <w:color w:val="auto"/>
                <w:sz w:val="20"/>
                <w:szCs w:val="20"/>
                <w:lang w:val="cs-CZ"/>
              </w:rPr>
              <w:t>1.</w:t>
            </w:r>
          </w:p>
        </w:tc>
        <w:tc>
          <w:tcPr>
            <w:tcW w:w="8647" w:type="dxa"/>
            <w:gridSpan w:val="3"/>
            <w:tcBorders>
              <w:top w:val="single" w:sz="4" w:space="0" w:color="000000"/>
              <w:left w:val="single" w:sz="4" w:space="0" w:color="000000"/>
              <w:bottom w:val="single" w:sz="4" w:space="0" w:color="000000"/>
              <w:right w:val="single" w:sz="4" w:space="0" w:color="000000"/>
            </w:tcBorders>
          </w:tcPr>
          <w:p w14:paraId="24A3877A" w14:textId="77777777" w:rsidR="00915D5B" w:rsidRPr="00981B84" w:rsidRDefault="00915D5B" w:rsidP="00AC46BA">
            <w:pPr>
              <w:pBdr>
                <w:top w:val="nil"/>
                <w:left w:val="nil"/>
                <w:bottom w:val="nil"/>
                <w:right w:val="nil"/>
                <w:between w:val="nil"/>
              </w:pBdr>
              <w:spacing w:before="20" w:after="20"/>
              <w:ind w:left="34"/>
              <w:rPr>
                <w:rFonts w:eastAsia="Times New Roman" w:cstheme="minorHAnsi"/>
                <w:sz w:val="20"/>
                <w:szCs w:val="20"/>
                <w:lang w:val="cs-CZ"/>
              </w:rPr>
            </w:pPr>
            <w:r w:rsidRPr="00981B84">
              <w:rPr>
                <w:rFonts w:eastAsia="Times New Roman" w:cstheme="minorHAnsi"/>
                <w:b/>
                <w:sz w:val="20"/>
                <w:szCs w:val="20"/>
                <w:lang w:val="cs-CZ"/>
              </w:rPr>
              <w:t xml:space="preserve">Aplikujte </w:t>
            </w:r>
            <w:r w:rsidRPr="00981B84">
              <w:rPr>
                <w:rFonts w:eastAsia="Times New Roman" w:cstheme="minorHAnsi"/>
                <w:sz w:val="20"/>
                <w:szCs w:val="20"/>
                <w:lang w:val="cs-CZ"/>
              </w:rPr>
              <w:t>principy blockchainu ke sledování toků materiálů a energie v ekosystémech průmyslové symbiózy (IS).</w:t>
            </w:r>
          </w:p>
        </w:tc>
      </w:tr>
      <w:tr w:rsidR="00915D5B" w:rsidRPr="00291501" w14:paraId="52D3F652" w14:textId="77777777" w:rsidTr="00F871A4">
        <w:tc>
          <w:tcPr>
            <w:tcW w:w="851" w:type="dxa"/>
            <w:tcBorders>
              <w:top w:val="single" w:sz="4" w:space="0" w:color="000000"/>
              <w:left w:val="single" w:sz="4" w:space="0" w:color="000000"/>
              <w:bottom w:val="single" w:sz="4" w:space="0" w:color="000000"/>
              <w:right w:val="single" w:sz="4" w:space="0" w:color="000000"/>
            </w:tcBorders>
          </w:tcPr>
          <w:p w14:paraId="481D4201" w14:textId="77777777" w:rsidR="00915D5B" w:rsidRPr="00981B84" w:rsidRDefault="00915D5B" w:rsidP="00AC46BA">
            <w:pPr>
              <w:pStyle w:val="Nadpis2"/>
              <w:spacing w:before="20" w:after="20"/>
              <w:jc w:val="center"/>
              <w:rPr>
                <w:rFonts w:asciiTheme="minorHAnsi" w:eastAsia="Times New Roman" w:hAnsiTheme="minorHAnsi" w:cstheme="minorHAnsi"/>
                <w:color w:val="auto"/>
                <w:sz w:val="20"/>
                <w:szCs w:val="20"/>
                <w:lang w:val="cs-CZ"/>
              </w:rPr>
            </w:pPr>
            <w:bookmarkStart w:id="140" w:name="_heading=h.qyddgl3j4x0n" w:colFirst="0" w:colLast="0"/>
            <w:bookmarkEnd w:id="140"/>
            <w:r w:rsidRPr="00981B84">
              <w:rPr>
                <w:rFonts w:asciiTheme="minorHAnsi" w:eastAsia="Times New Roman" w:hAnsiTheme="minorHAnsi" w:cstheme="minorHAnsi"/>
                <w:color w:val="auto"/>
                <w:sz w:val="20"/>
                <w:szCs w:val="20"/>
                <w:lang w:val="cs-CZ"/>
              </w:rPr>
              <w:t>2.</w:t>
            </w:r>
          </w:p>
        </w:tc>
        <w:tc>
          <w:tcPr>
            <w:tcW w:w="8647" w:type="dxa"/>
            <w:gridSpan w:val="3"/>
            <w:tcBorders>
              <w:top w:val="single" w:sz="4" w:space="0" w:color="000000"/>
              <w:left w:val="single" w:sz="4" w:space="0" w:color="000000"/>
              <w:bottom w:val="single" w:sz="4" w:space="0" w:color="000000"/>
              <w:right w:val="single" w:sz="4" w:space="0" w:color="000000"/>
            </w:tcBorders>
          </w:tcPr>
          <w:p w14:paraId="2579F5B5" w14:textId="77777777" w:rsidR="00915D5B" w:rsidRPr="00981B84" w:rsidRDefault="00915D5B" w:rsidP="00AC46BA">
            <w:pPr>
              <w:pBdr>
                <w:top w:val="nil"/>
                <w:left w:val="nil"/>
                <w:bottom w:val="nil"/>
                <w:right w:val="nil"/>
                <w:between w:val="nil"/>
              </w:pBdr>
              <w:spacing w:before="20" w:after="20"/>
              <w:ind w:left="34"/>
              <w:rPr>
                <w:rFonts w:eastAsia="Times New Roman" w:cstheme="minorHAnsi"/>
                <w:sz w:val="20"/>
                <w:szCs w:val="20"/>
                <w:lang w:val="cs-CZ"/>
              </w:rPr>
            </w:pPr>
            <w:r w:rsidRPr="00981B84">
              <w:rPr>
                <w:rFonts w:eastAsia="Times New Roman" w:cstheme="minorHAnsi"/>
                <w:b/>
                <w:sz w:val="20"/>
                <w:szCs w:val="20"/>
                <w:lang w:val="cs-CZ"/>
              </w:rPr>
              <w:t xml:space="preserve">Analyzovat </w:t>
            </w:r>
            <w:r w:rsidRPr="00981B84">
              <w:rPr>
                <w:rFonts w:eastAsia="Times New Roman" w:cstheme="minorHAnsi"/>
                <w:sz w:val="20"/>
                <w:szCs w:val="20"/>
                <w:lang w:val="cs-CZ"/>
              </w:rPr>
              <w:t>výhody, rizika a omezení technologií distribuovaných účetních knih v udržitelných hodnotových řetězcích.</w:t>
            </w:r>
          </w:p>
        </w:tc>
      </w:tr>
      <w:tr w:rsidR="00915D5B" w:rsidRPr="00981B84" w14:paraId="7F620502" w14:textId="77777777" w:rsidTr="00F871A4">
        <w:tc>
          <w:tcPr>
            <w:tcW w:w="851" w:type="dxa"/>
            <w:tcBorders>
              <w:top w:val="single" w:sz="4" w:space="0" w:color="000000"/>
              <w:left w:val="single" w:sz="4" w:space="0" w:color="000000"/>
              <w:bottom w:val="single" w:sz="4" w:space="0" w:color="000000"/>
              <w:right w:val="single" w:sz="4" w:space="0" w:color="000000"/>
            </w:tcBorders>
          </w:tcPr>
          <w:p w14:paraId="289D9244" w14:textId="77777777" w:rsidR="00915D5B" w:rsidRPr="00981B84" w:rsidRDefault="00915D5B" w:rsidP="00AC46BA">
            <w:pPr>
              <w:pStyle w:val="Nadpis2"/>
              <w:spacing w:before="20" w:after="20"/>
              <w:jc w:val="center"/>
              <w:rPr>
                <w:rFonts w:asciiTheme="minorHAnsi" w:eastAsia="Times New Roman" w:hAnsiTheme="minorHAnsi" w:cstheme="minorHAnsi"/>
                <w:color w:val="auto"/>
                <w:sz w:val="20"/>
                <w:szCs w:val="20"/>
                <w:lang w:val="cs-CZ"/>
              </w:rPr>
            </w:pPr>
            <w:bookmarkStart w:id="141" w:name="_heading=h.wbyobjpcqmjn" w:colFirst="0" w:colLast="0"/>
            <w:bookmarkEnd w:id="141"/>
            <w:r w:rsidRPr="00981B84">
              <w:rPr>
                <w:rFonts w:asciiTheme="minorHAnsi" w:eastAsia="Times New Roman" w:hAnsiTheme="minorHAnsi" w:cstheme="minorHAnsi"/>
                <w:color w:val="auto"/>
                <w:sz w:val="20"/>
                <w:szCs w:val="20"/>
                <w:lang w:val="cs-CZ"/>
              </w:rPr>
              <w:t>3.</w:t>
            </w:r>
          </w:p>
        </w:tc>
        <w:tc>
          <w:tcPr>
            <w:tcW w:w="8647" w:type="dxa"/>
            <w:gridSpan w:val="3"/>
            <w:tcBorders>
              <w:top w:val="single" w:sz="4" w:space="0" w:color="000000"/>
              <w:left w:val="single" w:sz="4" w:space="0" w:color="000000"/>
              <w:bottom w:val="single" w:sz="4" w:space="0" w:color="000000"/>
              <w:right w:val="single" w:sz="4" w:space="0" w:color="000000"/>
            </w:tcBorders>
          </w:tcPr>
          <w:p w14:paraId="4000F273" w14:textId="77777777" w:rsidR="00915D5B" w:rsidRPr="00981B84" w:rsidRDefault="00915D5B" w:rsidP="00AC46BA">
            <w:pPr>
              <w:pBdr>
                <w:top w:val="nil"/>
                <w:left w:val="nil"/>
                <w:bottom w:val="nil"/>
                <w:right w:val="nil"/>
                <w:between w:val="nil"/>
              </w:pBdr>
              <w:spacing w:before="20" w:after="20"/>
              <w:ind w:left="34"/>
              <w:rPr>
                <w:rFonts w:eastAsia="Times New Roman" w:cstheme="minorHAnsi"/>
                <w:sz w:val="20"/>
                <w:szCs w:val="20"/>
                <w:lang w:val="cs-CZ"/>
              </w:rPr>
            </w:pPr>
            <w:r w:rsidRPr="00981B84">
              <w:rPr>
                <w:rFonts w:eastAsia="Times New Roman" w:cstheme="minorHAnsi"/>
                <w:b/>
                <w:sz w:val="20"/>
                <w:szCs w:val="20"/>
                <w:lang w:val="cs-CZ"/>
              </w:rPr>
              <w:t xml:space="preserve">Vyhodnotit </w:t>
            </w:r>
            <w:r w:rsidRPr="00981B84">
              <w:rPr>
                <w:rFonts w:eastAsia="Times New Roman" w:cstheme="minorHAnsi"/>
                <w:sz w:val="20"/>
                <w:szCs w:val="20"/>
                <w:lang w:val="cs-CZ"/>
              </w:rPr>
              <w:t xml:space="preserve">různé </w:t>
            </w:r>
            <w:proofErr w:type="spellStart"/>
            <w:r w:rsidRPr="00981B84">
              <w:rPr>
                <w:rFonts w:eastAsia="Times New Roman" w:cstheme="minorHAnsi"/>
                <w:sz w:val="20"/>
                <w:szCs w:val="20"/>
                <w:lang w:val="cs-CZ"/>
              </w:rPr>
              <w:t>blockchainové</w:t>
            </w:r>
            <w:proofErr w:type="spellEnd"/>
            <w:r w:rsidRPr="00981B84">
              <w:rPr>
                <w:rFonts w:eastAsia="Times New Roman" w:cstheme="minorHAnsi"/>
                <w:sz w:val="20"/>
                <w:szCs w:val="20"/>
                <w:lang w:val="cs-CZ"/>
              </w:rPr>
              <w:t xml:space="preserve"> platformy (např. </w:t>
            </w:r>
            <w:proofErr w:type="spellStart"/>
            <w:r w:rsidRPr="00981B84">
              <w:rPr>
                <w:rFonts w:eastAsia="Times New Roman" w:cstheme="minorHAnsi"/>
                <w:sz w:val="20"/>
                <w:szCs w:val="20"/>
                <w:lang w:val="cs-CZ"/>
              </w:rPr>
              <w:t>Ethereum</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Hyperledger</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Circularise</w:t>
            </w:r>
            <w:proofErr w:type="spellEnd"/>
            <w:r w:rsidRPr="00981B84">
              <w:rPr>
                <w:rFonts w:eastAsia="Times New Roman" w:cstheme="minorHAnsi"/>
                <w:sz w:val="20"/>
                <w:szCs w:val="20"/>
                <w:lang w:val="cs-CZ"/>
              </w:rPr>
              <w:t>) pro použití v oblasti sledovatelnosti související s IS.</w:t>
            </w:r>
          </w:p>
        </w:tc>
      </w:tr>
      <w:tr w:rsidR="00915D5B" w:rsidRPr="00291501" w14:paraId="6780F819" w14:textId="77777777" w:rsidTr="00F871A4">
        <w:tc>
          <w:tcPr>
            <w:tcW w:w="851" w:type="dxa"/>
            <w:tcBorders>
              <w:top w:val="single" w:sz="4" w:space="0" w:color="000000"/>
              <w:left w:val="single" w:sz="4" w:space="0" w:color="000000"/>
              <w:bottom w:val="single" w:sz="4" w:space="0" w:color="000000"/>
              <w:right w:val="single" w:sz="4" w:space="0" w:color="000000"/>
            </w:tcBorders>
          </w:tcPr>
          <w:p w14:paraId="6E6718C2" w14:textId="77777777" w:rsidR="00915D5B" w:rsidRPr="00981B84" w:rsidRDefault="00915D5B" w:rsidP="00AC46BA">
            <w:pPr>
              <w:pStyle w:val="Nadpis2"/>
              <w:spacing w:before="20" w:after="20"/>
              <w:jc w:val="center"/>
              <w:rPr>
                <w:rFonts w:asciiTheme="minorHAnsi" w:eastAsia="Times New Roman" w:hAnsiTheme="minorHAnsi" w:cstheme="minorHAnsi"/>
                <w:color w:val="auto"/>
                <w:sz w:val="20"/>
                <w:szCs w:val="20"/>
                <w:lang w:val="cs-CZ"/>
              </w:rPr>
            </w:pPr>
            <w:bookmarkStart w:id="142" w:name="_heading=h.g68kx8efnzdm" w:colFirst="0" w:colLast="0"/>
            <w:bookmarkEnd w:id="142"/>
            <w:r w:rsidRPr="00981B84">
              <w:rPr>
                <w:rFonts w:asciiTheme="minorHAnsi" w:eastAsia="Times New Roman" w:hAnsiTheme="minorHAnsi" w:cstheme="minorHAnsi"/>
                <w:color w:val="auto"/>
                <w:sz w:val="20"/>
                <w:szCs w:val="20"/>
                <w:lang w:val="cs-CZ"/>
              </w:rPr>
              <w:t>4.</w:t>
            </w:r>
          </w:p>
        </w:tc>
        <w:tc>
          <w:tcPr>
            <w:tcW w:w="8647" w:type="dxa"/>
            <w:gridSpan w:val="3"/>
            <w:tcBorders>
              <w:top w:val="single" w:sz="4" w:space="0" w:color="000000"/>
              <w:left w:val="single" w:sz="4" w:space="0" w:color="000000"/>
              <w:bottom w:val="single" w:sz="4" w:space="0" w:color="000000"/>
              <w:right w:val="single" w:sz="4" w:space="0" w:color="000000"/>
            </w:tcBorders>
          </w:tcPr>
          <w:p w14:paraId="042DAE36" w14:textId="77777777" w:rsidR="00915D5B" w:rsidRPr="00981B84" w:rsidRDefault="00915D5B" w:rsidP="00AC46BA">
            <w:pPr>
              <w:pBdr>
                <w:top w:val="nil"/>
                <w:left w:val="nil"/>
                <w:bottom w:val="nil"/>
                <w:right w:val="nil"/>
                <w:between w:val="nil"/>
              </w:pBdr>
              <w:spacing w:before="20" w:after="20"/>
              <w:ind w:left="34"/>
              <w:rPr>
                <w:rFonts w:eastAsia="Times New Roman" w:cstheme="minorHAnsi"/>
                <w:sz w:val="20"/>
                <w:szCs w:val="20"/>
                <w:lang w:val="cs-CZ"/>
              </w:rPr>
            </w:pPr>
            <w:r w:rsidRPr="00981B84">
              <w:rPr>
                <w:rFonts w:eastAsia="Times New Roman" w:cstheme="minorHAnsi"/>
                <w:b/>
                <w:sz w:val="20"/>
                <w:szCs w:val="20"/>
                <w:lang w:val="cs-CZ"/>
              </w:rPr>
              <w:t xml:space="preserve">Navrhnout </w:t>
            </w:r>
            <w:r w:rsidRPr="00981B84">
              <w:rPr>
                <w:rFonts w:eastAsia="Times New Roman" w:cstheme="minorHAnsi"/>
                <w:sz w:val="20"/>
                <w:szCs w:val="20"/>
                <w:lang w:val="cs-CZ"/>
              </w:rPr>
              <w:t>základní certifikační systém založený na blockchainu pro sledování zdrojů nebo emisí.</w:t>
            </w:r>
          </w:p>
        </w:tc>
      </w:tr>
      <w:tr w:rsidR="00915D5B" w:rsidRPr="00291501" w14:paraId="1F8F68BD" w14:textId="77777777" w:rsidTr="00F871A4">
        <w:tc>
          <w:tcPr>
            <w:tcW w:w="851" w:type="dxa"/>
            <w:tcBorders>
              <w:top w:val="single" w:sz="4" w:space="0" w:color="000000"/>
              <w:left w:val="single" w:sz="4" w:space="0" w:color="000000"/>
              <w:bottom w:val="single" w:sz="4" w:space="0" w:color="000000"/>
              <w:right w:val="single" w:sz="4" w:space="0" w:color="000000"/>
            </w:tcBorders>
          </w:tcPr>
          <w:p w14:paraId="59BAD6E9" w14:textId="77777777" w:rsidR="00915D5B" w:rsidRPr="00981B84" w:rsidRDefault="00915D5B" w:rsidP="00AC46BA">
            <w:pPr>
              <w:pStyle w:val="Nadpis2"/>
              <w:spacing w:before="20" w:after="20"/>
              <w:jc w:val="center"/>
              <w:rPr>
                <w:rFonts w:asciiTheme="minorHAnsi" w:eastAsia="Times New Roman" w:hAnsiTheme="minorHAnsi" w:cstheme="minorHAnsi"/>
                <w:color w:val="auto"/>
                <w:sz w:val="20"/>
                <w:szCs w:val="20"/>
                <w:lang w:val="cs-CZ"/>
              </w:rPr>
            </w:pPr>
            <w:bookmarkStart w:id="143" w:name="_heading=h.20iq6aib37na" w:colFirst="0" w:colLast="0"/>
            <w:bookmarkEnd w:id="143"/>
            <w:r w:rsidRPr="00981B84">
              <w:rPr>
                <w:rFonts w:asciiTheme="minorHAnsi" w:eastAsia="Times New Roman" w:hAnsiTheme="minorHAnsi" w:cstheme="minorHAnsi"/>
                <w:color w:val="auto"/>
                <w:sz w:val="20"/>
                <w:szCs w:val="20"/>
                <w:lang w:val="cs-CZ"/>
              </w:rPr>
              <w:t>5.</w:t>
            </w:r>
          </w:p>
        </w:tc>
        <w:tc>
          <w:tcPr>
            <w:tcW w:w="8647" w:type="dxa"/>
            <w:gridSpan w:val="3"/>
            <w:tcBorders>
              <w:top w:val="single" w:sz="4" w:space="0" w:color="000000"/>
              <w:left w:val="single" w:sz="4" w:space="0" w:color="000000"/>
              <w:bottom w:val="single" w:sz="4" w:space="0" w:color="000000"/>
              <w:right w:val="single" w:sz="4" w:space="0" w:color="000000"/>
            </w:tcBorders>
          </w:tcPr>
          <w:p w14:paraId="6FD37DD6"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b/>
                <w:sz w:val="20"/>
                <w:szCs w:val="20"/>
                <w:lang w:val="cs-CZ"/>
              </w:rPr>
              <w:t xml:space="preserve">Vysvětlit, </w:t>
            </w:r>
            <w:r w:rsidRPr="00981B84">
              <w:rPr>
                <w:rFonts w:eastAsia="Times New Roman" w:cstheme="minorHAnsi"/>
                <w:sz w:val="20"/>
                <w:szCs w:val="20"/>
                <w:lang w:val="cs-CZ"/>
              </w:rPr>
              <w:t xml:space="preserve">jak blockchain přispívá k dodržování ESG, boji proti </w:t>
            </w:r>
            <w:proofErr w:type="spellStart"/>
            <w:r w:rsidRPr="00981B84">
              <w:rPr>
                <w:rFonts w:eastAsia="Times New Roman" w:cstheme="minorHAnsi"/>
                <w:sz w:val="20"/>
                <w:szCs w:val="20"/>
                <w:lang w:val="cs-CZ"/>
              </w:rPr>
              <w:t>greenwashingu</w:t>
            </w:r>
            <w:proofErr w:type="spellEnd"/>
            <w:r w:rsidRPr="00981B84">
              <w:rPr>
                <w:rFonts w:eastAsia="Times New Roman" w:cstheme="minorHAnsi"/>
                <w:sz w:val="20"/>
                <w:szCs w:val="20"/>
                <w:lang w:val="cs-CZ"/>
              </w:rPr>
              <w:t xml:space="preserve"> a bezpečnému řízení dat.</w:t>
            </w:r>
          </w:p>
        </w:tc>
      </w:tr>
      <w:tr w:rsidR="00915D5B" w:rsidRPr="00291501" w14:paraId="52F83B73"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5BB1E703" w14:textId="77777777" w:rsidR="00915D5B" w:rsidRPr="00981B84" w:rsidRDefault="00915D5B" w:rsidP="00AC46BA">
            <w:pPr>
              <w:pStyle w:val="Nadpis2"/>
              <w:spacing w:before="20" w:after="20"/>
              <w:rPr>
                <w:rFonts w:asciiTheme="minorHAnsi" w:eastAsia="Times New Roman" w:hAnsiTheme="minorHAnsi" w:cstheme="minorHAnsi"/>
                <w:color w:val="auto"/>
                <w:sz w:val="20"/>
                <w:szCs w:val="20"/>
                <w:lang w:val="cs-CZ"/>
              </w:rPr>
            </w:pPr>
          </w:p>
        </w:tc>
      </w:tr>
      <w:tr w:rsidR="00915D5B" w:rsidRPr="00981B84" w14:paraId="5B829D9A"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180D910F" w14:textId="77777777" w:rsidR="00915D5B" w:rsidRPr="00981B84" w:rsidRDefault="00915D5B" w:rsidP="00AC46BA">
            <w:pPr>
              <w:pStyle w:val="Nadpis3"/>
              <w:spacing w:before="20" w:after="20"/>
              <w:rPr>
                <w:rFonts w:asciiTheme="minorHAnsi" w:eastAsia="Times New Roman" w:hAnsiTheme="minorHAnsi" w:cstheme="minorHAnsi"/>
                <w:b/>
                <w:color w:val="auto"/>
                <w:lang w:val="cs-CZ"/>
              </w:rPr>
            </w:pPr>
            <w:bookmarkStart w:id="144" w:name="_heading=h.kj6xdapyboj5" w:colFirst="0" w:colLast="0"/>
            <w:bookmarkEnd w:id="144"/>
            <w:r w:rsidRPr="00981B84">
              <w:rPr>
                <w:rFonts w:asciiTheme="minorHAnsi" w:eastAsia="Times New Roman" w:hAnsiTheme="minorHAnsi" w:cstheme="minorHAnsi"/>
                <w:b/>
                <w:color w:val="auto"/>
                <w:lang w:val="cs-CZ"/>
              </w:rPr>
              <w:t>Pracovní zátěž</w:t>
            </w:r>
          </w:p>
        </w:tc>
      </w:tr>
      <w:tr w:rsidR="00915D5B" w:rsidRPr="00981B84" w14:paraId="37C24459"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3CE4FCC7" w14:textId="77777777" w:rsidR="00915D5B" w:rsidRPr="00981B84" w:rsidRDefault="00915D5B" w:rsidP="00AC46BA">
            <w:pPr>
              <w:spacing w:before="20" w:after="20"/>
              <w:rPr>
                <w:rFonts w:eastAsia="Times New Roman" w:cstheme="minorHAnsi"/>
                <w:sz w:val="20"/>
                <w:szCs w:val="20"/>
                <w:lang w:val="cs-CZ"/>
              </w:rPr>
            </w:pPr>
            <w:r w:rsidRPr="00981B84">
              <w:rPr>
                <w:rFonts w:eastAsia="Times New Roman" w:cstheme="minorHAnsi"/>
                <w:sz w:val="20"/>
                <w:szCs w:val="20"/>
                <w:lang w:val="cs-CZ"/>
              </w:rPr>
              <w:t>Celková pracovní zátěž: 100 hodin (odpovídá 4 ECTS)</w:t>
            </w:r>
          </w:p>
        </w:tc>
      </w:tr>
      <w:tr w:rsidR="00694C29" w:rsidRPr="00981B84" w14:paraId="6A9736FB" w14:textId="77777777" w:rsidTr="00694C29">
        <w:tc>
          <w:tcPr>
            <w:tcW w:w="851" w:type="dxa"/>
            <w:tcBorders>
              <w:top w:val="single" w:sz="4" w:space="0" w:color="000000"/>
              <w:left w:val="single" w:sz="4" w:space="0" w:color="000000"/>
              <w:bottom w:val="single" w:sz="4" w:space="0" w:color="000000"/>
              <w:right w:val="single" w:sz="4" w:space="0" w:color="000000"/>
            </w:tcBorders>
          </w:tcPr>
          <w:p w14:paraId="2F04CF51" w14:textId="77777777" w:rsidR="00694C29" w:rsidRPr="00981B84" w:rsidRDefault="00694C29" w:rsidP="00AC46BA">
            <w:pPr>
              <w:spacing w:before="20" w:after="20"/>
              <w:rPr>
                <w:rFonts w:eastAsia="Times New Roman" w:cstheme="minorHAnsi"/>
                <w:sz w:val="20"/>
                <w:szCs w:val="20"/>
                <w:lang w:val="cs-CZ"/>
              </w:rPr>
            </w:pPr>
          </w:p>
        </w:tc>
        <w:tc>
          <w:tcPr>
            <w:tcW w:w="8647" w:type="dxa"/>
            <w:gridSpan w:val="3"/>
            <w:tcBorders>
              <w:top w:val="single" w:sz="4" w:space="0" w:color="000000"/>
              <w:left w:val="single" w:sz="4" w:space="0" w:color="000000"/>
              <w:bottom w:val="single" w:sz="4" w:space="0" w:color="000000"/>
              <w:right w:val="single" w:sz="4" w:space="0" w:color="000000"/>
            </w:tcBorders>
          </w:tcPr>
          <w:p w14:paraId="690DC115" w14:textId="77777777" w:rsidR="00694C29"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Kontaktní hodiny (přednášky, laboratoře, workshopy): 42 hodin</w:t>
            </w:r>
          </w:p>
          <w:p w14:paraId="3D5B173C" w14:textId="390DFF73" w:rsidR="00694C29" w:rsidRPr="00694C29"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694C29">
              <w:rPr>
                <w:rFonts w:eastAsia="Times New Roman" w:cstheme="minorHAnsi"/>
                <w:sz w:val="20"/>
                <w:szCs w:val="20"/>
                <w:lang w:val="cs-CZ"/>
              </w:rPr>
              <w:t>Samostatné studium pod vedením a projektová práce: 58 hodin</w:t>
            </w:r>
          </w:p>
        </w:tc>
      </w:tr>
      <w:tr w:rsidR="00694C29" w:rsidRPr="00981B84" w14:paraId="5213E75C" w14:textId="77777777" w:rsidTr="00CF371F">
        <w:tc>
          <w:tcPr>
            <w:tcW w:w="9498" w:type="dxa"/>
            <w:gridSpan w:val="4"/>
            <w:tcBorders>
              <w:top w:val="single" w:sz="4" w:space="0" w:color="000000"/>
              <w:left w:val="single" w:sz="4" w:space="0" w:color="000000"/>
              <w:bottom w:val="single" w:sz="4" w:space="0" w:color="000000"/>
              <w:right w:val="single" w:sz="4" w:space="0" w:color="000000"/>
            </w:tcBorders>
          </w:tcPr>
          <w:p w14:paraId="4F24CE87" w14:textId="77777777" w:rsidR="00694C29" w:rsidRPr="00981B84" w:rsidRDefault="00694C29" w:rsidP="00694C29">
            <w:pPr>
              <w:pBdr>
                <w:top w:val="nil"/>
                <w:left w:val="nil"/>
                <w:bottom w:val="nil"/>
                <w:right w:val="nil"/>
                <w:between w:val="nil"/>
              </w:pBdr>
              <w:spacing w:before="20" w:after="20" w:line="240" w:lineRule="auto"/>
              <w:ind w:left="318"/>
              <w:rPr>
                <w:rFonts w:eastAsia="Times New Roman" w:cstheme="minorHAnsi"/>
                <w:sz w:val="20"/>
                <w:szCs w:val="20"/>
                <w:lang w:val="cs-CZ"/>
              </w:rPr>
            </w:pPr>
          </w:p>
        </w:tc>
      </w:tr>
      <w:tr w:rsidR="00694C29" w:rsidRPr="00981B84" w14:paraId="568A65F3" w14:textId="77777777" w:rsidTr="00CF371F">
        <w:tc>
          <w:tcPr>
            <w:tcW w:w="9498" w:type="dxa"/>
            <w:gridSpan w:val="4"/>
            <w:tcBorders>
              <w:top w:val="single" w:sz="4" w:space="0" w:color="000000"/>
              <w:left w:val="single" w:sz="4" w:space="0" w:color="000000"/>
              <w:bottom w:val="single" w:sz="4" w:space="0" w:color="000000"/>
              <w:right w:val="single" w:sz="4" w:space="0" w:color="000000"/>
            </w:tcBorders>
          </w:tcPr>
          <w:p w14:paraId="1630506F" w14:textId="087964E1" w:rsidR="00694C29" w:rsidRPr="00981B84" w:rsidRDefault="00694C29" w:rsidP="00694C29">
            <w:pPr>
              <w:pBdr>
                <w:top w:val="nil"/>
                <w:left w:val="nil"/>
                <w:bottom w:val="nil"/>
                <w:right w:val="nil"/>
                <w:between w:val="nil"/>
              </w:pBdr>
              <w:spacing w:before="20" w:after="20" w:line="240" w:lineRule="auto"/>
              <w:rPr>
                <w:rFonts w:eastAsia="Times New Roman" w:cstheme="minorHAnsi"/>
                <w:sz w:val="20"/>
                <w:szCs w:val="20"/>
                <w:lang w:val="cs-CZ"/>
              </w:rPr>
            </w:pPr>
            <w:r w:rsidRPr="00981B84">
              <w:rPr>
                <w:rFonts w:eastAsia="Times New Roman" w:cstheme="minorHAnsi"/>
                <w:b/>
                <w:sz w:val="24"/>
                <w:szCs w:val="24"/>
                <w:lang w:val="cs-CZ"/>
              </w:rPr>
              <w:t>Metody hodnocení</w:t>
            </w:r>
          </w:p>
        </w:tc>
      </w:tr>
      <w:tr w:rsidR="00694C29" w:rsidRPr="00981B84" w14:paraId="412E4F94" w14:textId="77777777" w:rsidTr="00694C29">
        <w:tc>
          <w:tcPr>
            <w:tcW w:w="851" w:type="dxa"/>
            <w:tcBorders>
              <w:top w:val="single" w:sz="4" w:space="0" w:color="000000"/>
              <w:left w:val="single" w:sz="4" w:space="0" w:color="000000"/>
              <w:bottom w:val="single" w:sz="4" w:space="0" w:color="000000"/>
              <w:right w:val="single" w:sz="4" w:space="0" w:color="000000"/>
            </w:tcBorders>
          </w:tcPr>
          <w:p w14:paraId="2296AD9A" w14:textId="77777777" w:rsidR="00694C29" w:rsidRPr="00981B84" w:rsidRDefault="00694C29" w:rsidP="00694C29">
            <w:pPr>
              <w:spacing w:before="20" w:after="20"/>
              <w:rPr>
                <w:rFonts w:eastAsia="Times New Roman" w:cstheme="minorHAnsi"/>
                <w:sz w:val="20"/>
                <w:szCs w:val="20"/>
                <w:lang w:val="cs-CZ"/>
              </w:rPr>
            </w:pPr>
          </w:p>
        </w:tc>
        <w:tc>
          <w:tcPr>
            <w:tcW w:w="8647" w:type="dxa"/>
            <w:gridSpan w:val="3"/>
            <w:tcBorders>
              <w:top w:val="single" w:sz="4" w:space="0" w:color="000000"/>
              <w:left w:val="single" w:sz="4" w:space="0" w:color="000000"/>
              <w:bottom w:val="single" w:sz="4" w:space="0" w:color="000000"/>
              <w:right w:val="single" w:sz="4" w:space="0" w:color="000000"/>
            </w:tcBorders>
          </w:tcPr>
          <w:p w14:paraId="575FE3B0"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Projekt (skupinový prediktivní model a zpráva; analýza dat, modelování systému) – 35 %</w:t>
            </w:r>
          </w:p>
          <w:p w14:paraId="14AEC862"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Laboratorní úkoly (2 individuální úkoly z oblasti aplikovaného strojového učení; predikce toku materiálu, testování algoritmů, vizualizace) – 25 %</w:t>
            </w:r>
          </w:p>
          <w:p w14:paraId="104A0B3B"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Účast na výuce (aktivní zapojení do workshopů, diskusí a vzájemného hodnocení (aktivní zapojení do workshopů; řešení problémů, týmová práce, diskuse o etice AI) – 10 %</w:t>
            </w:r>
          </w:p>
          <w:p w14:paraId="098EAA77" w14:textId="039D8FAF" w:rsidR="00694C29" w:rsidRPr="00981B84"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Závěrečný test (krátké otázky a praktické příklady; znalosti, terminologie ML, architektura systému) – 30 %</w:t>
            </w:r>
          </w:p>
        </w:tc>
      </w:tr>
      <w:tr w:rsidR="00694C29" w:rsidRPr="00981B84" w14:paraId="2493A33F" w14:textId="77777777" w:rsidTr="0039268E">
        <w:tc>
          <w:tcPr>
            <w:tcW w:w="9498" w:type="dxa"/>
            <w:gridSpan w:val="4"/>
            <w:tcBorders>
              <w:top w:val="single" w:sz="4" w:space="0" w:color="000000"/>
              <w:left w:val="single" w:sz="4" w:space="0" w:color="000000"/>
              <w:bottom w:val="single" w:sz="4" w:space="0" w:color="000000"/>
              <w:right w:val="single" w:sz="4" w:space="0" w:color="000000"/>
            </w:tcBorders>
          </w:tcPr>
          <w:p w14:paraId="0518D442" w14:textId="77777777" w:rsidR="00694C29" w:rsidRPr="00981B84" w:rsidRDefault="00694C29" w:rsidP="00694C29">
            <w:pPr>
              <w:pBdr>
                <w:top w:val="nil"/>
                <w:left w:val="nil"/>
                <w:bottom w:val="nil"/>
                <w:right w:val="nil"/>
                <w:between w:val="nil"/>
              </w:pBdr>
              <w:spacing w:before="20" w:after="20" w:line="240" w:lineRule="auto"/>
              <w:ind w:left="318"/>
              <w:rPr>
                <w:rFonts w:eastAsia="Times New Roman" w:cstheme="minorHAnsi"/>
                <w:sz w:val="20"/>
                <w:szCs w:val="20"/>
                <w:lang w:val="cs-CZ"/>
              </w:rPr>
            </w:pPr>
          </w:p>
        </w:tc>
      </w:tr>
      <w:tr w:rsidR="00694C29" w:rsidRPr="00981B84" w14:paraId="771AC359" w14:textId="77777777" w:rsidTr="0039268E">
        <w:tc>
          <w:tcPr>
            <w:tcW w:w="9498" w:type="dxa"/>
            <w:gridSpan w:val="4"/>
            <w:tcBorders>
              <w:top w:val="single" w:sz="4" w:space="0" w:color="000000"/>
              <w:left w:val="single" w:sz="4" w:space="0" w:color="000000"/>
              <w:bottom w:val="single" w:sz="4" w:space="0" w:color="000000"/>
              <w:right w:val="single" w:sz="4" w:space="0" w:color="000000"/>
            </w:tcBorders>
          </w:tcPr>
          <w:p w14:paraId="3362F9ED" w14:textId="2EEBED60" w:rsidR="00694C29" w:rsidRPr="00981B84" w:rsidRDefault="00694C29" w:rsidP="00694C29">
            <w:pPr>
              <w:pBdr>
                <w:top w:val="nil"/>
                <w:left w:val="nil"/>
                <w:bottom w:val="nil"/>
                <w:right w:val="nil"/>
                <w:between w:val="nil"/>
              </w:pBdr>
              <w:spacing w:before="20" w:after="20" w:line="240" w:lineRule="auto"/>
              <w:rPr>
                <w:rFonts w:eastAsia="Times New Roman" w:cstheme="minorHAnsi"/>
                <w:sz w:val="20"/>
                <w:szCs w:val="20"/>
                <w:lang w:val="cs-CZ"/>
              </w:rPr>
            </w:pPr>
            <w:r w:rsidRPr="00981B84">
              <w:rPr>
                <w:rFonts w:eastAsia="Times New Roman" w:cstheme="minorHAnsi"/>
                <w:b/>
                <w:lang w:val="cs-CZ"/>
              </w:rPr>
              <w:t>Metadata (pro digitální osvědčení)</w:t>
            </w:r>
          </w:p>
        </w:tc>
      </w:tr>
      <w:tr w:rsidR="00694C29" w:rsidRPr="00981B84" w14:paraId="139BDD83" w14:textId="77777777" w:rsidTr="00694C29">
        <w:tc>
          <w:tcPr>
            <w:tcW w:w="851" w:type="dxa"/>
            <w:tcBorders>
              <w:top w:val="single" w:sz="4" w:space="0" w:color="000000"/>
              <w:left w:val="single" w:sz="4" w:space="0" w:color="000000"/>
              <w:bottom w:val="single" w:sz="4" w:space="0" w:color="000000"/>
              <w:right w:val="single" w:sz="4" w:space="0" w:color="000000"/>
            </w:tcBorders>
          </w:tcPr>
          <w:p w14:paraId="10FE14C4" w14:textId="77777777" w:rsidR="00694C29" w:rsidRPr="00981B84" w:rsidRDefault="00694C29" w:rsidP="00694C29">
            <w:pPr>
              <w:spacing w:before="20" w:after="20"/>
              <w:rPr>
                <w:rFonts w:eastAsia="Times New Roman" w:cstheme="minorHAnsi"/>
                <w:sz w:val="20"/>
                <w:szCs w:val="20"/>
                <w:lang w:val="cs-CZ"/>
              </w:rPr>
            </w:pPr>
          </w:p>
        </w:tc>
        <w:tc>
          <w:tcPr>
            <w:tcW w:w="8647" w:type="dxa"/>
            <w:gridSpan w:val="3"/>
            <w:tcBorders>
              <w:top w:val="single" w:sz="4" w:space="0" w:color="000000"/>
              <w:left w:val="single" w:sz="4" w:space="0" w:color="000000"/>
              <w:bottom w:val="single" w:sz="4" w:space="0" w:color="000000"/>
              <w:right w:val="single" w:sz="4" w:space="0" w:color="000000"/>
            </w:tcBorders>
          </w:tcPr>
          <w:p w14:paraId="462E14B4"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7" w:hanging="317"/>
              <w:rPr>
                <w:rFonts w:eastAsia="Times New Roman" w:cstheme="minorHAnsi"/>
                <w:sz w:val="20"/>
                <w:szCs w:val="20"/>
                <w:lang w:val="cs-CZ"/>
              </w:rPr>
            </w:pPr>
            <w:r w:rsidRPr="00981B84">
              <w:rPr>
                <w:rFonts w:eastAsia="Times New Roman" w:cstheme="minorHAnsi"/>
                <w:sz w:val="20"/>
                <w:szCs w:val="20"/>
                <w:lang w:val="cs-CZ"/>
              </w:rPr>
              <w:t>Vydavatel: [název univerzity/konsorcia]</w:t>
            </w:r>
          </w:p>
          <w:p w14:paraId="70DD18BA"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7" w:hanging="317"/>
              <w:rPr>
                <w:rFonts w:eastAsia="Times New Roman" w:cstheme="minorHAnsi"/>
                <w:sz w:val="20"/>
                <w:szCs w:val="20"/>
                <w:lang w:val="cs-CZ"/>
              </w:rPr>
            </w:pPr>
            <w:r w:rsidRPr="00981B84">
              <w:rPr>
                <w:rFonts w:eastAsia="Times New Roman" w:cstheme="minorHAnsi"/>
                <w:sz w:val="20"/>
                <w:szCs w:val="20"/>
                <w:lang w:val="cs-CZ"/>
              </w:rPr>
              <w:t xml:space="preserve">Typ osvědčení: </w:t>
            </w:r>
            <w:proofErr w:type="spellStart"/>
            <w:r w:rsidRPr="00981B84">
              <w:rPr>
                <w:rFonts w:eastAsia="Times New Roman" w:cstheme="minorHAnsi"/>
                <w:sz w:val="20"/>
                <w:szCs w:val="20"/>
                <w:lang w:val="cs-CZ"/>
              </w:rPr>
              <w:t>Mikroosvědčení</w:t>
            </w:r>
            <w:proofErr w:type="spellEnd"/>
            <w:r w:rsidRPr="00981B84">
              <w:rPr>
                <w:rFonts w:eastAsia="Times New Roman" w:cstheme="minorHAnsi"/>
                <w:sz w:val="20"/>
                <w:szCs w:val="20"/>
                <w:lang w:val="cs-CZ"/>
              </w:rPr>
              <w:t xml:space="preserve"> (odznak)</w:t>
            </w:r>
          </w:p>
          <w:p w14:paraId="6D0A8184"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7" w:hanging="317"/>
              <w:rPr>
                <w:rFonts w:eastAsia="Times New Roman" w:cstheme="minorHAnsi"/>
                <w:sz w:val="20"/>
                <w:szCs w:val="20"/>
                <w:lang w:val="cs-CZ"/>
              </w:rPr>
            </w:pPr>
            <w:r w:rsidRPr="00981B84">
              <w:rPr>
                <w:rFonts w:eastAsia="Times New Roman" w:cstheme="minorHAnsi"/>
                <w:sz w:val="20"/>
                <w:szCs w:val="20"/>
                <w:lang w:val="cs-CZ"/>
              </w:rPr>
              <w:t>Hodnota kreditu: 4 ECTS</w:t>
            </w:r>
          </w:p>
          <w:p w14:paraId="47179F29"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7" w:hanging="317"/>
              <w:rPr>
                <w:rFonts w:eastAsia="Times New Roman" w:cstheme="minorHAnsi"/>
                <w:sz w:val="20"/>
                <w:szCs w:val="20"/>
                <w:lang w:val="cs-CZ"/>
              </w:rPr>
            </w:pPr>
            <w:r w:rsidRPr="00981B84">
              <w:rPr>
                <w:rFonts w:eastAsia="Times New Roman" w:cstheme="minorHAnsi"/>
                <w:sz w:val="20"/>
                <w:szCs w:val="20"/>
                <w:lang w:val="cs-CZ"/>
              </w:rPr>
              <w:t>Datum vydání: [datum]</w:t>
            </w:r>
          </w:p>
          <w:p w14:paraId="7041CB9F"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Platnost: Neomezená (kredit celoživotního učení)</w:t>
            </w:r>
          </w:p>
          <w:p w14:paraId="272D89E6" w14:textId="77777777" w:rsidR="00694C29" w:rsidRPr="00981B84" w:rsidRDefault="00694C29" w:rsidP="00694C29">
            <w:pPr>
              <w:numPr>
                <w:ilvl w:val="0"/>
                <w:numId w:val="131"/>
              </w:numPr>
              <w:pBdr>
                <w:top w:val="nil"/>
                <w:left w:val="nil"/>
                <w:bottom w:val="nil"/>
                <w:right w:val="nil"/>
                <w:between w:val="nil"/>
              </w:pBdr>
              <w:spacing w:before="20" w:after="20" w:line="240" w:lineRule="auto"/>
              <w:ind w:left="317" w:hanging="317"/>
              <w:rPr>
                <w:rFonts w:eastAsia="Times New Roman" w:cstheme="minorHAnsi"/>
                <w:sz w:val="20"/>
                <w:szCs w:val="20"/>
                <w:lang w:val="cs-CZ"/>
              </w:rPr>
            </w:pPr>
            <w:r w:rsidRPr="00981B84">
              <w:rPr>
                <w:rFonts w:eastAsia="Times New Roman" w:cstheme="minorHAnsi"/>
                <w:sz w:val="20"/>
                <w:szCs w:val="20"/>
                <w:lang w:val="cs-CZ"/>
              </w:rPr>
              <w:t>Ověření: datový formát JSON-LD s ověřitelným podpisem</w:t>
            </w:r>
          </w:p>
          <w:p w14:paraId="7E6F6C54" w14:textId="19100F34" w:rsidR="00694C29" w:rsidRPr="00981B84" w:rsidRDefault="00694C29" w:rsidP="00694C29">
            <w:pPr>
              <w:numPr>
                <w:ilvl w:val="0"/>
                <w:numId w:val="131"/>
              </w:numPr>
              <w:pBdr>
                <w:top w:val="nil"/>
                <w:left w:val="nil"/>
                <w:bottom w:val="nil"/>
                <w:right w:val="nil"/>
                <w:between w:val="nil"/>
              </w:pBdr>
              <w:spacing w:before="20" w:after="20" w:line="240" w:lineRule="auto"/>
              <w:ind w:left="318" w:hanging="318"/>
              <w:rPr>
                <w:rFonts w:eastAsia="Times New Roman" w:cstheme="minorHAnsi"/>
                <w:sz w:val="20"/>
                <w:szCs w:val="20"/>
                <w:lang w:val="cs-CZ"/>
              </w:rPr>
            </w:pPr>
            <w:r w:rsidRPr="00981B84">
              <w:rPr>
                <w:rFonts w:eastAsia="Times New Roman" w:cstheme="minorHAnsi"/>
                <w:sz w:val="20"/>
                <w:szCs w:val="20"/>
                <w:lang w:val="cs-CZ"/>
              </w:rPr>
              <w:t>URL k sylabu modulu a podrobnostem o hodnocení</w:t>
            </w:r>
          </w:p>
        </w:tc>
      </w:tr>
      <w:tr w:rsidR="00694C29" w:rsidRPr="00981B84" w14:paraId="37B56572"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449588FF" w14:textId="77777777" w:rsidR="00694C29" w:rsidRPr="00981B84" w:rsidRDefault="00694C29" w:rsidP="00694C29">
            <w:pPr>
              <w:pStyle w:val="Nadpis3"/>
              <w:spacing w:before="20" w:after="20"/>
              <w:rPr>
                <w:rFonts w:asciiTheme="minorHAnsi" w:eastAsia="Times New Roman" w:hAnsiTheme="minorHAnsi" w:cstheme="minorHAnsi"/>
                <w:b/>
                <w:color w:val="auto"/>
                <w:lang w:val="cs-CZ"/>
              </w:rPr>
            </w:pPr>
            <w:bookmarkStart w:id="145" w:name="_heading=h.xjd7h1yokv3o" w:colFirst="0" w:colLast="0"/>
            <w:bookmarkEnd w:id="145"/>
            <w:r w:rsidRPr="00981B84">
              <w:rPr>
                <w:rFonts w:asciiTheme="minorHAnsi" w:eastAsia="Times New Roman" w:hAnsiTheme="minorHAnsi" w:cstheme="minorHAnsi"/>
                <w:b/>
                <w:color w:val="auto"/>
                <w:lang w:val="cs-CZ"/>
              </w:rPr>
              <w:lastRenderedPageBreak/>
              <w:t>Shrnutí</w:t>
            </w:r>
          </w:p>
        </w:tc>
      </w:tr>
      <w:tr w:rsidR="00694C29" w:rsidRPr="00291501" w14:paraId="71AE527A" w14:textId="77777777" w:rsidTr="00F871A4">
        <w:tc>
          <w:tcPr>
            <w:tcW w:w="851" w:type="dxa"/>
            <w:tcBorders>
              <w:top w:val="single" w:sz="4" w:space="0" w:color="000000"/>
              <w:left w:val="single" w:sz="4" w:space="0" w:color="000000"/>
              <w:bottom w:val="single" w:sz="4" w:space="0" w:color="000000"/>
              <w:right w:val="single" w:sz="4" w:space="0" w:color="000000"/>
            </w:tcBorders>
          </w:tcPr>
          <w:p w14:paraId="450192D7" w14:textId="77777777" w:rsidR="00694C29" w:rsidRPr="00981B84" w:rsidRDefault="00694C29" w:rsidP="00694C29">
            <w:pPr>
              <w:pStyle w:val="Nadpis2"/>
              <w:spacing w:before="20" w:after="20"/>
              <w:rPr>
                <w:rFonts w:asciiTheme="minorHAnsi" w:eastAsia="Times New Roman" w:hAnsiTheme="minorHAnsi" w:cstheme="minorHAnsi"/>
                <w:color w:val="auto"/>
                <w:sz w:val="20"/>
                <w:szCs w:val="20"/>
                <w:lang w:val="cs-CZ"/>
              </w:rPr>
            </w:pPr>
          </w:p>
        </w:tc>
        <w:tc>
          <w:tcPr>
            <w:tcW w:w="8647" w:type="dxa"/>
            <w:gridSpan w:val="3"/>
            <w:tcBorders>
              <w:top w:val="single" w:sz="4" w:space="0" w:color="000000"/>
              <w:left w:val="single" w:sz="4" w:space="0" w:color="000000"/>
              <w:bottom w:val="single" w:sz="4" w:space="0" w:color="000000"/>
              <w:right w:val="single" w:sz="4" w:space="0" w:color="000000"/>
            </w:tcBorders>
          </w:tcPr>
          <w:p w14:paraId="686B266F" w14:textId="77777777" w:rsidR="00694C29" w:rsidRPr="00981B84" w:rsidRDefault="00694C29" w:rsidP="00694C29">
            <w:pPr>
              <w:pBdr>
                <w:top w:val="nil"/>
                <w:left w:val="nil"/>
                <w:bottom w:val="nil"/>
                <w:right w:val="nil"/>
                <w:between w:val="nil"/>
              </w:pBdr>
              <w:spacing w:before="20" w:after="20"/>
              <w:rPr>
                <w:rFonts w:eastAsia="Times New Roman" w:cstheme="minorHAnsi"/>
                <w:sz w:val="20"/>
                <w:szCs w:val="20"/>
                <w:lang w:val="cs-CZ"/>
              </w:rPr>
            </w:pPr>
            <w:r w:rsidRPr="00981B84">
              <w:rPr>
                <w:rFonts w:eastAsia="Times New Roman" w:cstheme="minorHAnsi"/>
                <w:sz w:val="20"/>
                <w:szCs w:val="20"/>
                <w:lang w:val="cs-CZ"/>
              </w:rPr>
              <w:t xml:space="preserve">Držitelé </w:t>
            </w:r>
            <w:proofErr w:type="spellStart"/>
            <w:r w:rsidRPr="00981B84">
              <w:rPr>
                <w:rFonts w:eastAsia="Times New Roman" w:cstheme="minorHAnsi"/>
                <w:sz w:val="20"/>
                <w:szCs w:val="20"/>
                <w:lang w:val="cs-CZ"/>
              </w:rPr>
              <w:t>mikrocertifikátu</w:t>
            </w:r>
            <w:proofErr w:type="spellEnd"/>
            <w:r w:rsidRPr="00981B84">
              <w:rPr>
                <w:rFonts w:eastAsia="Times New Roman" w:cstheme="minorHAnsi"/>
                <w:sz w:val="20"/>
                <w:szCs w:val="20"/>
                <w:lang w:val="cs-CZ"/>
              </w:rPr>
              <w:t xml:space="preserve"> </w:t>
            </w:r>
            <w:r w:rsidRPr="00981B84">
              <w:rPr>
                <w:rFonts w:eastAsia="Times New Roman" w:cstheme="minorHAnsi"/>
                <w:i/>
                <w:sz w:val="20"/>
                <w:szCs w:val="20"/>
                <w:lang w:val="cs-CZ"/>
              </w:rPr>
              <w:t xml:space="preserve">Blockchain </w:t>
            </w:r>
            <w:r w:rsidRPr="00981B84">
              <w:rPr>
                <w:rFonts w:eastAsia="Times New Roman" w:cstheme="minorHAnsi"/>
                <w:sz w:val="20"/>
                <w:szCs w:val="20"/>
                <w:lang w:val="cs-CZ"/>
              </w:rPr>
              <w:t xml:space="preserve">Steward budou vybaveni schopností aplikovat technologie blockchainu a distribuovaných účetních knih k posílení transparentnosti, důvěry a odpovědnosti v systémech průmyslové symbiózy. Budou rozumět tomu, jak navrhovat nástroje založené na blockchainu, jako jsou digitální pasy produktů a inteligentní smlouvy, které umožňují bezpečné sledování toků materiálů a energie přes hranice organizací. Díky důkladné znalosti regulačních požadavků a environmentálních standardů budou schopni podporovat procesy dodržování předpisů (např. podle CSRD (směrnice o podávání zpráv o udržitelnosti podniků) nebo EUDR </w:t>
            </w:r>
            <w:r w:rsidRPr="00981B84">
              <w:rPr>
                <w:rFonts w:eastAsia="Times New Roman" w:cstheme="minorHAnsi"/>
                <w:sz w:val="24"/>
                <w:szCs w:val="24"/>
                <w:lang w:val="cs-CZ"/>
              </w:rPr>
              <w:t>(</w:t>
            </w:r>
            <w:r w:rsidRPr="00981B84">
              <w:rPr>
                <w:rFonts w:eastAsia="Times New Roman" w:cstheme="minorHAnsi"/>
                <w:sz w:val="20"/>
                <w:szCs w:val="20"/>
                <w:lang w:val="cs-CZ"/>
              </w:rPr>
              <w:t>nařízení EU o odlesňování)), přičemž zajistí integritu dat a důvěru zainteresovaných stran. Tito odborníci budou také schopni vyhodnotit etické, technické a provozní dopady zavedení blockchainu v sítích udržitelnosti s více aktéry.</w:t>
            </w:r>
          </w:p>
        </w:tc>
      </w:tr>
      <w:tr w:rsidR="00694C29" w:rsidRPr="00291501" w14:paraId="3C4BB3CA"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479F1093" w14:textId="77777777" w:rsidR="00694C29" w:rsidRPr="00981B84" w:rsidRDefault="00694C29" w:rsidP="00694C29">
            <w:pPr>
              <w:pBdr>
                <w:top w:val="nil"/>
                <w:left w:val="nil"/>
                <w:bottom w:val="nil"/>
                <w:right w:val="nil"/>
                <w:between w:val="nil"/>
              </w:pBdr>
              <w:spacing w:before="20" w:after="20"/>
              <w:rPr>
                <w:rFonts w:eastAsia="Times New Roman" w:cstheme="minorHAnsi"/>
                <w:sz w:val="24"/>
                <w:szCs w:val="24"/>
                <w:lang w:val="cs-CZ"/>
              </w:rPr>
            </w:pPr>
          </w:p>
        </w:tc>
      </w:tr>
      <w:tr w:rsidR="00694C29" w:rsidRPr="00981B84" w14:paraId="27B98CD6" w14:textId="77777777" w:rsidTr="00F871A4">
        <w:tc>
          <w:tcPr>
            <w:tcW w:w="9498" w:type="dxa"/>
            <w:gridSpan w:val="4"/>
            <w:tcBorders>
              <w:top w:val="single" w:sz="4" w:space="0" w:color="000000"/>
              <w:left w:val="single" w:sz="4" w:space="0" w:color="000000"/>
              <w:bottom w:val="single" w:sz="4" w:space="0" w:color="000000"/>
              <w:right w:val="single" w:sz="4" w:space="0" w:color="000000"/>
            </w:tcBorders>
          </w:tcPr>
          <w:p w14:paraId="3F3D24CC" w14:textId="77777777" w:rsidR="00694C29" w:rsidRPr="00981B84" w:rsidRDefault="00694C29" w:rsidP="00694C29">
            <w:pPr>
              <w:pStyle w:val="Nadpis3"/>
              <w:spacing w:before="20" w:after="20"/>
              <w:rPr>
                <w:rFonts w:asciiTheme="minorHAnsi" w:eastAsia="Times New Roman" w:hAnsiTheme="minorHAnsi" w:cstheme="minorHAnsi"/>
                <w:color w:val="auto"/>
                <w:lang w:val="cs-CZ"/>
              </w:rPr>
            </w:pPr>
            <w:bookmarkStart w:id="146" w:name="_heading=h.j9x7hyivo5sf" w:colFirst="0" w:colLast="0"/>
            <w:bookmarkEnd w:id="146"/>
            <w:r w:rsidRPr="00981B84">
              <w:rPr>
                <w:rFonts w:asciiTheme="minorHAnsi" w:eastAsia="Times New Roman" w:hAnsiTheme="minorHAnsi" w:cstheme="minorHAnsi"/>
                <w:b/>
                <w:color w:val="auto"/>
                <w:lang w:val="cs-CZ"/>
              </w:rPr>
              <w:t>Specifikace mikro-kvalifikace</w:t>
            </w:r>
          </w:p>
        </w:tc>
      </w:tr>
      <w:tr w:rsidR="00694C29" w:rsidRPr="00981B84" w14:paraId="1951763A"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45CC8B5" w14:textId="77777777"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b/>
                <w:sz w:val="20"/>
                <w:szCs w:val="20"/>
                <w:lang w:val="cs-CZ"/>
              </w:rPr>
              <w:t>Obor</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468C8EDC" w14:textId="77777777" w:rsidR="00694C29" w:rsidRPr="00981B84" w:rsidRDefault="00694C29" w:rsidP="00694C29">
            <w:pPr>
              <w:spacing w:before="20" w:after="20"/>
              <w:jc w:val="center"/>
              <w:rPr>
                <w:rFonts w:eastAsia="Times New Roman" w:cstheme="minorHAnsi"/>
                <w:sz w:val="20"/>
                <w:szCs w:val="20"/>
                <w:lang w:val="cs-CZ"/>
              </w:rPr>
            </w:pPr>
            <w:r w:rsidRPr="00981B84">
              <w:rPr>
                <w:rFonts w:eastAsia="Times New Roman" w:cstheme="minorHAnsi"/>
                <w:b/>
                <w:sz w:val="20"/>
                <w:szCs w:val="20"/>
                <w:lang w:val="cs-CZ"/>
              </w:rPr>
              <w:t>Obsah</w:t>
            </w:r>
          </w:p>
        </w:tc>
      </w:tr>
      <w:tr w:rsidR="00694C29" w:rsidRPr="00981B84" w14:paraId="1416118C"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65313C8D"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Název</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2CECD0E1" w14:textId="77777777" w:rsidR="00694C29" w:rsidRPr="00981B84" w:rsidRDefault="00694C29" w:rsidP="00694C29">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Blockchain pro transparentní sledovatelnost (Blockchain Steward </w:t>
            </w:r>
            <w:proofErr w:type="spellStart"/>
            <w:r w:rsidRPr="00981B84">
              <w:rPr>
                <w:rFonts w:eastAsia="Times New Roman" w:cstheme="minorHAnsi"/>
                <w:sz w:val="20"/>
                <w:szCs w:val="20"/>
                <w:lang w:val="cs-CZ"/>
              </w:rPr>
              <w:t>Badge</w:t>
            </w:r>
            <w:proofErr w:type="spellEnd"/>
            <w:r w:rsidRPr="00981B84">
              <w:rPr>
                <w:rFonts w:eastAsia="Times New Roman" w:cstheme="minorHAnsi"/>
                <w:sz w:val="20"/>
                <w:szCs w:val="20"/>
                <w:lang w:val="cs-CZ"/>
              </w:rPr>
              <w:t>)</w:t>
            </w:r>
          </w:p>
        </w:tc>
      </w:tr>
      <w:tr w:rsidR="00694C29" w:rsidRPr="00981B84" w14:paraId="60087819"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DABD81D"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Úroveň EQF</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348EA97A" w14:textId="77777777" w:rsidR="00694C29" w:rsidRPr="00981B84" w:rsidRDefault="00694C29" w:rsidP="00694C29">
            <w:pPr>
              <w:spacing w:before="20" w:after="20"/>
              <w:rPr>
                <w:rFonts w:eastAsia="Times New Roman" w:cstheme="minorHAnsi"/>
                <w:sz w:val="20"/>
                <w:szCs w:val="20"/>
                <w:lang w:val="cs-CZ"/>
              </w:rPr>
            </w:pPr>
            <w:r w:rsidRPr="00981B84">
              <w:rPr>
                <w:rFonts w:eastAsia="Times New Roman" w:cstheme="minorHAnsi"/>
                <w:sz w:val="20"/>
                <w:szCs w:val="20"/>
                <w:lang w:val="cs-CZ"/>
              </w:rPr>
              <w:t>6</w:t>
            </w:r>
          </w:p>
        </w:tc>
      </w:tr>
      <w:tr w:rsidR="00694C29" w:rsidRPr="00981B84" w14:paraId="1BCFEEA6"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FF43B90"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Pracovní zátěž</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179DCD0B" w14:textId="77777777" w:rsidR="00694C29" w:rsidRPr="00981B84" w:rsidRDefault="00FA2371" w:rsidP="00694C29">
            <w:pPr>
              <w:spacing w:before="20" w:after="20"/>
              <w:rPr>
                <w:rFonts w:eastAsia="Times New Roman" w:cstheme="minorHAnsi"/>
                <w:sz w:val="20"/>
                <w:szCs w:val="20"/>
                <w:lang w:val="cs-CZ"/>
              </w:rPr>
            </w:pPr>
            <w:sdt>
              <w:sdtPr>
                <w:rPr>
                  <w:rFonts w:cstheme="minorHAnsi"/>
                  <w:lang w:val="cs-CZ"/>
                </w:rPr>
                <w:tag w:val="goog_rdk_0"/>
                <w:id w:val="1517046809"/>
              </w:sdtPr>
              <w:sdtEndPr/>
              <w:sdtContent>
                <w:r w:rsidR="00694C29" w:rsidRPr="00981B84">
                  <w:rPr>
                    <w:rFonts w:eastAsia="Gungsuh" w:cstheme="minorHAnsi"/>
                    <w:sz w:val="20"/>
                    <w:szCs w:val="20"/>
                    <w:lang w:val="cs-CZ"/>
                  </w:rPr>
                  <w:t>100–120 hodin (≈ 4 ECTS)</w:t>
                </w:r>
              </w:sdtContent>
            </w:sdt>
          </w:p>
        </w:tc>
      </w:tr>
      <w:tr w:rsidR="00694C29" w:rsidRPr="00981B84" w14:paraId="3B7BAC34"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3030D01"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Režim</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7716A9C4" w14:textId="77777777" w:rsidR="00694C29" w:rsidRPr="00981B84" w:rsidRDefault="00694C29" w:rsidP="00694C29">
            <w:pPr>
              <w:spacing w:before="20" w:after="20"/>
              <w:rPr>
                <w:rFonts w:eastAsia="Times New Roman" w:cstheme="minorHAnsi"/>
                <w:sz w:val="20"/>
                <w:szCs w:val="20"/>
                <w:lang w:val="cs-CZ"/>
              </w:rPr>
            </w:pPr>
            <w:r w:rsidRPr="00981B84">
              <w:rPr>
                <w:rFonts w:eastAsia="Times New Roman" w:cstheme="minorHAnsi"/>
                <w:sz w:val="20"/>
                <w:szCs w:val="20"/>
                <w:lang w:val="cs-CZ"/>
              </w:rPr>
              <w:t>Kombinovaný / hybridní</w:t>
            </w:r>
          </w:p>
        </w:tc>
      </w:tr>
      <w:tr w:rsidR="00694C29" w:rsidRPr="00291501" w14:paraId="49782023"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28A253A"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Dovednosti</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58C2EFD8" w14:textId="77777777" w:rsidR="00694C29" w:rsidRPr="00981B84" w:rsidRDefault="00694C29" w:rsidP="00694C29">
            <w:pPr>
              <w:spacing w:before="20" w:after="20"/>
              <w:rPr>
                <w:rFonts w:eastAsia="Times New Roman" w:cstheme="minorHAnsi"/>
                <w:sz w:val="20"/>
                <w:szCs w:val="20"/>
                <w:lang w:val="cs-CZ"/>
              </w:rPr>
            </w:pPr>
            <w:r w:rsidRPr="00981B84">
              <w:rPr>
                <w:rFonts w:eastAsia="Times New Roman" w:cstheme="minorHAnsi"/>
                <w:sz w:val="20"/>
                <w:szCs w:val="20"/>
                <w:lang w:val="cs-CZ"/>
              </w:rPr>
              <w:t xml:space="preserve">Sledovatelnost, inteligentní smlouvy, digitální pasy produktů                                                                                                                                                                                    </w:t>
            </w:r>
          </w:p>
        </w:tc>
      </w:tr>
      <w:tr w:rsidR="00694C29" w:rsidRPr="00981B84" w14:paraId="29574484"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075C36C"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Hodnocení Důkazy</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60D6BE81" w14:textId="77777777" w:rsidR="00694C29" w:rsidRPr="00981B84" w:rsidRDefault="00694C29" w:rsidP="00694C29">
            <w:pPr>
              <w:spacing w:before="20" w:after="20"/>
              <w:rPr>
                <w:rFonts w:eastAsia="Times New Roman" w:cstheme="minorHAnsi"/>
                <w:sz w:val="20"/>
                <w:szCs w:val="20"/>
                <w:lang w:val="cs-CZ"/>
              </w:rPr>
            </w:pPr>
            <w:r w:rsidRPr="00981B84">
              <w:rPr>
                <w:rFonts w:eastAsia="Times New Roman" w:cstheme="minorHAnsi"/>
                <w:sz w:val="20"/>
                <w:szCs w:val="20"/>
                <w:lang w:val="cs-CZ"/>
              </w:rPr>
              <w:t>Prototyp sledovatelnosti (</w:t>
            </w:r>
            <w:proofErr w:type="spellStart"/>
            <w:r w:rsidRPr="00981B84">
              <w:rPr>
                <w:rFonts w:eastAsia="Times New Roman" w:cstheme="minorHAnsi"/>
                <w:sz w:val="20"/>
                <w:szCs w:val="20"/>
                <w:lang w:val="cs-CZ"/>
              </w:rPr>
              <w:t>repo</w:t>
            </w:r>
            <w:proofErr w:type="spellEnd"/>
            <w:r w:rsidRPr="00981B84">
              <w:rPr>
                <w:rFonts w:eastAsia="Times New Roman" w:cstheme="minorHAnsi"/>
                <w:sz w:val="20"/>
                <w:szCs w:val="20"/>
                <w:lang w:val="cs-CZ"/>
              </w:rPr>
              <w:t xml:space="preserve"> + prezentace), individuální reflexe</w:t>
            </w:r>
          </w:p>
        </w:tc>
      </w:tr>
      <w:tr w:rsidR="00694C29" w:rsidRPr="00981B84" w14:paraId="5E4FFDE6"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3EC33C7"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Vydavatel</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678B1921" w14:textId="77777777" w:rsidR="00694C29" w:rsidRPr="00981B84" w:rsidRDefault="00694C29" w:rsidP="00694C29">
            <w:pPr>
              <w:spacing w:before="20" w:after="20"/>
              <w:rPr>
                <w:rFonts w:eastAsia="Times New Roman" w:cstheme="minorHAnsi"/>
                <w:sz w:val="20"/>
                <w:szCs w:val="20"/>
                <w:lang w:val="cs-CZ"/>
              </w:rPr>
            </w:pPr>
            <w:proofErr w:type="spellStart"/>
            <w:r w:rsidRPr="00981B84">
              <w:rPr>
                <w:rFonts w:eastAsia="Times New Roman" w:cstheme="minorHAnsi"/>
                <w:sz w:val="20"/>
                <w:szCs w:val="20"/>
                <w:lang w:val="cs-CZ"/>
              </w:rPr>
              <w:t>SymbioTech</w:t>
            </w:r>
            <w:proofErr w:type="spellEnd"/>
            <w:r w:rsidRPr="00981B84">
              <w:rPr>
                <w:rFonts w:eastAsia="Times New Roman" w:cstheme="minorHAnsi"/>
                <w:sz w:val="20"/>
                <w:szCs w:val="20"/>
                <w:lang w:val="cs-CZ"/>
              </w:rPr>
              <w:t xml:space="preserve"> </w:t>
            </w:r>
            <w:proofErr w:type="spellStart"/>
            <w:r w:rsidRPr="00981B84">
              <w:rPr>
                <w:rFonts w:eastAsia="Times New Roman" w:cstheme="minorHAnsi"/>
                <w:sz w:val="20"/>
                <w:szCs w:val="20"/>
                <w:lang w:val="cs-CZ"/>
              </w:rPr>
              <w:t>Alliance</w:t>
            </w:r>
            <w:proofErr w:type="spellEnd"/>
          </w:p>
        </w:tc>
      </w:tr>
      <w:tr w:rsidR="00694C29" w:rsidRPr="00291501" w14:paraId="53C7CE6A" w14:textId="77777777" w:rsidTr="00F871A4">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DCC4482" w14:textId="77777777" w:rsidR="00694C29" w:rsidRPr="00981B84" w:rsidRDefault="00694C29" w:rsidP="00694C29">
            <w:pPr>
              <w:spacing w:before="20" w:after="20"/>
              <w:rPr>
                <w:rFonts w:eastAsia="Times New Roman" w:cstheme="minorHAnsi"/>
                <w:b/>
                <w:sz w:val="20"/>
                <w:szCs w:val="20"/>
                <w:lang w:val="cs-CZ"/>
              </w:rPr>
            </w:pPr>
            <w:r w:rsidRPr="00981B84">
              <w:rPr>
                <w:rFonts w:eastAsia="Times New Roman" w:cstheme="minorHAnsi"/>
                <w:b/>
                <w:sz w:val="20"/>
                <w:szCs w:val="20"/>
                <w:lang w:val="cs-CZ"/>
              </w:rPr>
              <w:t>Formát</w:t>
            </w:r>
          </w:p>
        </w:tc>
        <w:tc>
          <w:tcPr>
            <w:tcW w:w="8090" w:type="dxa"/>
            <w:gridSpan w:val="2"/>
            <w:tcBorders>
              <w:top w:val="single" w:sz="4" w:space="0" w:color="000000"/>
              <w:left w:val="single" w:sz="4" w:space="0" w:color="000000"/>
              <w:bottom w:val="single" w:sz="4" w:space="0" w:color="000000"/>
              <w:right w:val="single" w:sz="4" w:space="0" w:color="000000"/>
            </w:tcBorders>
            <w:vAlign w:val="center"/>
          </w:tcPr>
          <w:p w14:paraId="606D14E7" w14:textId="77777777" w:rsidR="00694C29" w:rsidRPr="00981B84" w:rsidRDefault="00694C29" w:rsidP="00694C29">
            <w:pPr>
              <w:spacing w:before="20" w:after="20"/>
              <w:rPr>
                <w:rFonts w:eastAsia="Times New Roman" w:cstheme="minorHAnsi"/>
                <w:sz w:val="20"/>
                <w:szCs w:val="20"/>
                <w:lang w:val="cs-CZ"/>
              </w:rPr>
            </w:pPr>
            <w:r w:rsidRPr="00981B84">
              <w:rPr>
                <w:rFonts w:eastAsia="Times New Roman" w:cstheme="minorHAnsi"/>
                <w:sz w:val="20"/>
                <w:szCs w:val="20"/>
                <w:lang w:val="cs-CZ"/>
              </w:rPr>
              <w:t>Ověřitelná mikro-kvalifikace JSON-LD, registrovaná na veřejném blockchainu</w:t>
            </w:r>
          </w:p>
        </w:tc>
      </w:tr>
    </w:tbl>
    <w:p w14:paraId="334692F3" w14:textId="77777777" w:rsidR="00915D5B" w:rsidRDefault="00915D5B" w:rsidP="00915D5B">
      <w:pPr>
        <w:pBdr>
          <w:top w:val="nil"/>
          <w:left w:val="nil"/>
          <w:bottom w:val="nil"/>
          <w:right w:val="nil"/>
          <w:between w:val="nil"/>
        </w:pBdr>
        <w:spacing w:before="20" w:after="20" w:line="288" w:lineRule="auto"/>
        <w:rPr>
          <w:rFonts w:eastAsia="Times New Roman" w:cstheme="minorHAnsi"/>
          <w:sz w:val="20"/>
          <w:szCs w:val="20"/>
          <w:lang w:val="cs-CZ"/>
        </w:rPr>
      </w:pPr>
    </w:p>
    <w:p w14:paraId="61EAEC0A" w14:textId="6B3826E5" w:rsidR="00C858D7" w:rsidRDefault="00C858D7" w:rsidP="00915D5B">
      <w:pPr>
        <w:pBdr>
          <w:top w:val="nil"/>
          <w:left w:val="nil"/>
          <w:bottom w:val="nil"/>
          <w:right w:val="nil"/>
          <w:between w:val="nil"/>
        </w:pBdr>
        <w:spacing w:before="20" w:after="20" w:line="288" w:lineRule="auto"/>
        <w:rPr>
          <w:rFonts w:eastAsia="Times New Roman" w:cstheme="minorHAnsi"/>
          <w:b/>
          <w:bCs/>
          <w:sz w:val="28"/>
          <w:szCs w:val="28"/>
          <w:lang w:val="cs-CZ"/>
        </w:rPr>
      </w:pPr>
      <w:r w:rsidRPr="00C858D7">
        <w:rPr>
          <w:rFonts w:eastAsia="Times New Roman" w:cstheme="minorHAnsi"/>
          <w:b/>
          <w:bCs/>
          <w:sz w:val="28"/>
          <w:szCs w:val="28"/>
          <w:lang w:val="cs-CZ"/>
        </w:rPr>
        <w:t>Rubrika připravenosti studentů: Blockchain pro transparentní dohledatelnost</w:t>
      </w:r>
    </w:p>
    <w:p w14:paraId="7D458525" w14:textId="422F6753" w:rsidR="00C858D7" w:rsidRDefault="00C858D7" w:rsidP="00915D5B">
      <w:pPr>
        <w:pBdr>
          <w:top w:val="nil"/>
          <w:left w:val="nil"/>
          <w:bottom w:val="nil"/>
          <w:right w:val="nil"/>
          <w:between w:val="nil"/>
        </w:pBdr>
        <w:spacing w:before="20" w:after="20" w:line="288" w:lineRule="auto"/>
        <w:rPr>
          <w:rFonts w:eastAsia="Times New Roman" w:cstheme="minorHAnsi"/>
          <w:sz w:val="24"/>
          <w:szCs w:val="24"/>
          <w:lang w:val="cs-CZ"/>
        </w:rPr>
      </w:pPr>
      <w:r w:rsidRPr="00C858D7">
        <w:rPr>
          <w:rFonts w:eastAsia="Times New Roman" w:cstheme="minorHAnsi"/>
          <w:sz w:val="24"/>
          <w:szCs w:val="24"/>
          <w:lang w:val="cs-CZ"/>
        </w:rPr>
        <w:t>(Znalosti/dovednosti, které jsou již zahrnuty v rámci p</w:t>
      </w:r>
      <w:r>
        <w:rPr>
          <w:rFonts w:eastAsia="Times New Roman" w:cstheme="minorHAnsi"/>
          <w:sz w:val="24"/>
          <w:szCs w:val="24"/>
          <w:lang w:val="cs-CZ"/>
        </w:rPr>
        <w:t>opisu</w:t>
      </w:r>
      <w:r w:rsidRPr="00C858D7">
        <w:rPr>
          <w:rFonts w:eastAsia="Times New Roman" w:cstheme="minorHAnsi"/>
          <w:sz w:val="24"/>
          <w:szCs w:val="24"/>
          <w:lang w:val="cs-CZ"/>
        </w:rPr>
        <w:t xml:space="preserve"> modulu 4, jsou zde vynechány; viz modul 4)</w:t>
      </w:r>
    </w:p>
    <w:tbl>
      <w:tblPr>
        <w:tblW w:w="948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1843"/>
        <w:gridCol w:w="2552"/>
        <w:gridCol w:w="2827"/>
      </w:tblGrid>
      <w:tr w:rsidR="00B70FC6" w:rsidRPr="00C858D7" w14:paraId="349C4B38" w14:textId="77777777" w:rsidTr="00B70FC6">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07E7FA8B" w14:textId="364AFA08" w:rsidR="00C858D7" w:rsidRPr="00C858D7" w:rsidRDefault="00C858D7" w:rsidP="00C858D7">
            <w:pPr>
              <w:pBdr>
                <w:top w:val="nil"/>
                <w:left w:val="nil"/>
                <w:bottom w:val="nil"/>
                <w:right w:val="nil"/>
                <w:between w:val="nil"/>
              </w:pBdr>
              <w:spacing w:before="20" w:after="20" w:line="288" w:lineRule="auto"/>
              <w:rPr>
                <w:rFonts w:eastAsia="Times New Roman" w:cstheme="minorHAnsi"/>
                <w:b/>
                <w:bCs/>
                <w:sz w:val="24"/>
                <w:szCs w:val="24"/>
                <w:lang w:val="cs-CZ"/>
              </w:rPr>
            </w:pPr>
            <w:r w:rsidRPr="00F871A4">
              <w:rPr>
                <w:rFonts w:eastAsia="Times New Roman" w:cstheme="minorHAnsi"/>
                <w:b/>
                <w:bCs/>
                <w:sz w:val="24"/>
                <w:szCs w:val="24"/>
              </w:rPr>
              <w:t>Oblast</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69835C11" w14:textId="4FA6C325" w:rsidR="00C858D7" w:rsidRPr="00C858D7" w:rsidRDefault="00C858D7" w:rsidP="00C858D7">
            <w:pPr>
              <w:pBdr>
                <w:top w:val="nil"/>
                <w:left w:val="nil"/>
                <w:bottom w:val="nil"/>
                <w:right w:val="nil"/>
                <w:between w:val="nil"/>
              </w:pBdr>
              <w:spacing w:before="20" w:after="20" w:line="288" w:lineRule="auto"/>
              <w:rPr>
                <w:rFonts w:eastAsia="Times New Roman" w:cstheme="minorHAnsi"/>
                <w:b/>
                <w:bCs/>
                <w:sz w:val="24"/>
                <w:szCs w:val="24"/>
                <w:lang w:val="cs-CZ"/>
              </w:rPr>
            </w:pPr>
            <w:proofErr w:type="spellStart"/>
            <w:r w:rsidRPr="00F871A4">
              <w:rPr>
                <w:rFonts w:eastAsia="Times New Roman" w:cstheme="minorHAnsi"/>
                <w:b/>
                <w:bCs/>
                <w:sz w:val="24"/>
                <w:szCs w:val="24"/>
              </w:rPr>
              <w:t>Základní</w:t>
            </w:r>
            <w:proofErr w:type="spellEnd"/>
            <w:r w:rsidRPr="00F871A4">
              <w:rPr>
                <w:rFonts w:eastAsia="Times New Roman" w:cstheme="minorHAnsi"/>
                <w:b/>
                <w:bCs/>
                <w:sz w:val="24"/>
                <w:szCs w:val="24"/>
              </w:rPr>
              <w:t xml:space="preserve"> </w:t>
            </w:r>
            <w:proofErr w:type="spellStart"/>
            <w:r w:rsidRPr="00F871A4">
              <w:rPr>
                <w:rFonts w:eastAsia="Times New Roman" w:cstheme="minorHAnsi"/>
                <w:b/>
                <w:bCs/>
                <w:sz w:val="24"/>
                <w:szCs w:val="24"/>
              </w:rPr>
              <w:t>úroveň</w:t>
            </w:r>
            <w:proofErr w:type="spellEnd"/>
            <w:r w:rsidRPr="00C858D7">
              <w:rPr>
                <w:rFonts w:eastAsia="Times New Roman" w:cstheme="minorHAnsi"/>
                <w:b/>
                <w:bCs/>
                <w:sz w:val="24"/>
                <w:szCs w:val="24"/>
                <w:lang w:val="cs-CZ"/>
              </w:rPr>
              <w:t> </w:t>
            </w:r>
          </w:p>
        </w:tc>
        <w:tc>
          <w:tcPr>
            <w:tcW w:w="2552" w:type="dxa"/>
            <w:tcBorders>
              <w:top w:val="single" w:sz="6" w:space="0" w:color="auto"/>
              <w:left w:val="single" w:sz="6" w:space="0" w:color="auto"/>
              <w:bottom w:val="single" w:sz="6" w:space="0" w:color="auto"/>
              <w:right w:val="single" w:sz="6" w:space="0" w:color="auto"/>
            </w:tcBorders>
            <w:shd w:val="clear" w:color="auto" w:fill="auto"/>
            <w:hideMark/>
          </w:tcPr>
          <w:p w14:paraId="6F6FF381" w14:textId="25F04121" w:rsidR="00C858D7" w:rsidRPr="00C858D7" w:rsidRDefault="00C858D7" w:rsidP="00C858D7">
            <w:pPr>
              <w:pBdr>
                <w:top w:val="nil"/>
                <w:left w:val="nil"/>
                <w:bottom w:val="nil"/>
                <w:right w:val="nil"/>
                <w:between w:val="nil"/>
              </w:pBdr>
              <w:spacing w:before="20" w:after="20" w:line="288" w:lineRule="auto"/>
              <w:rPr>
                <w:rFonts w:eastAsia="Times New Roman" w:cstheme="minorHAnsi"/>
                <w:b/>
                <w:bCs/>
                <w:sz w:val="24"/>
                <w:szCs w:val="24"/>
                <w:lang w:val="cs-CZ"/>
              </w:rPr>
            </w:pPr>
            <w:r w:rsidRPr="00F871A4">
              <w:rPr>
                <w:rFonts w:eastAsia="Times New Roman" w:cstheme="minorHAnsi"/>
                <w:b/>
                <w:bCs/>
                <w:sz w:val="24"/>
                <w:szCs w:val="24"/>
                <w:lang w:val="cs-CZ"/>
              </w:rPr>
              <w:t xml:space="preserve">Střední úroveň </w:t>
            </w:r>
          </w:p>
        </w:tc>
        <w:tc>
          <w:tcPr>
            <w:tcW w:w="2827" w:type="dxa"/>
            <w:tcBorders>
              <w:top w:val="single" w:sz="6" w:space="0" w:color="auto"/>
              <w:left w:val="single" w:sz="6" w:space="0" w:color="auto"/>
              <w:bottom w:val="single" w:sz="6" w:space="0" w:color="auto"/>
              <w:right w:val="single" w:sz="6" w:space="0" w:color="auto"/>
            </w:tcBorders>
            <w:shd w:val="clear" w:color="auto" w:fill="auto"/>
            <w:hideMark/>
          </w:tcPr>
          <w:p w14:paraId="34DD9B51" w14:textId="5E457FAB" w:rsidR="00C858D7" w:rsidRPr="00C858D7" w:rsidRDefault="00C858D7" w:rsidP="00C858D7">
            <w:pPr>
              <w:pBdr>
                <w:top w:val="nil"/>
                <w:left w:val="nil"/>
                <w:bottom w:val="nil"/>
                <w:right w:val="nil"/>
                <w:between w:val="nil"/>
              </w:pBdr>
              <w:spacing w:before="20" w:after="20" w:line="288" w:lineRule="auto"/>
              <w:rPr>
                <w:rFonts w:eastAsia="Times New Roman" w:cstheme="minorHAnsi"/>
                <w:b/>
                <w:bCs/>
                <w:sz w:val="24"/>
                <w:szCs w:val="24"/>
                <w:lang w:val="cs-CZ"/>
              </w:rPr>
            </w:pPr>
            <w:proofErr w:type="spellStart"/>
            <w:r w:rsidRPr="00F871A4">
              <w:rPr>
                <w:rFonts w:eastAsia="Times New Roman" w:cstheme="minorHAnsi"/>
                <w:b/>
                <w:bCs/>
                <w:sz w:val="24"/>
                <w:szCs w:val="24"/>
              </w:rPr>
              <w:t>Nejvyšší</w:t>
            </w:r>
            <w:proofErr w:type="spellEnd"/>
            <w:r w:rsidRPr="00F871A4">
              <w:rPr>
                <w:rFonts w:eastAsia="Times New Roman" w:cstheme="minorHAnsi"/>
                <w:b/>
                <w:bCs/>
                <w:sz w:val="24"/>
                <w:szCs w:val="24"/>
              </w:rPr>
              <w:t xml:space="preserve"> </w:t>
            </w:r>
            <w:proofErr w:type="spellStart"/>
            <w:r w:rsidRPr="00F871A4">
              <w:rPr>
                <w:rFonts w:eastAsia="Times New Roman" w:cstheme="minorHAnsi"/>
                <w:b/>
                <w:bCs/>
                <w:sz w:val="24"/>
                <w:szCs w:val="24"/>
              </w:rPr>
              <w:t>úroveň</w:t>
            </w:r>
            <w:proofErr w:type="spellEnd"/>
          </w:p>
        </w:tc>
      </w:tr>
      <w:tr w:rsidR="00B70FC6" w:rsidRPr="00694C29" w14:paraId="6CF74128" w14:textId="77777777" w:rsidTr="00B70FC6">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6AFE602F" w14:textId="7B78FCD3" w:rsidR="00C858D7" w:rsidRPr="00C858D7" w:rsidRDefault="00C858D7" w:rsidP="00C858D7">
            <w:pPr>
              <w:pBdr>
                <w:top w:val="nil"/>
                <w:left w:val="nil"/>
                <w:bottom w:val="nil"/>
                <w:right w:val="nil"/>
                <w:between w:val="nil"/>
              </w:pBdr>
              <w:spacing w:before="20" w:after="20" w:line="288" w:lineRule="auto"/>
              <w:rPr>
                <w:rFonts w:eastAsia="Times New Roman" w:cstheme="minorHAnsi"/>
                <w:sz w:val="20"/>
                <w:szCs w:val="20"/>
                <w:lang w:val="cs-CZ"/>
              </w:rPr>
            </w:pPr>
            <w:r w:rsidRPr="00C858D7">
              <w:rPr>
                <w:rFonts w:eastAsia="Times New Roman" w:cstheme="minorHAnsi"/>
                <w:sz w:val="20"/>
                <w:szCs w:val="20"/>
              </w:rPr>
              <w:t>1. </w:t>
            </w:r>
            <w:proofErr w:type="spellStart"/>
            <w:r w:rsidR="00B70FC6" w:rsidRPr="00694C29">
              <w:rPr>
                <w:rFonts w:eastAsia="Times New Roman" w:cstheme="minorHAnsi"/>
                <w:sz w:val="20"/>
                <w:szCs w:val="20"/>
              </w:rPr>
              <w:t>Znalost</w:t>
            </w:r>
            <w:proofErr w:type="spellEnd"/>
            <w:r w:rsidR="00B70FC6" w:rsidRPr="00694C29">
              <w:rPr>
                <w:rFonts w:eastAsia="Times New Roman" w:cstheme="minorHAnsi"/>
                <w:sz w:val="20"/>
                <w:szCs w:val="20"/>
              </w:rPr>
              <w:t xml:space="preserve"> Blockchain</w:t>
            </w:r>
            <w:r w:rsidRPr="00C858D7">
              <w:rPr>
                <w:rFonts w:eastAsia="Times New Roman" w:cstheme="minorHAnsi"/>
                <w:sz w:val="20"/>
                <w:szCs w:val="20"/>
                <w:lang w:val="cs-CZ"/>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3BBCD7CC" w14:textId="30011637"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proofErr w:type="spellStart"/>
            <w:r w:rsidRPr="00694C29">
              <w:rPr>
                <w:rFonts w:eastAsia="Times New Roman" w:cstheme="minorHAnsi"/>
                <w:sz w:val="20"/>
                <w:szCs w:val="20"/>
              </w:rPr>
              <w:t>Nikdy</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neslyšeli</w:t>
            </w:r>
            <w:proofErr w:type="spellEnd"/>
            <w:r w:rsidRPr="00694C29">
              <w:rPr>
                <w:rFonts w:eastAsia="Times New Roman" w:cstheme="minorHAnsi"/>
                <w:sz w:val="20"/>
                <w:szCs w:val="20"/>
              </w:rPr>
              <w:t xml:space="preserve"> o </w:t>
            </w:r>
            <w:proofErr w:type="spellStart"/>
            <w:r w:rsidRPr="00694C29">
              <w:rPr>
                <w:rFonts w:eastAsia="Times New Roman" w:cstheme="minorHAnsi"/>
                <w:sz w:val="20"/>
                <w:szCs w:val="20"/>
              </w:rPr>
              <w:t>blockchainu</w:t>
            </w:r>
            <w:proofErr w:type="spellEnd"/>
            <w:r w:rsidRPr="00694C29">
              <w:rPr>
                <w:rFonts w:eastAsia="Times New Roman" w:cstheme="minorHAnsi"/>
                <w:sz w:val="20"/>
                <w:szCs w:val="20"/>
              </w:rPr>
              <w:t>.</w:t>
            </w:r>
          </w:p>
        </w:tc>
        <w:tc>
          <w:tcPr>
            <w:tcW w:w="2552" w:type="dxa"/>
            <w:tcBorders>
              <w:top w:val="single" w:sz="6" w:space="0" w:color="auto"/>
              <w:left w:val="single" w:sz="6" w:space="0" w:color="auto"/>
              <w:bottom w:val="single" w:sz="6" w:space="0" w:color="auto"/>
              <w:right w:val="single" w:sz="6" w:space="0" w:color="auto"/>
            </w:tcBorders>
            <w:shd w:val="clear" w:color="auto" w:fill="auto"/>
            <w:hideMark/>
          </w:tcPr>
          <w:p w14:paraId="56AF762A" w14:textId="1B29895D"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Mají znalosti o krypto problematice, ale ne s využitím v průmyslu.</w:t>
            </w:r>
          </w:p>
        </w:tc>
        <w:tc>
          <w:tcPr>
            <w:tcW w:w="2827" w:type="dxa"/>
            <w:tcBorders>
              <w:top w:val="single" w:sz="6" w:space="0" w:color="auto"/>
              <w:left w:val="single" w:sz="6" w:space="0" w:color="auto"/>
              <w:bottom w:val="single" w:sz="6" w:space="0" w:color="auto"/>
              <w:right w:val="single" w:sz="6" w:space="0" w:color="auto"/>
            </w:tcBorders>
            <w:shd w:val="clear" w:color="auto" w:fill="auto"/>
            <w:hideMark/>
          </w:tcPr>
          <w:p w14:paraId="245506EC" w14:textId="030E70F6"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proofErr w:type="spellStart"/>
            <w:r w:rsidRPr="00694C29">
              <w:rPr>
                <w:rFonts w:eastAsia="Times New Roman" w:cstheme="minorHAnsi"/>
                <w:sz w:val="20"/>
                <w:szCs w:val="20"/>
              </w:rPr>
              <w:t>Může</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vysvětlit</w:t>
            </w:r>
            <w:proofErr w:type="spellEnd"/>
            <w:r w:rsidRPr="00694C29">
              <w:rPr>
                <w:rFonts w:eastAsia="Times New Roman" w:cstheme="minorHAnsi"/>
                <w:sz w:val="20"/>
                <w:szCs w:val="20"/>
              </w:rPr>
              <w:t xml:space="preserve">, co je blockchain a </w:t>
            </w:r>
            <w:proofErr w:type="spellStart"/>
            <w:r w:rsidRPr="00694C29">
              <w:rPr>
                <w:rFonts w:eastAsia="Times New Roman" w:cstheme="minorHAnsi"/>
                <w:sz w:val="20"/>
                <w:szCs w:val="20"/>
              </w:rPr>
              <w:t>proč</w:t>
            </w:r>
            <w:proofErr w:type="spellEnd"/>
            <w:r w:rsidRPr="00694C29">
              <w:rPr>
                <w:rFonts w:eastAsia="Times New Roman" w:cstheme="minorHAnsi"/>
                <w:sz w:val="20"/>
                <w:szCs w:val="20"/>
              </w:rPr>
              <w:t xml:space="preserve"> se </w:t>
            </w:r>
            <w:proofErr w:type="spellStart"/>
            <w:r w:rsidRPr="00694C29">
              <w:rPr>
                <w:rFonts w:eastAsia="Times New Roman" w:cstheme="minorHAnsi"/>
                <w:sz w:val="20"/>
                <w:szCs w:val="20"/>
              </w:rPr>
              <w:t>používá</w:t>
            </w:r>
            <w:proofErr w:type="spellEnd"/>
            <w:r w:rsidRPr="00694C29">
              <w:rPr>
                <w:rFonts w:eastAsia="Times New Roman" w:cstheme="minorHAnsi"/>
                <w:sz w:val="20"/>
                <w:szCs w:val="20"/>
              </w:rPr>
              <w:t xml:space="preserve"> v </w:t>
            </w:r>
            <w:proofErr w:type="spellStart"/>
            <w:r w:rsidRPr="00694C29">
              <w:rPr>
                <w:rFonts w:eastAsia="Times New Roman" w:cstheme="minorHAnsi"/>
                <w:sz w:val="20"/>
                <w:szCs w:val="20"/>
              </w:rPr>
              <w:t>oblasti</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udržitelnosti</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nebo</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podnikání</w:t>
            </w:r>
            <w:proofErr w:type="spellEnd"/>
          </w:p>
        </w:tc>
      </w:tr>
      <w:tr w:rsidR="00B70FC6" w:rsidRPr="00694C29" w14:paraId="57C3ED90" w14:textId="77777777" w:rsidTr="00B70FC6">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648B88ED" w14:textId="33F7B143" w:rsidR="00C858D7" w:rsidRPr="00C858D7" w:rsidRDefault="00C858D7" w:rsidP="00C858D7">
            <w:pPr>
              <w:pBdr>
                <w:top w:val="nil"/>
                <w:left w:val="nil"/>
                <w:bottom w:val="nil"/>
                <w:right w:val="nil"/>
                <w:between w:val="nil"/>
              </w:pBdr>
              <w:spacing w:before="20" w:after="20" w:line="288" w:lineRule="auto"/>
              <w:rPr>
                <w:rFonts w:eastAsia="Times New Roman" w:cstheme="minorHAnsi"/>
                <w:sz w:val="20"/>
                <w:szCs w:val="20"/>
                <w:lang w:val="cs-CZ"/>
              </w:rPr>
            </w:pPr>
            <w:r w:rsidRPr="00C858D7">
              <w:rPr>
                <w:rFonts w:eastAsia="Times New Roman" w:cstheme="minorHAnsi"/>
                <w:sz w:val="20"/>
                <w:szCs w:val="20"/>
              </w:rPr>
              <w:t xml:space="preserve">2. </w:t>
            </w:r>
            <w:proofErr w:type="spellStart"/>
            <w:r w:rsidR="00B70FC6" w:rsidRPr="00694C29">
              <w:rPr>
                <w:rFonts w:eastAsia="Times New Roman" w:cstheme="minorHAnsi"/>
                <w:sz w:val="20"/>
                <w:szCs w:val="20"/>
              </w:rPr>
              <w:t>Mapování</w:t>
            </w:r>
            <w:proofErr w:type="spellEnd"/>
            <w:r w:rsidR="00B70FC6" w:rsidRPr="00694C29">
              <w:rPr>
                <w:rFonts w:eastAsia="Times New Roman" w:cstheme="minorHAnsi"/>
                <w:sz w:val="20"/>
                <w:szCs w:val="20"/>
              </w:rPr>
              <w:t xml:space="preserve"> </w:t>
            </w:r>
            <w:proofErr w:type="spellStart"/>
            <w:r w:rsidR="00B70FC6" w:rsidRPr="00694C29">
              <w:rPr>
                <w:rFonts w:eastAsia="Times New Roman" w:cstheme="minorHAnsi"/>
                <w:sz w:val="20"/>
                <w:szCs w:val="20"/>
              </w:rPr>
              <w:t>systémů</w:t>
            </w:r>
            <w:proofErr w:type="spellEnd"/>
            <w:r w:rsidRPr="00C858D7">
              <w:rPr>
                <w:rFonts w:eastAsia="Times New Roman" w:cstheme="minorHAnsi"/>
                <w:sz w:val="20"/>
                <w:szCs w:val="20"/>
                <w:lang w:val="cs-CZ"/>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5810CD6E" w14:textId="61423E8D"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Mají problémy s logikou datového toku.</w:t>
            </w:r>
          </w:p>
        </w:tc>
        <w:tc>
          <w:tcPr>
            <w:tcW w:w="2552" w:type="dxa"/>
            <w:tcBorders>
              <w:top w:val="single" w:sz="6" w:space="0" w:color="auto"/>
              <w:left w:val="single" w:sz="6" w:space="0" w:color="auto"/>
              <w:bottom w:val="single" w:sz="6" w:space="0" w:color="auto"/>
              <w:right w:val="single" w:sz="6" w:space="0" w:color="auto"/>
            </w:tcBorders>
            <w:shd w:val="clear" w:color="auto" w:fill="auto"/>
            <w:hideMark/>
          </w:tcPr>
          <w:p w14:paraId="17A5CCEE" w14:textId="456683FC"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Rozumí datovému toku na základní úrovni.</w:t>
            </w:r>
          </w:p>
        </w:tc>
        <w:tc>
          <w:tcPr>
            <w:tcW w:w="2827" w:type="dxa"/>
            <w:tcBorders>
              <w:top w:val="single" w:sz="6" w:space="0" w:color="auto"/>
              <w:left w:val="single" w:sz="6" w:space="0" w:color="auto"/>
              <w:bottom w:val="single" w:sz="6" w:space="0" w:color="auto"/>
              <w:right w:val="single" w:sz="6" w:space="0" w:color="auto"/>
            </w:tcBorders>
            <w:shd w:val="clear" w:color="auto" w:fill="auto"/>
            <w:hideMark/>
          </w:tcPr>
          <w:p w14:paraId="4EB38361" w14:textId="08E22F72"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 xml:space="preserve">Může smazat (navrhnout) </w:t>
            </w:r>
            <w:proofErr w:type="spellStart"/>
            <w:r w:rsidRPr="00694C29">
              <w:rPr>
                <w:rFonts w:eastAsia="Times New Roman" w:cstheme="minorHAnsi"/>
                <w:sz w:val="20"/>
                <w:szCs w:val="20"/>
                <w:lang w:val="cs-CZ"/>
              </w:rPr>
              <w:t>blockchaionovou</w:t>
            </w:r>
            <w:proofErr w:type="spellEnd"/>
            <w:r w:rsidRPr="00694C29">
              <w:rPr>
                <w:rFonts w:eastAsia="Times New Roman" w:cstheme="minorHAnsi"/>
                <w:sz w:val="20"/>
                <w:szCs w:val="20"/>
                <w:lang w:val="cs-CZ"/>
              </w:rPr>
              <w:t xml:space="preserve"> síť pro sledování materiálů nebo energetických toků (např. řetězec péče).</w:t>
            </w:r>
          </w:p>
        </w:tc>
      </w:tr>
      <w:tr w:rsidR="00B70FC6" w:rsidRPr="00694C29" w14:paraId="5C566404" w14:textId="77777777" w:rsidTr="00B70FC6">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127D988A" w14:textId="28929C23" w:rsidR="00C858D7" w:rsidRPr="00C858D7" w:rsidRDefault="00C858D7" w:rsidP="00C858D7">
            <w:pPr>
              <w:pBdr>
                <w:top w:val="nil"/>
                <w:left w:val="nil"/>
                <w:bottom w:val="nil"/>
                <w:right w:val="nil"/>
                <w:between w:val="nil"/>
              </w:pBdr>
              <w:spacing w:before="20" w:after="20" w:line="288" w:lineRule="auto"/>
              <w:rPr>
                <w:rFonts w:eastAsia="Times New Roman" w:cstheme="minorHAnsi"/>
                <w:sz w:val="20"/>
                <w:szCs w:val="20"/>
                <w:lang w:val="cs-CZ"/>
              </w:rPr>
            </w:pPr>
            <w:r w:rsidRPr="00C858D7">
              <w:rPr>
                <w:rFonts w:eastAsia="Times New Roman" w:cstheme="minorHAnsi"/>
                <w:sz w:val="20"/>
                <w:szCs w:val="20"/>
              </w:rPr>
              <w:t>3.</w:t>
            </w:r>
            <w:r w:rsidR="00B70FC6" w:rsidRPr="00694C29">
              <w:rPr>
                <w:rFonts w:eastAsia="Times New Roman" w:cstheme="minorHAnsi"/>
                <w:sz w:val="20"/>
                <w:szCs w:val="20"/>
              </w:rPr>
              <w:t xml:space="preserve">Logika </w:t>
            </w:r>
            <w:proofErr w:type="spellStart"/>
            <w:r w:rsidR="00B70FC6" w:rsidRPr="00694C29">
              <w:rPr>
                <w:rFonts w:eastAsia="Times New Roman" w:cstheme="minorHAnsi"/>
                <w:sz w:val="20"/>
                <w:szCs w:val="20"/>
              </w:rPr>
              <w:t>chytrých</w:t>
            </w:r>
            <w:proofErr w:type="spellEnd"/>
            <w:r w:rsidR="00B70FC6" w:rsidRPr="00694C29">
              <w:rPr>
                <w:rFonts w:eastAsia="Times New Roman" w:cstheme="minorHAnsi"/>
                <w:sz w:val="20"/>
                <w:szCs w:val="20"/>
              </w:rPr>
              <w:t xml:space="preserve"> </w:t>
            </w:r>
            <w:proofErr w:type="spellStart"/>
            <w:r w:rsidR="00B70FC6" w:rsidRPr="00694C29">
              <w:rPr>
                <w:rFonts w:eastAsia="Times New Roman" w:cstheme="minorHAnsi"/>
                <w:sz w:val="20"/>
                <w:szCs w:val="20"/>
              </w:rPr>
              <w:t>kontraktů</w:t>
            </w:r>
            <w:proofErr w:type="spellEnd"/>
            <w:r w:rsidRPr="00C858D7">
              <w:rPr>
                <w:rFonts w:eastAsia="Times New Roman" w:cstheme="minorHAnsi"/>
                <w:sz w:val="20"/>
                <w:szCs w:val="20"/>
                <w:lang w:val="cs-CZ"/>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775196D5" w14:textId="1C204550"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proofErr w:type="spellStart"/>
            <w:r w:rsidRPr="00694C29">
              <w:rPr>
                <w:rFonts w:eastAsia="Times New Roman" w:cstheme="minorHAnsi"/>
                <w:sz w:val="20"/>
                <w:szCs w:val="20"/>
              </w:rPr>
              <w:t>Nemájí</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žádné</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zkušenosti</w:t>
            </w:r>
            <w:proofErr w:type="spellEnd"/>
            <w:r w:rsidRPr="00694C29">
              <w:rPr>
                <w:rFonts w:eastAsia="Times New Roman" w:cstheme="minorHAnsi"/>
                <w:sz w:val="20"/>
                <w:szCs w:val="20"/>
              </w:rPr>
              <w:t xml:space="preserve"> s </w:t>
            </w:r>
            <w:proofErr w:type="spellStart"/>
            <w:r w:rsidRPr="00694C29">
              <w:rPr>
                <w:rFonts w:eastAsia="Times New Roman" w:cstheme="minorHAnsi"/>
                <w:sz w:val="20"/>
                <w:szCs w:val="20"/>
              </w:rPr>
              <w:t>logikou</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podmínek</w:t>
            </w:r>
            <w:proofErr w:type="spellEnd"/>
            <w:r w:rsidRPr="00694C29">
              <w:rPr>
                <w:rFonts w:eastAsia="Times New Roman" w:cstheme="minorHAnsi"/>
                <w:sz w:val="20"/>
                <w:szCs w:val="20"/>
              </w:rPr>
              <w:t>.</w:t>
            </w:r>
          </w:p>
        </w:tc>
        <w:tc>
          <w:tcPr>
            <w:tcW w:w="2552" w:type="dxa"/>
            <w:tcBorders>
              <w:top w:val="single" w:sz="6" w:space="0" w:color="auto"/>
              <w:left w:val="single" w:sz="6" w:space="0" w:color="auto"/>
              <w:bottom w:val="single" w:sz="6" w:space="0" w:color="auto"/>
              <w:right w:val="single" w:sz="6" w:space="0" w:color="auto"/>
            </w:tcBorders>
            <w:shd w:val="clear" w:color="auto" w:fill="auto"/>
            <w:hideMark/>
          </w:tcPr>
          <w:p w14:paraId="10146C22" w14:textId="179FA999"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Znají logiku „</w:t>
            </w:r>
            <w:proofErr w:type="spellStart"/>
            <w:r w:rsidRPr="00694C29">
              <w:rPr>
                <w:rFonts w:eastAsia="Times New Roman" w:cstheme="minorHAnsi"/>
                <w:sz w:val="20"/>
                <w:szCs w:val="20"/>
                <w:lang w:val="cs-CZ"/>
              </w:rPr>
              <w:t>if</w:t>
            </w:r>
            <w:proofErr w:type="spellEnd"/>
            <w:r w:rsidRPr="00694C29">
              <w:rPr>
                <w:rFonts w:eastAsia="Times New Roman" w:cstheme="minorHAnsi"/>
                <w:sz w:val="20"/>
                <w:szCs w:val="20"/>
                <w:lang w:val="cs-CZ"/>
              </w:rPr>
              <w:t xml:space="preserve"> – </w:t>
            </w:r>
            <w:proofErr w:type="spellStart"/>
            <w:r w:rsidRPr="00694C29">
              <w:rPr>
                <w:rFonts w:eastAsia="Times New Roman" w:cstheme="minorHAnsi"/>
                <w:sz w:val="20"/>
                <w:szCs w:val="20"/>
                <w:lang w:val="cs-CZ"/>
              </w:rPr>
              <w:t>then</w:t>
            </w:r>
            <w:proofErr w:type="spellEnd"/>
            <w:r w:rsidRPr="00694C29">
              <w:rPr>
                <w:rFonts w:eastAsia="Times New Roman" w:cstheme="minorHAnsi"/>
                <w:sz w:val="20"/>
                <w:szCs w:val="20"/>
                <w:lang w:val="cs-CZ"/>
              </w:rPr>
              <w:t xml:space="preserve">“ nebo </w:t>
            </w:r>
            <w:proofErr w:type="spellStart"/>
            <w:r w:rsidRPr="00694C29">
              <w:rPr>
                <w:rFonts w:eastAsia="Times New Roman" w:cstheme="minorHAnsi"/>
                <w:sz w:val="20"/>
                <w:szCs w:val="20"/>
                <w:lang w:val="cs-CZ"/>
              </w:rPr>
              <w:t>pseudo</w:t>
            </w:r>
            <w:proofErr w:type="spellEnd"/>
            <w:r w:rsidRPr="00694C29">
              <w:rPr>
                <w:rFonts w:eastAsia="Times New Roman" w:cstheme="minorHAnsi"/>
                <w:sz w:val="20"/>
                <w:szCs w:val="20"/>
                <w:lang w:val="cs-CZ"/>
              </w:rPr>
              <w:t>-kód.</w:t>
            </w:r>
          </w:p>
        </w:tc>
        <w:tc>
          <w:tcPr>
            <w:tcW w:w="2827" w:type="dxa"/>
            <w:tcBorders>
              <w:top w:val="single" w:sz="6" w:space="0" w:color="auto"/>
              <w:left w:val="single" w:sz="6" w:space="0" w:color="auto"/>
              <w:bottom w:val="single" w:sz="6" w:space="0" w:color="auto"/>
              <w:right w:val="single" w:sz="6" w:space="0" w:color="auto"/>
            </w:tcBorders>
            <w:shd w:val="clear" w:color="auto" w:fill="auto"/>
            <w:hideMark/>
          </w:tcPr>
          <w:p w14:paraId="7A85067A" w14:textId="23EB5EC6"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Dokáže interpretovat jednoduchou smlouvu napsanou jednoduchou logikou (bez programování).</w:t>
            </w:r>
          </w:p>
        </w:tc>
      </w:tr>
      <w:tr w:rsidR="00B70FC6" w:rsidRPr="00694C29" w14:paraId="6F685D19" w14:textId="77777777" w:rsidTr="00B70FC6">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7947C44B" w14:textId="09875F1D" w:rsidR="00C858D7" w:rsidRPr="00C858D7" w:rsidRDefault="00C858D7" w:rsidP="00C858D7">
            <w:pPr>
              <w:pBdr>
                <w:top w:val="nil"/>
                <w:left w:val="nil"/>
                <w:bottom w:val="nil"/>
                <w:right w:val="nil"/>
                <w:between w:val="nil"/>
              </w:pBdr>
              <w:spacing w:before="20" w:after="20" w:line="288" w:lineRule="auto"/>
              <w:rPr>
                <w:rFonts w:eastAsia="Times New Roman" w:cstheme="minorHAnsi"/>
                <w:sz w:val="20"/>
                <w:szCs w:val="20"/>
                <w:lang w:val="cs-CZ"/>
              </w:rPr>
            </w:pPr>
            <w:r w:rsidRPr="00C858D7">
              <w:rPr>
                <w:rFonts w:eastAsia="Times New Roman" w:cstheme="minorHAnsi"/>
                <w:sz w:val="20"/>
                <w:szCs w:val="20"/>
              </w:rPr>
              <w:lastRenderedPageBreak/>
              <w:t>4. </w:t>
            </w:r>
            <w:proofErr w:type="spellStart"/>
            <w:r w:rsidR="00B70FC6" w:rsidRPr="00694C29">
              <w:rPr>
                <w:rFonts w:eastAsia="Times New Roman" w:cstheme="minorHAnsi"/>
                <w:sz w:val="20"/>
                <w:szCs w:val="20"/>
              </w:rPr>
              <w:t>Sledovatelnost</w:t>
            </w:r>
            <w:proofErr w:type="spellEnd"/>
            <w:r w:rsidR="00B70FC6" w:rsidRPr="00694C29">
              <w:rPr>
                <w:rFonts w:eastAsia="Times New Roman" w:cstheme="minorHAnsi"/>
                <w:sz w:val="20"/>
                <w:szCs w:val="20"/>
              </w:rPr>
              <w:t xml:space="preserve"> a </w:t>
            </w:r>
            <w:proofErr w:type="spellStart"/>
            <w:r w:rsidR="00B70FC6" w:rsidRPr="00694C29">
              <w:rPr>
                <w:rFonts w:eastAsia="Times New Roman" w:cstheme="minorHAnsi"/>
                <w:sz w:val="20"/>
                <w:szCs w:val="20"/>
              </w:rPr>
              <w:t>povědomí</w:t>
            </w:r>
            <w:proofErr w:type="spellEnd"/>
            <w:r w:rsidR="00B70FC6" w:rsidRPr="00694C29">
              <w:rPr>
                <w:rFonts w:eastAsia="Times New Roman" w:cstheme="minorHAnsi"/>
                <w:sz w:val="20"/>
                <w:szCs w:val="20"/>
              </w:rPr>
              <w:t xml:space="preserve"> o ESG </w:t>
            </w:r>
            <w:r w:rsidRPr="00C858D7">
              <w:rPr>
                <w:rFonts w:eastAsia="Times New Roman" w:cstheme="minorHAnsi"/>
                <w:sz w:val="20"/>
                <w:szCs w:val="20"/>
                <w:lang w:val="cs-CZ"/>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51425F17" w14:textId="34F1721D"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Neznají koncept sledovatelnosti.</w:t>
            </w:r>
          </w:p>
        </w:tc>
        <w:tc>
          <w:tcPr>
            <w:tcW w:w="2552" w:type="dxa"/>
            <w:tcBorders>
              <w:top w:val="single" w:sz="6" w:space="0" w:color="auto"/>
              <w:left w:val="single" w:sz="6" w:space="0" w:color="auto"/>
              <w:bottom w:val="single" w:sz="6" w:space="0" w:color="auto"/>
              <w:right w:val="single" w:sz="6" w:space="0" w:color="auto"/>
            </w:tcBorders>
            <w:shd w:val="clear" w:color="auto" w:fill="auto"/>
            <w:hideMark/>
          </w:tcPr>
          <w:p w14:paraId="7A46DA48" w14:textId="3D36A51B"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Ví, co jsou „produktové pasy“, ale neví, jak je uplatnit v praxi.</w:t>
            </w:r>
          </w:p>
        </w:tc>
        <w:tc>
          <w:tcPr>
            <w:tcW w:w="2827" w:type="dxa"/>
            <w:tcBorders>
              <w:top w:val="single" w:sz="6" w:space="0" w:color="auto"/>
              <w:left w:val="single" w:sz="6" w:space="0" w:color="auto"/>
              <w:bottom w:val="single" w:sz="6" w:space="0" w:color="auto"/>
              <w:right w:val="single" w:sz="6" w:space="0" w:color="auto"/>
            </w:tcBorders>
            <w:shd w:val="clear" w:color="auto" w:fill="auto"/>
            <w:hideMark/>
          </w:tcPr>
          <w:p w14:paraId="0B30EFB3" w14:textId="38003363"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Mohou popisovat pojmy odpovědnosti digitálních produktových pasů a potřeby ESG sledovatelnosti</w:t>
            </w:r>
          </w:p>
        </w:tc>
      </w:tr>
      <w:tr w:rsidR="00B70FC6" w:rsidRPr="00694C29" w14:paraId="5324B96B" w14:textId="77777777" w:rsidTr="00B70FC6">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11C87555" w14:textId="6DE54E2F" w:rsidR="00C858D7" w:rsidRPr="00694C29" w:rsidRDefault="00B70FC6" w:rsidP="00B70FC6">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 xml:space="preserve">5.Evaluační uvažování </w:t>
            </w:r>
            <w:r w:rsidR="00C858D7" w:rsidRPr="00694C29">
              <w:rPr>
                <w:rFonts w:eastAsia="Times New Roman" w:cstheme="minorHAnsi"/>
                <w:sz w:val="20"/>
                <w:szCs w:val="20"/>
                <w:lang w:val="cs-CZ"/>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5249EB0F" w14:textId="656B61E5"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proofErr w:type="spellStart"/>
            <w:r w:rsidRPr="00694C29">
              <w:rPr>
                <w:rFonts w:eastAsia="Times New Roman" w:cstheme="minorHAnsi"/>
                <w:sz w:val="20"/>
                <w:szCs w:val="20"/>
              </w:rPr>
              <w:t>Nerozumí</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kompromisům</w:t>
            </w:r>
            <w:proofErr w:type="spellEnd"/>
            <w:r w:rsidRPr="00694C29">
              <w:rPr>
                <w:rFonts w:eastAsia="Times New Roman" w:cstheme="minorHAnsi"/>
                <w:sz w:val="20"/>
                <w:szCs w:val="20"/>
              </w:rPr>
              <w:t>.</w:t>
            </w:r>
          </w:p>
        </w:tc>
        <w:tc>
          <w:tcPr>
            <w:tcW w:w="2552" w:type="dxa"/>
            <w:tcBorders>
              <w:top w:val="single" w:sz="6" w:space="0" w:color="auto"/>
              <w:left w:val="single" w:sz="6" w:space="0" w:color="auto"/>
              <w:bottom w:val="single" w:sz="6" w:space="0" w:color="auto"/>
              <w:right w:val="single" w:sz="6" w:space="0" w:color="auto"/>
            </w:tcBorders>
            <w:shd w:val="clear" w:color="auto" w:fill="auto"/>
            <w:hideMark/>
          </w:tcPr>
          <w:p w14:paraId="78CB8C97" w14:textId="442ED02A"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Pozorují výhody/nevýhody, ale nedokáží je uspořádat</w:t>
            </w:r>
          </w:p>
        </w:tc>
        <w:tc>
          <w:tcPr>
            <w:tcW w:w="2827" w:type="dxa"/>
            <w:tcBorders>
              <w:top w:val="single" w:sz="6" w:space="0" w:color="auto"/>
              <w:left w:val="single" w:sz="6" w:space="0" w:color="auto"/>
              <w:bottom w:val="single" w:sz="6" w:space="0" w:color="auto"/>
              <w:right w:val="single" w:sz="6" w:space="0" w:color="auto"/>
            </w:tcBorders>
            <w:shd w:val="clear" w:color="auto" w:fill="auto"/>
            <w:hideMark/>
          </w:tcPr>
          <w:p w14:paraId="33DD7D82" w14:textId="63976AF3" w:rsidR="00C858D7" w:rsidRPr="00C858D7" w:rsidRDefault="00B70FC6" w:rsidP="00C858D7">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Mohou porovnávat platformy a ospravedlňovat volbu transparentními kritérii</w:t>
            </w:r>
          </w:p>
        </w:tc>
      </w:tr>
    </w:tbl>
    <w:p w14:paraId="02367490" w14:textId="77777777" w:rsidR="00C858D7" w:rsidRPr="00694C29" w:rsidRDefault="00C858D7" w:rsidP="00915D5B">
      <w:pPr>
        <w:pBdr>
          <w:top w:val="nil"/>
          <w:left w:val="nil"/>
          <w:bottom w:val="nil"/>
          <w:right w:val="nil"/>
          <w:between w:val="nil"/>
        </w:pBdr>
        <w:spacing w:before="20" w:after="20" w:line="288" w:lineRule="auto"/>
        <w:rPr>
          <w:rFonts w:eastAsia="Times New Roman" w:cstheme="minorHAnsi"/>
          <w:sz w:val="20"/>
          <w:szCs w:val="20"/>
          <w:lang w:val="cs-CZ"/>
        </w:rPr>
      </w:pPr>
    </w:p>
    <w:p w14:paraId="623544E4" w14:textId="6DED88E6" w:rsidR="00B70FC6" w:rsidRDefault="00F871A4" w:rsidP="00915D5B">
      <w:pPr>
        <w:pBdr>
          <w:top w:val="nil"/>
          <w:left w:val="nil"/>
          <w:bottom w:val="nil"/>
          <w:right w:val="nil"/>
          <w:between w:val="nil"/>
        </w:pBdr>
        <w:spacing w:before="20" w:after="20" w:line="288" w:lineRule="auto"/>
        <w:rPr>
          <w:rFonts w:eastAsia="Times New Roman" w:cstheme="minorHAnsi"/>
          <w:b/>
          <w:bCs/>
          <w:sz w:val="28"/>
          <w:szCs w:val="28"/>
          <w:lang w:val="cs-CZ"/>
        </w:rPr>
      </w:pPr>
      <w:r>
        <w:rPr>
          <w:rFonts w:eastAsia="Times New Roman" w:cstheme="minorHAnsi"/>
          <w:b/>
          <w:bCs/>
          <w:sz w:val="28"/>
          <w:szCs w:val="28"/>
          <w:lang w:val="cs-CZ"/>
        </w:rPr>
        <w:t>Interpretace výsledků</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418"/>
        <w:gridCol w:w="6237"/>
      </w:tblGrid>
      <w:tr w:rsidR="00F871A4" w:rsidRPr="00F871A4" w14:paraId="135FEAC6" w14:textId="77777777" w:rsidTr="00F871A4">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auto"/>
            <w:hideMark/>
          </w:tcPr>
          <w:p w14:paraId="688714A0" w14:textId="25F2A226" w:rsidR="00F871A4" w:rsidRPr="00F871A4" w:rsidRDefault="00F871A4" w:rsidP="00F871A4">
            <w:pPr>
              <w:pBdr>
                <w:top w:val="nil"/>
                <w:left w:val="nil"/>
                <w:bottom w:val="nil"/>
                <w:right w:val="nil"/>
                <w:between w:val="nil"/>
              </w:pBdr>
              <w:spacing w:before="20" w:after="20" w:line="288" w:lineRule="auto"/>
              <w:rPr>
                <w:rFonts w:eastAsia="Times New Roman" w:cstheme="minorHAnsi"/>
                <w:b/>
                <w:bCs/>
                <w:sz w:val="20"/>
                <w:szCs w:val="20"/>
                <w:lang w:val="cs-CZ"/>
              </w:rPr>
            </w:pPr>
            <w:r w:rsidRPr="00694C29">
              <w:rPr>
                <w:rFonts w:eastAsia="Times New Roman" w:cstheme="minorHAnsi"/>
                <w:b/>
                <w:bCs/>
                <w:sz w:val="20"/>
                <w:szCs w:val="20"/>
                <w:lang w:val="cs-CZ"/>
              </w:rPr>
              <w:t>Celkový výsledek (stupeň připravenosti</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212F2DEC" w14:textId="280B0A5C" w:rsidR="00F871A4" w:rsidRPr="00F871A4" w:rsidRDefault="00F871A4" w:rsidP="00F871A4">
            <w:pPr>
              <w:pBdr>
                <w:top w:val="nil"/>
                <w:left w:val="nil"/>
                <w:bottom w:val="nil"/>
                <w:right w:val="nil"/>
                <w:between w:val="nil"/>
              </w:pBdr>
              <w:spacing w:before="20" w:after="20" w:line="288" w:lineRule="auto"/>
              <w:rPr>
                <w:rFonts w:eastAsia="Times New Roman" w:cstheme="minorHAnsi"/>
                <w:b/>
                <w:bCs/>
                <w:sz w:val="20"/>
                <w:szCs w:val="20"/>
                <w:lang w:val="cs-CZ"/>
              </w:rPr>
            </w:pPr>
            <w:r w:rsidRPr="00694C29">
              <w:rPr>
                <w:rFonts w:eastAsia="Times New Roman" w:cstheme="minorHAnsi"/>
                <w:b/>
                <w:bCs/>
                <w:sz w:val="20"/>
                <w:szCs w:val="20"/>
                <w:lang w:val="cs-CZ"/>
              </w:rPr>
              <w:t>Úroveň připravenosti</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2A016A83" w14:textId="5AC13541" w:rsidR="00F871A4" w:rsidRPr="00F871A4" w:rsidRDefault="00F871A4" w:rsidP="00F871A4">
            <w:pPr>
              <w:pBdr>
                <w:top w:val="nil"/>
                <w:left w:val="nil"/>
                <w:bottom w:val="nil"/>
                <w:right w:val="nil"/>
                <w:between w:val="nil"/>
              </w:pBdr>
              <w:spacing w:before="20" w:after="20" w:line="288" w:lineRule="auto"/>
              <w:rPr>
                <w:rFonts w:eastAsia="Times New Roman" w:cstheme="minorHAnsi"/>
                <w:b/>
                <w:bCs/>
                <w:sz w:val="20"/>
                <w:szCs w:val="20"/>
                <w:lang w:val="cs-CZ"/>
              </w:rPr>
            </w:pPr>
            <w:r w:rsidRPr="00694C29">
              <w:rPr>
                <w:rFonts w:eastAsia="Times New Roman" w:cstheme="minorHAnsi"/>
                <w:b/>
                <w:bCs/>
                <w:sz w:val="20"/>
                <w:szCs w:val="20"/>
                <w:lang w:val="cs-CZ"/>
              </w:rPr>
              <w:t>Navrhovaná opatření</w:t>
            </w:r>
          </w:p>
        </w:tc>
      </w:tr>
      <w:tr w:rsidR="00F871A4" w:rsidRPr="00F871A4" w14:paraId="52F7FC9F" w14:textId="77777777" w:rsidTr="00F871A4">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auto"/>
            <w:hideMark/>
          </w:tcPr>
          <w:p w14:paraId="61BE76D5" w14:textId="107EE100" w:rsidR="00F871A4" w:rsidRPr="00F871A4" w:rsidRDefault="00F871A4" w:rsidP="00F871A4">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rPr>
              <w:t>5–6 "</w:t>
            </w:r>
            <w:proofErr w:type="spellStart"/>
            <w:r w:rsidRPr="00694C29">
              <w:rPr>
                <w:rFonts w:eastAsia="Times New Roman" w:cstheme="minorHAnsi"/>
                <w:sz w:val="20"/>
                <w:szCs w:val="20"/>
              </w:rPr>
              <w:t>Připravený</w:t>
            </w:r>
            <w:proofErr w:type="spellEnd"/>
            <w:r w:rsidRPr="00694C29">
              <w:rPr>
                <w:rFonts w:eastAsia="Times New Roman" w:cstheme="minorHAnsi"/>
                <w:sz w:val="20"/>
                <w:szCs w:val="20"/>
              </w:rPr>
              <w:t>"</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62E1BF77" w14:textId="6A29870C" w:rsidR="00F871A4" w:rsidRPr="00F871A4" w:rsidRDefault="00F871A4" w:rsidP="00F871A4">
            <w:pPr>
              <w:pBdr>
                <w:top w:val="nil"/>
                <w:left w:val="nil"/>
                <w:bottom w:val="nil"/>
                <w:right w:val="nil"/>
                <w:between w:val="nil"/>
              </w:pBdr>
              <w:spacing w:before="20" w:after="20" w:line="288" w:lineRule="auto"/>
              <w:jc w:val="center"/>
              <w:rPr>
                <w:rFonts w:eastAsia="Times New Roman" w:cstheme="minorHAnsi"/>
                <w:sz w:val="20"/>
                <w:szCs w:val="20"/>
                <w:lang w:val="cs-CZ"/>
              </w:rPr>
            </w:pPr>
            <w:r w:rsidRPr="00694C29">
              <w:rPr>
                <w:rFonts w:eastAsia="Times New Roman" w:cstheme="minorHAnsi"/>
                <w:sz w:val="20"/>
                <w:szCs w:val="20"/>
                <w:lang w:val="cs-CZ"/>
              </w:rPr>
              <w:t>vysoká</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097B1C43" w14:textId="1A9013AD" w:rsidR="00F871A4" w:rsidRPr="00F871A4" w:rsidRDefault="00F871A4" w:rsidP="00F871A4">
            <w:pPr>
              <w:pBdr>
                <w:top w:val="nil"/>
                <w:left w:val="nil"/>
                <w:bottom w:val="nil"/>
                <w:right w:val="nil"/>
                <w:between w:val="nil"/>
              </w:pBdr>
              <w:spacing w:before="20" w:after="20" w:line="288" w:lineRule="auto"/>
              <w:rPr>
                <w:rFonts w:eastAsia="Times New Roman" w:cstheme="minorHAnsi"/>
                <w:sz w:val="20"/>
                <w:szCs w:val="20"/>
                <w:lang w:val="cs-CZ"/>
              </w:rPr>
            </w:pPr>
            <w:proofErr w:type="spellStart"/>
            <w:r w:rsidRPr="00694C29">
              <w:rPr>
                <w:rFonts w:eastAsia="Times New Roman" w:cstheme="minorHAnsi"/>
                <w:sz w:val="20"/>
                <w:szCs w:val="20"/>
              </w:rPr>
              <w:t>Účastníci</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pravděpodobně</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zareagují</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na</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běžné</w:t>
            </w:r>
            <w:proofErr w:type="spellEnd"/>
            <w:r w:rsidRPr="00694C29">
              <w:rPr>
                <w:rFonts w:eastAsia="Times New Roman" w:cstheme="minorHAnsi"/>
                <w:sz w:val="20"/>
                <w:szCs w:val="20"/>
              </w:rPr>
              <w:t xml:space="preserve"> tempo </w:t>
            </w:r>
            <w:proofErr w:type="spellStart"/>
            <w:r w:rsidRPr="00694C29">
              <w:rPr>
                <w:rFonts w:eastAsia="Times New Roman" w:cstheme="minorHAnsi"/>
                <w:sz w:val="20"/>
                <w:szCs w:val="20"/>
              </w:rPr>
              <w:t>kurzu</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Není</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potřeba</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žádný</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zásah</w:t>
            </w:r>
            <w:proofErr w:type="spellEnd"/>
            <w:r w:rsidRPr="00694C29">
              <w:rPr>
                <w:rFonts w:eastAsia="Times New Roman" w:cstheme="minorHAnsi"/>
                <w:sz w:val="20"/>
                <w:szCs w:val="20"/>
              </w:rPr>
              <w:t>.</w:t>
            </w:r>
          </w:p>
        </w:tc>
      </w:tr>
      <w:tr w:rsidR="00F871A4" w:rsidRPr="00F871A4" w14:paraId="562072F2" w14:textId="77777777" w:rsidTr="00F871A4">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auto"/>
            <w:hideMark/>
          </w:tcPr>
          <w:p w14:paraId="0EA34824" w14:textId="27F7757B" w:rsidR="00F871A4" w:rsidRPr="00F871A4" w:rsidRDefault="00F871A4" w:rsidP="00F871A4">
            <w:pPr>
              <w:pBdr>
                <w:top w:val="nil"/>
                <w:left w:val="nil"/>
                <w:bottom w:val="nil"/>
                <w:right w:val="nil"/>
                <w:between w:val="nil"/>
              </w:pBdr>
              <w:spacing w:before="20" w:after="20" w:line="288" w:lineRule="auto"/>
              <w:rPr>
                <w:rFonts w:eastAsia="Times New Roman" w:cstheme="minorHAnsi"/>
                <w:sz w:val="20"/>
                <w:szCs w:val="20"/>
                <w:lang w:val="cs-CZ"/>
              </w:rPr>
            </w:pPr>
            <w:r w:rsidRPr="00F871A4">
              <w:rPr>
                <w:rFonts w:eastAsia="Times New Roman" w:cstheme="minorHAnsi"/>
                <w:sz w:val="20"/>
                <w:szCs w:val="20"/>
                <w:lang w:val="el-GR"/>
              </w:rPr>
              <w:t>3–4 “</w:t>
            </w:r>
            <w:r w:rsidRPr="00694C29">
              <w:rPr>
                <w:rFonts w:eastAsia="Times New Roman" w:cstheme="minorHAnsi"/>
                <w:sz w:val="20"/>
                <w:szCs w:val="20"/>
                <w:lang w:val="cs-CZ"/>
              </w:rPr>
              <w:t>Připraveni</w:t>
            </w:r>
            <w:r w:rsidRPr="00F871A4">
              <w:rPr>
                <w:rFonts w:eastAsia="Times New Roman" w:cstheme="minorHAnsi"/>
                <w:sz w:val="20"/>
                <w:szCs w:val="20"/>
                <w:lang w:val="el-GR"/>
              </w:rPr>
              <w:t>”</w:t>
            </w:r>
            <w:r w:rsidRPr="00F871A4">
              <w:rPr>
                <w:rFonts w:eastAsia="Times New Roman" w:cstheme="minorHAnsi"/>
                <w:sz w:val="20"/>
                <w:szCs w:val="20"/>
                <w:lang w:val="cs-CZ"/>
              </w:rPr>
              <w:t>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29134188" w14:textId="562ED7DC" w:rsidR="00F871A4" w:rsidRPr="00F871A4" w:rsidRDefault="00F871A4" w:rsidP="00F871A4">
            <w:pPr>
              <w:pBdr>
                <w:top w:val="nil"/>
                <w:left w:val="nil"/>
                <w:bottom w:val="nil"/>
                <w:right w:val="nil"/>
                <w:between w:val="nil"/>
              </w:pBdr>
              <w:spacing w:before="20" w:after="20" w:line="288" w:lineRule="auto"/>
              <w:jc w:val="center"/>
              <w:rPr>
                <w:rFonts w:eastAsia="Times New Roman" w:cstheme="minorHAnsi"/>
                <w:sz w:val="20"/>
                <w:szCs w:val="20"/>
                <w:lang w:val="cs-CZ"/>
              </w:rPr>
            </w:pPr>
            <w:r w:rsidRPr="00694C29">
              <w:rPr>
                <w:rFonts w:eastAsia="Times New Roman" w:cstheme="minorHAnsi"/>
                <w:sz w:val="20"/>
                <w:szCs w:val="20"/>
                <w:lang w:val="cs-CZ"/>
              </w:rPr>
              <w:t>střední</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62C5B793" w14:textId="2C7F10E9" w:rsidR="00F871A4" w:rsidRPr="00F871A4" w:rsidRDefault="00F871A4" w:rsidP="00F871A4">
            <w:pPr>
              <w:pBdr>
                <w:top w:val="nil"/>
                <w:left w:val="nil"/>
                <w:bottom w:val="nil"/>
                <w:right w:val="nil"/>
                <w:between w:val="nil"/>
              </w:pBdr>
              <w:spacing w:before="20" w:after="20" w:line="288" w:lineRule="auto"/>
              <w:rPr>
                <w:rFonts w:eastAsia="Times New Roman" w:cstheme="minorHAnsi"/>
                <w:sz w:val="20"/>
                <w:szCs w:val="20"/>
                <w:lang w:val="cs-CZ"/>
              </w:rPr>
            </w:pPr>
            <w:proofErr w:type="spellStart"/>
            <w:r w:rsidRPr="00694C29">
              <w:rPr>
                <w:rFonts w:eastAsia="Times New Roman" w:cstheme="minorHAnsi"/>
                <w:sz w:val="20"/>
                <w:szCs w:val="20"/>
              </w:rPr>
              <w:t>Účastníci</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mohou</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potřebovat</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lehkou</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podporu</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například</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spolupráci</w:t>
            </w:r>
            <w:proofErr w:type="spellEnd"/>
            <w:r w:rsidRPr="00694C29">
              <w:rPr>
                <w:rFonts w:eastAsia="Times New Roman" w:cstheme="minorHAnsi"/>
                <w:sz w:val="20"/>
                <w:szCs w:val="20"/>
              </w:rPr>
              <w:t xml:space="preserve"> se </w:t>
            </w:r>
            <w:proofErr w:type="spellStart"/>
            <w:r w:rsidRPr="00694C29">
              <w:rPr>
                <w:rFonts w:eastAsia="Times New Roman" w:cstheme="minorHAnsi"/>
                <w:sz w:val="20"/>
                <w:szCs w:val="20"/>
              </w:rPr>
              <w:t>spolužáky</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přípravná</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videa</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nebo</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vedené</w:t>
            </w:r>
            <w:proofErr w:type="spellEnd"/>
            <w:r w:rsidRPr="00694C29">
              <w:rPr>
                <w:rFonts w:eastAsia="Times New Roman" w:cstheme="minorHAnsi"/>
                <w:sz w:val="20"/>
                <w:szCs w:val="20"/>
              </w:rPr>
              <w:t xml:space="preserve"> </w:t>
            </w:r>
            <w:proofErr w:type="spellStart"/>
            <w:r w:rsidRPr="00694C29">
              <w:rPr>
                <w:rFonts w:eastAsia="Times New Roman" w:cstheme="minorHAnsi"/>
                <w:sz w:val="20"/>
                <w:szCs w:val="20"/>
              </w:rPr>
              <w:t>nástroje</w:t>
            </w:r>
            <w:proofErr w:type="spellEnd"/>
            <w:r w:rsidRPr="00694C29">
              <w:rPr>
                <w:rFonts w:eastAsia="Times New Roman" w:cstheme="minorHAnsi"/>
                <w:sz w:val="20"/>
                <w:szCs w:val="20"/>
              </w:rPr>
              <w:t>.</w:t>
            </w:r>
          </w:p>
        </w:tc>
      </w:tr>
      <w:tr w:rsidR="00F871A4" w:rsidRPr="00F871A4" w14:paraId="44FB781F" w14:textId="77777777" w:rsidTr="00F871A4">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auto"/>
            <w:hideMark/>
          </w:tcPr>
          <w:p w14:paraId="35E68103" w14:textId="6928305A" w:rsidR="00F871A4" w:rsidRPr="00F871A4" w:rsidRDefault="00F871A4" w:rsidP="00F871A4">
            <w:pPr>
              <w:pBdr>
                <w:top w:val="nil"/>
                <w:left w:val="nil"/>
                <w:bottom w:val="nil"/>
                <w:right w:val="nil"/>
                <w:between w:val="nil"/>
              </w:pBdr>
              <w:spacing w:before="20" w:after="20" w:line="288" w:lineRule="auto"/>
              <w:rPr>
                <w:rFonts w:eastAsia="Times New Roman" w:cstheme="minorHAnsi"/>
                <w:sz w:val="20"/>
                <w:szCs w:val="20"/>
                <w:lang w:val="cs-CZ"/>
              </w:rPr>
            </w:pPr>
            <w:r w:rsidRPr="00F871A4">
              <w:rPr>
                <w:rFonts w:eastAsia="Times New Roman" w:cstheme="minorHAnsi"/>
                <w:sz w:val="20"/>
                <w:szCs w:val="20"/>
                <w:lang w:val="el-GR"/>
              </w:rPr>
              <w:t>&lt;3 “</w:t>
            </w:r>
            <w:r w:rsidRPr="00694C29">
              <w:rPr>
                <w:rFonts w:eastAsia="Times New Roman" w:cstheme="minorHAnsi"/>
                <w:sz w:val="20"/>
                <w:szCs w:val="20"/>
                <w:lang w:val="cs-CZ"/>
              </w:rPr>
              <w:t>Téměř připraven</w:t>
            </w:r>
            <w:r w:rsidRPr="00F871A4">
              <w:rPr>
                <w:rFonts w:eastAsia="Times New Roman" w:cstheme="minorHAnsi"/>
                <w:sz w:val="20"/>
                <w:szCs w:val="20"/>
                <w:lang w:val="el-GR"/>
              </w:rPr>
              <w:t>”</w:t>
            </w:r>
            <w:r w:rsidRPr="00F871A4">
              <w:rPr>
                <w:rFonts w:eastAsia="Times New Roman" w:cstheme="minorHAnsi"/>
                <w:sz w:val="20"/>
                <w:szCs w:val="20"/>
                <w:lang w:val="cs-CZ"/>
              </w:rPr>
              <w:t>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66F0146C" w14:textId="5E1C0077" w:rsidR="00F871A4" w:rsidRPr="00F871A4" w:rsidRDefault="00F871A4" w:rsidP="00F871A4">
            <w:pPr>
              <w:pBdr>
                <w:top w:val="nil"/>
                <w:left w:val="nil"/>
                <w:bottom w:val="nil"/>
                <w:right w:val="nil"/>
                <w:between w:val="nil"/>
              </w:pBdr>
              <w:spacing w:before="20" w:after="20" w:line="288" w:lineRule="auto"/>
              <w:jc w:val="center"/>
              <w:rPr>
                <w:rFonts w:eastAsia="Times New Roman" w:cstheme="minorHAnsi"/>
                <w:sz w:val="20"/>
                <w:szCs w:val="20"/>
                <w:lang w:val="cs-CZ"/>
              </w:rPr>
            </w:pPr>
            <w:r w:rsidRPr="00694C29">
              <w:rPr>
                <w:rFonts w:eastAsia="Times New Roman" w:cstheme="minorHAnsi"/>
                <w:sz w:val="20"/>
                <w:szCs w:val="20"/>
                <w:lang w:val="cs-CZ"/>
              </w:rPr>
              <w:t>nízká</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234C6640" w14:textId="1FED1465" w:rsidR="00F871A4" w:rsidRPr="00F871A4" w:rsidRDefault="00F871A4" w:rsidP="00F871A4">
            <w:pPr>
              <w:pBdr>
                <w:top w:val="nil"/>
                <w:left w:val="nil"/>
                <w:bottom w:val="nil"/>
                <w:right w:val="nil"/>
                <w:between w:val="nil"/>
              </w:pBdr>
              <w:spacing w:before="20" w:after="20" w:line="288" w:lineRule="auto"/>
              <w:rPr>
                <w:rFonts w:eastAsia="Times New Roman" w:cstheme="minorHAnsi"/>
                <w:sz w:val="20"/>
                <w:szCs w:val="20"/>
                <w:lang w:val="cs-CZ"/>
              </w:rPr>
            </w:pPr>
            <w:r w:rsidRPr="00694C29">
              <w:rPr>
                <w:rFonts w:eastAsia="Times New Roman" w:cstheme="minorHAnsi"/>
                <w:sz w:val="20"/>
                <w:szCs w:val="20"/>
                <w:lang w:val="cs-CZ"/>
              </w:rPr>
              <w:t>Účastníkům se doporučuje dokončit připravený balíček zdrojů nebo se zúčastnit dalších lekcí.</w:t>
            </w:r>
          </w:p>
        </w:tc>
      </w:tr>
    </w:tbl>
    <w:p w14:paraId="2C86C0D0" w14:textId="77777777" w:rsidR="00F871A4" w:rsidRPr="00F871A4" w:rsidRDefault="00F871A4" w:rsidP="00915D5B">
      <w:pPr>
        <w:pBdr>
          <w:top w:val="nil"/>
          <w:left w:val="nil"/>
          <w:bottom w:val="nil"/>
          <w:right w:val="nil"/>
          <w:between w:val="nil"/>
        </w:pBdr>
        <w:spacing w:before="20" w:after="20" w:line="288" w:lineRule="auto"/>
        <w:rPr>
          <w:rFonts w:eastAsia="Times New Roman" w:cstheme="minorHAnsi"/>
          <w:b/>
          <w:bCs/>
          <w:sz w:val="24"/>
          <w:szCs w:val="24"/>
          <w:lang w:val="cs-CZ"/>
        </w:rPr>
      </w:pPr>
    </w:p>
    <w:p w14:paraId="7A75868A" w14:textId="77777777" w:rsidR="00857D53" w:rsidRPr="00981B84" w:rsidRDefault="00857D53" w:rsidP="00857D53">
      <w:pPr>
        <w:pStyle w:val="Normlnweb"/>
        <w:spacing w:before="20" w:beforeAutospacing="0" w:after="20" w:afterAutospacing="0" w:line="288" w:lineRule="auto"/>
        <w:rPr>
          <w:rFonts w:asciiTheme="minorHAnsi" w:hAnsiTheme="minorHAnsi" w:cstheme="minorHAnsi"/>
          <w:sz w:val="20"/>
          <w:szCs w:val="20"/>
          <w:lang w:val="cs-CZ"/>
        </w:rPr>
      </w:pPr>
      <w:bookmarkStart w:id="147" w:name="_heading=h.y8dj19ra7n34" w:colFirst="0" w:colLast="0"/>
      <w:bookmarkEnd w:id="147"/>
    </w:p>
    <w:p w14:paraId="66E43CD9" w14:textId="62E8CAB5" w:rsidR="00857D53" w:rsidRPr="00981B84" w:rsidRDefault="00857D53" w:rsidP="00857D53">
      <w:pPr>
        <w:pStyle w:val="Nadpis1"/>
        <w:spacing w:before="20" w:after="20" w:line="288" w:lineRule="auto"/>
        <w:rPr>
          <w:rFonts w:asciiTheme="minorHAnsi" w:eastAsia="Verdana" w:hAnsiTheme="minorHAnsi" w:cstheme="minorHAnsi"/>
          <w:b/>
          <w:bCs/>
          <w:color w:val="auto"/>
          <w:sz w:val="28"/>
          <w:szCs w:val="28"/>
          <w:lang w:val="cs-CZ"/>
        </w:rPr>
      </w:pPr>
      <w:bookmarkStart w:id="148" w:name="_Toc204897757"/>
      <w:r w:rsidRPr="00981B84">
        <w:rPr>
          <w:rFonts w:asciiTheme="minorHAnsi" w:eastAsia="Verdana" w:hAnsiTheme="minorHAnsi" w:cstheme="minorHAnsi"/>
          <w:b/>
          <w:bCs/>
          <w:color w:val="auto"/>
          <w:sz w:val="28"/>
          <w:szCs w:val="28"/>
          <w:lang w:val="cs-CZ"/>
        </w:rPr>
        <w:t>Modul 6. Symbiotické technologie energetické účinnosti (Sylabus: 4 ECTS)</w:t>
      </w:r>
      <w:bookmarkEnd w:id="148"/>
    </w:p>
    <w:p w14:paraId="49814728" w14:textId="77777777" w:rsidR="00857D53" w:rsidRPr="00981B84" w:rsidRDefault="00857D53" w:rsidP="00857D53">
      <w:pPr>
        <w:rPr>
          <w:rFonts w:eastAsia="Verdana" w:cstheme="minorHAnsi"/>
          <w:lang w:val="cs-CZ"/>
        </w:rPr>
      </w:pPr>
    </w:p>
    <w:p w14:paraId="7F939F52" w14:textId="77777777" w:rsidR="00857D53" w:rsidRPr="00981B84" w:rsidRDefault="00857D53" w:rsidP="00857D53">
      <w:pPr>
        <w:pStyle w:val="Nadpis3"/>
        <w:spacing w:before="20" w:after="20" w:line="288" w:lineRule="auto"/>
        <w:rPr>
          <w:rFonts w:asciiTheme="minorHAnsi" w:eastAsia="Verdana" w:hAnsiTheme="minorHAnsi" w:cstheme="minorHAnsi"/>
          <w:b/>
          <w:color w:val="auto"/>
          <w:lang w:val="cs-CZ"/>
        </w:rPr>
      </w:pPr>
      <w:bookmarkStart w:id="149" w:name="_Toc204897758"/>
      <w:r w:rsidRPr="00981B84">
        <w:rPr>
          <w:rFonts w:asciiTheme="minorHAnsi" w:eastAsia="Verdana" w:hAnsiTheme="minorHAnsi" w:cstheme="minorHAnsi"/>
          <w:b/>
          <w:color w:val="auto"/>
          <w:lang w:val="cs-CZ"/>
        </w:rPr>
        <w:t>Popis kurzu</w:t>
      </w:r>
      <w:bookmarkEnd w:id="149"/>
    </w:p>
    <w:p w14:paraId="5D540C2A" w14:textId="79E4D79C" w:rsidR="00857D53" w:rsidRPr="00981B84" w:rsidRDefault="00857D53" w:rsidP="00857D53">
      <w:pPr>
        <w:pStyle w:val="Nadpis1"/>
        <w:jc w:val="both"/>
        <w:rPr>
          <w:rFonts w:asciiTheme="minorHAnsi" w:eastAsia="Verdana" w:hAnsiTheme="minorHAnsi" w:cstheme="minorHAnsi"/>
          <w:b/>
          <w:color w:val="auto"/>
          <w:sz w:val="24"/>
          <w:szCs w:val="24"/>
          <w:lang w:val="cs-CZ"/>
        </w:rPr>
      </w:pPr>
      <w:bookmarkStart w:id="150" w:name="_Toc204897759"/>
      <w:r w:rsidRPr="00981B84">
        <w:rPr>
          <w:rFonts w:asciiTheme="minorHAnsi" w:eastAsia="Verdana" w:hAnsiTheme="minorHAnsi" w:cstheme="minorHAnsi"/>
          <w:color w:val="auto"/>
          <w:sz w:val="24"/>
          <w:szCs w:val="24"/>
          <w:lang w:val="cs-CZ"/>
        </w:rPr>
        <w:t>Tento modul se zabývá integrací obnovitelných zdrojů energie a pokročilých systémů řízení energie v kontextu průmyslové symbiózy. Zaměřuje se na to, jak mohou podniky spolupracovat na optimalizaci spotřeby energie, snižování nákladů a minimalizaci dopadu na životní prostředí prostřednictvím inteligentnějšího sdílení a řízení energetických zdrojů v průmyslových sítích. Studenti se seznámí s principy a technologiemi, na nichž jsou založeny symbiotické energetické modely, včetně průmyslového využití odpadního tepla, kaskádového využívání energie, místních energetických komunit a inteligentních rozvodných sítí. Prostřednictvím praktických nástrojů, případových studií z reálného světa a cvičení</w:t>
      </w:r>
      <w:r w:rsidR="00284DF5" w:rsidRPr="00981B84">
        <w:rPr>
          <w:rFonts w:asciiTheme="minorHAnsi" w:eastAsia="Verdana" w:hAnsiTheme="minorHAnsi" w:cstheme="minorHAnsi"/>
          <w:color w:val="auto"/>
          <w:sz w:val="24"/>
          <w:szCs w:val="24"/>
          <w:lang w:val="cs-CZ"/>
        </w:rPr>
        <w:t xml:space="preserve"> v modelování</w:t>
      </w:r>
      <w:r w:rsidRPr="00981B84">
        <w:rPr>
          <w:rFonts w:asciiTheme="minorHAnsi" w:eastAsia="Verdana" w:hAnsiTheme="minorHAnsi" w:cstheme="minorHAnsi"/>
          <w:color w:val="auto"/>
          <w:sz w:val="24"/>
          <w:szCs w:val="24"/>
          <w:lang w:val="cs-CZ"/>
        </w:rPr>
        <w:t xml:space="preserve"> systémů se studenti naučí identifikovat energetické synergie, posuzovat technickou a ekonomickou proveditelnost a navrhovat společná řešení, která jsou v souladu s cíli oběhového hospodářství a klimatické neutrality. Modul připravuje budoucí manažery </w:t>
      </w:r>
      <w:proofErr w:type="spellStart"/>
      <w:r w:rsidRPr="00981B84">
        <w:rPr>
          <w:rFonts w:asciiTheme="minorHAnsi" w:eastAsia="Verdana" w:hAnsiTheme="minorHAnsi" w:cstheme="minorHAnsi"/>
          <w:color w:val="auto"/>
          <w:sz w:val="24"/>
          <w:szCs w:val="24"/>
          <w:lang w:val="cs-CZ"/>
        </w:rPr>
        <w:t>SymbioTech</w:t>
      </w:r>
      <w:proofErr w:type="spellEnd"/>
      <w:r w:rsidRPr="00981B84">
        <w:rPr>
          <w:rFonts w:asciiTheme="minorHAnsi" w:eastAsia="Verdana" w:hAnsiTheme="minorHAnsi" w:cstheme="minorHAnsi"/>
          <w:color w:val="auto"/>
          <w:sz w:val="24"/>
          <w:szCs w:val="24"/>
          <w:lang w:val="cs-CZ"/>
        </w:rPr>
        <w:t xml:space="preserve"> na vedení projektů integrace energie, spolupráci s více zainteresovanými stranami a přispívání k odolným průmyslovým ekosystémům s nízkými emisemi uhlíku.</w:t>
      </w:r>
      <w:bookmarkEnd w:id="150"/>
    </w:p>
    <w:p w14:paraId="7C639F5D" w14:textId="77777777" w:rsidR="00857D53" w:rsidRDefault="00857D53" w:rsidP="00857D53">
      <w:pPr>
        <w:pBdr>
          <w:top w:val="nil"/>
          <w:left w:val="nil"/>
          <w:bottom w:val="nil"/>
          <w:right w:val="nil"/>
          <w:between w:val="nil"/>
        </w:pBdr>
        <w:spacing w:before="20" w:after="20" w:line="288" w:lineRule="auto"/>
        <w:rPr>
          <w:rFonts w:eastAsia="Verdana" w:cstheme="minorHAnsi"/>
          <w:sz w:val="20"/>
          <w:szCs w:val="20"/>
          <w:lang w:val="cs-CZ"/>
        </w:rPr>
      </w:pPr>
    </w:p>
    <w:p w14:paraId="18CA5613" w14:textId="77777777" w:rsidR="00694C29" w:rsidRPr="00981B84" w:rsidRDefault="00694C29" w:rsidP="00857D53">
      <w:pPr>
        <w:pBdr>
          <w:top w:val="nil"/>
          <w:left w:val="nil"/>
          <w:bottom w:val="nil"/>
          <w:right w:val="nil"/>
          <w:between w:val="nil"/>
        </w:pBdr>
        <w:spacing w:before="20" w:after="20" w:line="288" w:lineRule="auto"/>
        <w:rPr>
          <w:rFonts w:eastAsia="Verdana" w:cstheme="minorHAnsi"/>
          <w:sz w:val="20"/>
          <w:szCs w:val="20"/>
          <w:lang w:val="cs-CZ"/>
        </w:rPr>
      </w:pPr>
    </w:p>
    <w:tbl>
      <w:tblPr>
        <w:tblW w:w="9493" w:type="dxa"/>
        <w:tblBorders>
          <w:top w:val="nil"/>
          <w:left w:val="nil"/>
          <w:bottom w:val="nil"/>
          <w:right w:val="nil"/>
          <w:insideH w:val="nil"/>
          <w:insideV w:val="nil"/>
        </w:tblBorders>
        <w:tblLayout w:type="fixed"/>
        <w:tblLook w:val="0400" w:firstRow="0" w:lastRow="0" w:firstColumn="0" w:lastColumn="0" w:noHBand="0" w:noVBand="1"/>
      </w:tblPr>
      <w:tblGrid>
        <w:gridCol w:w="421"/>
        <w:gridCol w:w="139"/>
        <w:gridCol w:w="425"/>
        <w:gridCol w:w="850"/>
        <w:gridCol w:w="992"/>
        <w:gridCol w:w="1001"/>
        <w:gridCol w:w="3117"/>
        <w:gridCol w:w="2548"/>
      </w:tblGrid>
      <w:tr w:rsidR="00694C4F" w:rsidRPr="00981B84" w14:paraId="4C0A7A7B"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14E5B982" w14:textId="77777777" w:rsidR="00857D53" w:rsidRPr="00981B84" w:rsidRDefault="00857D53" w:rsidP="002208B0">
            <w:pPr>
              <w:pStyle w:val="Nadpis3"/>
              <w:spacing w:before="20" w:after="20" w:line="288" w:lineRule="auto"/>
              <w:rPr>
                <w:rFonts w:asciiTheme="minorHAnsi" w:eastAsia="Verdana" w:hAnsiTheme="minorHAnsi" w:cstheme="minorHAnsi"/>
                <w:b/>
                <w:color w:val="auto"/>
                <w:lang w:val="cs-CZ"/>
              </w:rPr>
            </w:pPr>
            <w:bookmarkStart w:id="151" w:name="_Toc204897760"/>
            <w:r w:rsidRPr="00981B84">
              <w:rPr>
                <w:rFonts w:asciiTheme="minorHAnsi" w:eastAsia="Verdana" w:hAnsiTheme="minorHAnsi" w:cstheme="minorHAnsi"/>
                <w:b/>
                <w:color w:val="auto"/>
                <w:lang w:val="cs-CZ"/>
              </w:rPr>
              <w:lastRenderedPageBreak/>
              <w:t>Obecné výstupy učení</w:t>
            </w:r>
            <w:bookmarkEnd w:id="151"/>
          </w:p>
        </w:tc>
      </w:tr>
      <w:tr w:rsidR="00694C4F" w:rsidRPr="00981B84" w14:paraId="108277F7"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49099ABF" w14:textId="77777777" w:rsidR="00857D53" w:rsidRPr="00981B84" w:rsidRDefault="00857D53" w:rsidP="002208B0">
            <w:pPr>
              <w:pBdr>
                <w:top w:val="nil"/>
                <w:left w:val="nil"/>
                <w:bottom w:val="nil"/>
                <w:right w:val="nil"/>
                <w:between w:val="nil"/>
              </w:pBdr>
              <w:spacing w:before="20" w:after="20"/>
              <w:rPr>
                <w:rFonts w:eastAsia="Verdana" w:cstheme="minorHAnsi"/>
                <w:sz w:val="20"/>
                <w:szCs w:val="20"/>
                <w:lang w:val="cs-CZ"/>
              </w:rPr>
            </w:pPr>
            <w:r w:rsidRPr="00981B84">
              <w:rPr>
                <w:rFonts w:eastAsia="Verdana" w:cstheme="minorHAnsi"/>
                <w:sz w:val="20"/>
                <w:szCs w:val="20"/>
                <w:lang w:val="cs-CZ"/>
              </w:rPr>
              <w:t>Na konci tohoto modulu budou studenti schopni:</w:t>
            </w:r>
          </w:p>
        </w:tc>
      </w:tr>
      <w:tr w:rsidR="00F871A4" w:rsidRPr="00981B84" w14:paraId="0E398A4D" w14:textId="77777777" w:rsidTr="00F871A4">
        <w:tc>
          <w:tcPr>
            <w:tcW w:w="421" w:type="dxa"/>
            <w:tcBorders>
              <w:top w:val="single" w:sz="4" w:space="0" w:color="auto"/>
              <w:left w:val="single" w:sz="4" w:space="0" w:color="auto"/>
              <w:bottom w:val="single" w:sz="4" w:space="0" w:color="auto"/>
              <w:right w:val="single" w:sz="4" w:space="0" w:color="auto"/>
            </w:tcBorders>
          </w:tcPr>
          <w:p w14:paraId="0D74D6BF" w14:textId="77777777" w:rsidR="00F871A4" w:rsidRPr="00981B84" w:rsidRDefault="00F871A4" w:rsidP="002208B0">
            <w:pPr>
              <w:pBdr>
                <w:top w:val="nil"/>
                <w:left w:val="nil"/>
                <w:bottom w:val="nil"/>
                <w:right w:val="nil"/>
                <w:between w:val="nil"/>
              </w:pBdr>
              <w:spacing w:before="20" w:after="20"/>
              <w:rPr>
                <w:rFonts w:eastAsia="Verdana" w:cstheme="minorHAnsi"/>
                <w:sz w:val="20"/>
                <w:szCs w:val="20"/>
                <w:lang w:val="cs-CZ"/>
              </w:rPr>
            </w:pPr>
          </w:p>
        </w:tc>
        <w:tc>
          <w:tcPr>
            <w:tcW w:w="9072" w:type="dxa"/>
            <w:gridSpan w:val="7"/>
            <w:tcBorders>
              <w:top w:val="single" w:sz="4" w:space="0" w:color="auto"/>
              <w:left w:val="single" w:sz="4" w:space="0" w:color="auto"/>
              <w:bottom w:val="single" w:sz="4" w:space="0" w:color="auto"/>
              <w:right w:val="single" w:sz="4" w:space="0" w:color="auto"/>
            </w:tcBorders>
          </w:tcPr>
          <w:p w14:paraId="3934CAED" w14:textId="77777777" w:rsidR="00F871A4" w:rsidRPr="00981B84" w:rsidRDefault="00F871A4" w:rsidP="00F871A4">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Aplikovat modely energetické účinnosti a techniky integrace obnovitelných zdrojů v kontextu průmyslové symbiózy (IS).</w:t>
            </w:r>
          </w:p>
          <w:p w14:paraId="3959BC0B" w14:textId="77777777" w:rsidR="00F871A4" w:rsidRPr="00981B84" w:rsidRDefault="00F871A4" w:rsidP="00F871A4">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Analyzovat energetické toky a synergie v rámci společností a mezi nimi s cílem snížit plýtvání a zlepšit environmentální výkonnost.</w:t>
            </w:r>
          </w:p>
          <w:p w14:paraId="428FB296" w14:textId="77777777" w:rsidR="00F871A4" w:rsidRPr="00981B84" w:rsidRDefault="00F871A4" w:rsidP="00F871A4">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Hodnotit ekonomickou proveditelnost systémů sdílení energie (např. výměna tepla, skladování, peer-to-peer obchodování).</w:t>
            </w:r>
          </w:p>
          <w:p w14:paraId="0CC67F5D" w14:textId="77777777" w:rsidR="00F871A4" w:rsidRDefault="00F871A4" w:rsidP="00F871A4">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Navrhněte scénáře pro integraci symbiotického řízení energie do průmyslových sítí pomocí simulačních nástrojů.</w:t>
            </w:r>
          </w:p>
          <w:p w14:paraId="61AB932A" w14:textId="0E91DC8B" w:rsidR="00F871A4" w:rsidRPr="00F871A4" w:rsidRDefault="00F871A4" w:rsidP="00F871A4">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F871A4">
              <w:rPr>
                <w:rFonts w:eastAsia="Verdana" w:cstheme="minorHAnsi"/>
                <w:sz w:val="20"/>
                <w:szCs w:val="20"/>
                <w:lang w:val="cs-CZ"/>
              </w:rPr>
              <w:t>Komunikace proveditelných strategií energetické účinnosti technickým a manažerským zainteresovaným stranám.</w:t>
            </w:r>
          </w:p>
        </w:tc>
      </w:tr>
      <w:tr w:rsidR="00694C4F" w:rsidRPr="00291501" w14:paraId="11CB03FF"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69D88A7C" w14:textId="77777777" w:rsidR="00857D53" w:rsidRPr="00981B84" w:rsidRDefault="00857D53" w:rsidP="002208B0">
            <w:pPr>
              <w:pStyle w:val="Nadpis3"/>
              <w:spacing w:before="20" w:after="20" w:line="288" w:lineRule="auto"/>
              <w:rPr>
                <w:rFonts w:asciiTheme="minorHAnsi" w:eastAsia="Verdana" w:hAnsiTheme="minorHAnsi" w:cstheme="minorHAnsi"/>
                <w:b/>
                <w:color w:val="auto"/>
                <w:lang w:val="cs-CZ"/>
              </w:rPr>
            </w:pPr>
            <w:bookmarkStart w:id="152" w:name="_Toc204897761"/>
            <w:r w:rsidRPr="00981B84">
              <w:rPr>
                <w:rFonts w:asciiTheme="minorHAnsi" w:eastAsia="Verdana" w:hAnsiTheme="minorHAnsi" w:cstheme="minorHAnsi"/>
                <w:b/>
                <w:color w:val="auto"/>
                <w:lang w:val="cs-CZ"/>
              </w:rPr>
              <w:t>Rozšířené kompetence studentů</w:t>
            </w:r>
            <w:bookmarkEnd w:id="152"/>
          </w:p>
          <w:p w14:paraId="3345A4AB"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bookmarkStart w:id="153" w:name="_Toc204897762"/>
            <w:r w:rsidRPr="00981B84">
              <w:rPr>
                <w:rFonts w:asciiTheme="minorHAnsi" w:eastAsia="Verdana" w:hAnsiTheme="minorHAnsi" w:cstheme="minorHAnsi"/>
                <w:color w:val="auto"/>
                <w:sz w:val="20"/>
                <w:szCs w:val="20"/>
                <w:lang w:val="cs-CZ"/>
              </w:rPr>
              <w:t>Na konci tohoto modulu studenti získají následující kompetence v souladu s úrovní EQF 6:</w:t>
            </w:r>
            <w:bookmarkEnd w:id="153"/>
          </w:p>
        </w:tc>
      </w:tr>
      <w:tr w:rsidR="00694C4F" w:rsidRPr="00291501" w14:paraId="25290670"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3465193E"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b/>
                <w:sz w:val="24"/>
                <w:szCs w:val="24"/>
                <w:lang w:val="cs-CZ"/>
              </w:rPr>
            </w:pPr>
            <w:r w:rsidRPr="00981B84">
              <w:rPr>
                <w:rFonts w:eastAsia="Verdana" w:cstheme="minorHAnsi"/>
                <w:b/>
                <w:sz w:val="24"/>
                <w:szCs w:val="24"/>
                <w:lang w:val="cs-CZ"/>
              </w:rPr>
              <w:t>Znalosti</w:t>
            </w:r>
          </w:p>
          <w:p w14:paraId="25861D91"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sz w:val="20"/>
                <w:szCs w:val="20"/>
                <w:lang w:val="cs-CZ"/>
              </w:rPr>
            </w:pPr>
            <w:r w:rsidRPr="00981B84">
              <w:rPr>
                <w:rFonts w:eastAsia="Verdana" w:cstheme="minorHAnsi"/>
                <w:sz w:val="20"/>
                <w:szCs w:val="20"/>
                <w:lang w:val="cs-CZ"/>
              </w:rPr>
              <w:t>Studenti prokáží pokročilé specializované znalosti v následujících oblastech:</w:t>
            </w:r>
          </w:p>
        </w:tc>
      </w:tr>
      <w:tr w:rsidR="00694C4F" w:rsidRPr="00291501" w14:paraId="6EC8B905" w14:textId="77777777" w:rsidTr="00F871A4">
        <w:tc>
          <w:tcPr>
            <w:tcW w:w="560" w:type="dxa"/>
            <w:gridSpan w:val="2"/>
            <w:tcBorders>
              <w:top w:val="single" w:sz="4" w:space="0" w:color="auto"/>
              <w:left w:val="single" w:sz="4" w:space="0" w:color="auto"/>
              <w:bottom w:val="single" w:sz="4" w:space="0" w:color="auto"/>
              <w:right w:val="single" w:sz="4" w:space="0" w:color="auto"/>
            </w:tcBorders>
          </w:tcPr>
          <w:p w14:paraId="31E8CA75"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8933" w:type="dxa"/>
            <w:gridSpan w:val="6"/>
            <w:tcBorders>
              <w:top w:val="single" w:sz="4" w:space="0" w:color="auto"/>
              <w:left w:val="single" w:sz="4" w:space="0" w:color="auto"/>
              <w:bottom w:val="single" w:sz="4" w:space="0" w:color="auto"/>
              <w:right w:val="single" w:sz="4" w:space="0" w:color="auto"/>
            </w:tcBorders>
          </w:tcPr>
          <w:p w14:paraId="4AABC731" w14:textId="77777777" w:rsidR="00857D53" w:rsidRPr="00981B84" w:rsidRDefault="00857D53" w:rsidP="00291501">
            <w:pPr>
              <w:numPr>
                <w:ilvl w:val="0"/>
                <w:numId w:val="45"/>
              </w:numPr>
              <w:pBdr>
                <w:top w:val="nil"/>
                <w:left w:val="nil"/>
                <w:bottom w:val="nil"/>
                <w:right w:val="nil"/>
                <w:between w:val="nil"/>
              </w:pBdr>
              <w:spacing w:line="240" w:lineRule="auto"/>
              <w:ind w:left="325" w:hanging="325"/>
              <w:jc w:val="both"/>
              <w:rPr>
                <w:rFonts w:eastAsia="Verdana" w:cstheme="minorHAnsi"/>
                <w:sz w:val="20"/>
                <w:szCs w:val="20"/>
                <w:lang w:val="cs-CZ"/>
              </w:rPr>
            </w:pPr>
            <w:r w:rsidRPr="00981B84">
              <w:rPr>
                <w:rFonts w:eastAsia="Verdana" w:cstheme="minorHAnsi"/>
                <w:sz w:val="20"/>
                <w:szCs w:val="20"/>
                <w:lang w:val="cs-CZ"/>
              </w:rPr>
              <w:t>Hluboké porozumění energetickým tokům, rekuperaci tepla, kogeneraci, integraci obnovitelných zdrojů a konceptům inteligentních sítí v průmyslových sítích.</w:t>
            </w:r>
          </w:p>
          <w:p w14:paraId="3B0570BA" w14:textId="52FB057C" w:rsidR="00857D53" w:rsidRPr="00981B84" w:rsidRDefault="00857D53" w:rsidP="00291501">
            <w:pPr>
              <w:numPr>
                <w:ilvl w:val="0"/>
                <w:numId w:val="45"/>
              </w:numPr>
              <w:pBdr>
                <w:top w:val="nil"/>
                <w:left w:val="nil"/>
                <w:bottom w:val="nil"/>
                <w:right w:val="nil"/>
                <w:between w:val="nil"/>
              </w:pBdr>
              <w:spacing w:line="240" w:lineRule="auto"/>
              <w:ind w:left="325" w:hanging="325"/>
              <w:jc w:val="both"/>
              <w:rPr>
                <w:rFonts w:eastAsia="Verdana" w:cstheme="minorHAnsi"/>
                <w:sz w:val="20"/>
                <w:szCs w:val="20"/>
                <w:lang w:val="cs-CZ"/>
              </w:rPr>
            </w:pPr>
            <w:r w:rsidRPr="00981B84">
              <w:rPr>
                <w:rFonts w:eastAsia="Verdana" w:cstheme="minorHAnsi"/>
                <w:sz w:val="20"/>
                <w:szCs w:val="20"/>
                <w:lang w:val="cs-CZ"/>
              </w:rPr>
              <w:t>Znalost směrnice o energetické účinnosti a souvisejících politik EU</w:t>
            </w:r>
            <w:r w:rsidR="008A39A6" w:rsidRPr="00981B84">
              <w:rPr>
                <w:rFonts w:eastAsia="Verdana" w:cstheme="minorHAnsi"/>
                <w:sz w:val="20"/>
                <w:szCs w:val="20"/>
                <w:lang w:val="cs-CZ"/>
              </w:rPr>
              <w:t xml:space="preserve">. </w:t>
            </w:r>
          </w:p>
          <w:p w14:paraId="5AC265D0" w14:textId="030E5A7D" w:rsidR="00857D53" w:rsidRPr="00981B84" w:rsidRDefault="00857D53" w:rsidP="00291501">
            <w:pPr>
              <w:numPr>
                <w:ilvl w:val="0"/>
                <w:numId w:val="45"/>
              </w:numPr>
              <w:pBdr>
                <w:top w:val="nil"/>
                <w:left w:val="nil"/>
                <w:bottom w:val="nil"/>
                <w:right w:val="nil"/>
                <w:between w:val="nil"/>
              </w:pBdr>
              <w:spacing w:line="240" w:lineRule="auto"/>
              <w:ind w:left="325" w:hanging="325"/>
              <w:jc w:val="both"/>
              <w:rPr>
                <w:rFonts w:eastAsia="Verdana" w:cstheme="minorHAnsi"/>
                <w:sz w:val="20"/>
                <w:szCs w:val="20"/>
                <w:lang w:val="cs-CZ"/>
              </w:rPr>
            </w:pPr>
            <w:r w:rsidRPr="00981B84">
              <w:rPr>
                <w:rFonts w:eastAsia="Verdana" w:cstheme="minorHAnsi"/>
                <w:sz w:val="20"/>
                <w:szCs w:val="20"/>
                <w:lang w:val="cs-CZ"/>
              </w:rPr>
              <w:t xml:space="preserve">Znalost klíčových nástrojů a metodik energetického </w:t>
            </w:r>
            <w:r w:rsidR="00284DF5" w:rsidRPr="00981B84">
              <w:rPr>
                <w:rFonts w:eastAsia="Verdana" w:cstheme="minorHAnsi"/>
                <w:sz w:val="20"/>
                <w:szCs w:val="20"/>
                <w:lang w:val="cs-CZ"/>
              </w:rPr>
              <w:t xml:space="preserve">modelování </w:t>
            </w:r>
            <w:r w:rsidRPr="00981B84">
              <w:rPr>
                <w:rFonts w:eastAsia="Verdana" w:cstheme="minorHAnsi"/>
                <w:sz w:val="20"/>
                <w:szCs w:val="20"/>
                <w:lang w:val="cs-CZ"/>
              </w:rPr>
              <w:t>pro simulaci scénářů a analýzu nákladů a přínosů – vše z ekonomického/obchodního hlediska</w:t>
            </w:r>
            <w:r w:rsidR="008A39A6" w:rsidRPr="00981B84">
              <w:rPr>
                <w:rFonts w:eastAsia="Verdana" w:cstheme="minorHAnsi"/>
                <w:sz w:val="20"/>
                <w:szCs w:val="20"/>
                <w:lang w:val="cs-CZ"/>
              </w:rPr>
              <w:t>.</w:t>
            </w:r>
          </w:p>
        </w:tc>
      </w:tr>
      <w:tr w:rsidR="00694C4F" w:rsidRPr="00981B84" w14:paraId="52388598"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664A2204" w14:textId="77777777" w:rsidR="008A39A6" w:rsidRPr="00981B84" w:rsidRDefault="00857D53" w:rsidP="002208B0">
            <w:pPr>
              <w:pBdr>
                <w:top w:val="nil"/>
                <w:left w:val="nil"/>
                <w:bottom w:val="nil"/>
                <w:right w:val="nil"/>
                <w:between w:val="nil"/>
              </w:pBdr>
              <w:spacing w:before="20" w:after="20"/>
              <w:rPr>
                <w:rFonts w:eastAsia="Verdana" w:cstheme="minorHAnsi"/>
                <w:b/>
                <w:sz w:val="24"/>
                <w:szCs w:val="24"/>
                <w:lang w:val="cs-CZ"/>
              </w:rPr>
            </w:pPr>
            <w:r w:rsidRPr="00981B84">
              <w:rPr>
                <w:rFonts w:eastAsia="Verdana" w:cstheme="minorHAnsi"/>
                <w:b/>
                <w:sz w:val="24"/>
                <w:szCs w:val="24"/>
                <w:lang w:val="cs-CZ"/>
              </w:rPr>
              <w:t>Dovednosti</w:t>
            </w:r>
          </w:p>
          <w:p w14:paraId="6CF01A94" w14:textId="4631244B" w:rsidR="00857D53" w:rsidRPr="00981B84" w:rsidRDefault="00857D53" w:rsidP="002208B0">
            <w:pPr>
              <w:pBdr>
                <w:top w:val="nil"/>
                <w:left w:val="nil"/>
                <w:bottom w:val="nil"/>
                <w:right w:val="nil"/>
                <w:between w:val="nil"/>
              </w:pBdr>
              <w:spacing w:before="20" w:after="20"/>
              <w:rPr>
                <w:rFonts w:eastAsia="Verdana" w:cstheme="minorHAnsi"/>
                <w:b/>
                <w:sz w:val="24"/>
                <w:szCs w:val="24"/>
                <w:lang w:val="cs-CZ"/>
              </w:rPr>
            </w:pPr>
            <w:r w:rsidRPr="00981B84">
              <w:rPr>
                <w:rFonts w:eastAsia="Verdana" w:cstheme="minorHAnsi"/>
                <w:sz w:val="20"/>
                <w:szCs w:val="20"/>
                <w:lang w:val="cs-CZ"/>
              </w:rPr>
              <w:t>Studenti získají schopnost:</w:t>
            </w:r>
          </w:p>
        </w:tc>
      </w:tr>
      <w:tr w:rsidR="00694C4F" w:rsidRPr="00291501" w14:paraId="0B79CFFA" w14:textId="77777777" w:rsidTr="00F871A4">
        <w:tc>
          <w:tcPr>
            <w:tcW w:w="560" w:type="dxa"/>
            <w:gridSpan w:val="2"/>
            <w:tcBorders>
              <w:top w:val="single" w:sz="4" w:space="0" w:color="auto"/>
              <w:left w:val="single" w:sz="4" w:space="0" w:color="auto"/>
              <w:bottom w:val="single" w:sz="4" w:space="0" w:color="auto"/>
              <w:right w:val="single" w:sz="4" w:space="0" w:color="auto"/>
            </w:tcBorders>
          </w:tcPr>
          <w:p w14:paraId="5D69EC5D"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8933" w:type="dxa"/>
            <w:gridSpan w:val="6"/>
            <w:tcBorders>
              <w:top w:val="single" w:sz="4" w:space="0" w:color="auto"/>
              <w:left w:val="single" w:sz="4" w:space="0" w:color="auto"/>
              <w:bottom w:val="single" w:sz="4" w:space="0" w:color="auto"/>
              <w:right w:val="single" w:sz="4" w:space="0" w:color="auto"/>
            </w:tcBorders>
          </w:tcPr>
          <w:p w14:paraId="439D84F3" w14:textId="77777777" w:rsidR="00857D53" w:rsidRPr="00981B84" w:rsidRDefault="00857D53" w:rsidP="00291501">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Provádět energetické audity, analyzovat tepelné a elektrické toky a identifikovat příležitosti pro zpětné získávání nebo sdílení.</w:t>
            </w:r>
          </w:p>
          <w:p w14:paraId="0D023DF7" w14:textId="3F7F104F" w:rsidR="00857D53" w:rsidRPr="00981B84" w:rsidRDefault="00857D53" w:rsidP="00291501">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 xml:space="preserve">Simulovat scénáře energetických systémů pomocí nástrojů jako </w:t>
            </w:r>
            <w:proofErr w:type="spellStart"/>
            <w:r w:rsidR="00A23A42" w:rsidRPr="00981B84">
              <w:rPr>
                <w:rFonts w:eastAsia="Verdana" w:cstheme="minorHAnsi"/>
                <w:sz w:val="20"/>
                <w:szCs w:val="20"/>
                <w:lang w:val="cs-CZ"/>
              </w:rPr>
              <w:t>RETScreen</w:t>
            </w:r>
            <w:proofErr w:type="spellEnd"/>
            <w:r w:rsidR="00A23A42" w:rsidRPr="00981B84">
              <w:rPr>
                <w:rFonts w:eastAsia="Verdana" w:cstheme="minorHAnsi"/>
                <w:sz w:val="20"/>
                <w:szCs w:val="20"/>
                <w:lang w:val="cs-CZ"/>
              </w:rPr>
              <w:t>*</w:t>
            </w:r>
            <w:r w:rsidRPr="00981B84">
              <w:rPr>
                <w:rFonts w:eastAsia="Verdana" w:cstheme="minorHAnsi"/>
                <w:sz w:val="20"/>
                <w:szCs w:val="20"/>
                <w:lang w:val="cs-CZ"/>
              </w:rPr>
              <w:t xml:space="preserve">, </w:t>
            </w:r>
            <w:proofErr w:type="spellStart"/>
            <w:r w:rsidR="00A23A42" w:rsidRPr="00981B84">
              <w:rPr>
                <w:rFonts w:eastAsia="Verdana" w:cstheme="minorHAnsi"/>
                <w:sz w:val="20"/>
                <w:szCs w:val="20"/>
                <w:lang w:val="cs-CZ"/>
              </w:rPr>
              <w:t>SankeyMATIC</w:t>
            </w:r>
            <w:proofErr w:type="spellEnd"/>
            <w:r w:rsidR="00A23A42" w:rsidRPr="00981B84">
              <w:rPr>
                <w:rFonts w:eastAsia="Verdana" w:cstheme="minorHAnsi"/>
                <w:sz w:val="20"/>
                <w:szCs w:val="20"/>
                <w:lang w:val="cs-CZ"/>
              </w:rPr>
              <w:t xml:space="preserve">** </w:t>
            </w:r>
            <w:r w:rsidRPr="00981B84">
              <w:rPr>
                <w:rFonts w:eastAsia="Verdana" w:cstheme="minorHAnsi"/>
                <w:sz w:val="20"/>
                <w:szCs w:val="20"/>
                <w:lang w:val="cs-CZ"/>
              </w:rPr>
              <w:t xml:space="preserve">nebo </w:t>
            </w:r>
            <w:r w:rsidR="00A23A42" w:rsidRPr="00981B84">
              <w:rPr>
                <w:rFonts w:eastAsia="Verdana" w:cstheme="minorHAnsi"/>
                <w:sz w:val="20"/>
                <w:szCs w:val="20"/>
                <w:lang w:val="cs-CZ"/>
              </w:rPr>
              <w:t>HOMER***</w:t>
            </w:r>
            <w:r w:rsidRPr="00981B84">
              <w:rPr>
                <w:rFonts w:eastAsia="Verdana" w:cstheme="minorHAnsi"/>
                <w:sz w:val="20"/>
                <w:szCs w:val="20"/>
                <w:lang w:val="cs-CZ"/>
              </w:rPr>
              <w:t>.</w:t>
            </w:r>
          </w:p>
          <w:p w14:paraId="2A0FDE7C" w14:textId="77777777" w:rsidR="00857D53" w:rsidRPr="00981B84" w:rsidRDefault="00857D53" w:rsidP="00291501">
            <w:pPr>
              <w:numPr>
                <w:ilvl w:val="0"/>
                <w:numId w:val="45"/>
              </w:numPr>
              <w:pBdr>
                <w:top w:val="nil"/>
                <w:left w:val="nil"/>
                <w:bottom w:val="nil"/>
                <w:right w:val="nil"/>
                <w:between w:val="nil"/>
              </w:pBdr>
              <w:ind w:left="325" w:hanging="325"/>
              <w:jc w:val="both"/>
              <w:rPr>
                <w:rFonts w:eastAsia="Verdana" w:cstheme="minorHAnsi"/>
                <w:sz w:val="20"/>
                <w:szCs w:val="20"/>
                <w:lang w:val="cs-CZ"/>
              </w:rPr>
            </w:pPr>
            <w:r w:rsidRPr="00981B84">
              <w:rPr>
                <w:rFonts w:eastAsia="Verdana" w:cstheme="minorHAnsi"/>
                <w:sz w:val="20"/>
                <w:szCs w:val="20"/>
                <w:lang w:val="cs-CZ"/>
              </w:rPr>
              <w:t>Hodnotit technickou, ekonomickou a regulační proveditelnost symbiotických energetických projektů.</w:t>
            </w:r>
          </w:p>
          <w:p w14:paraId="3DD705E7" w14:textId="77777777" w:rsidR="00857D53" w:rsidRPr="00981B84" w:rsidRDefault="00857D53" w:rsidP="00291501">
            <w:pPr>
              <w:numPr>
                <w:ilvl w:val="0"/>
                <w:numId w:val="45"/>
              </w:numPr>
              <w:pBdr>
                <w:top w:val="nil"/>
                <w:left w:val="nil"/>
                <w:bottom w:val="nil"/>
                <w:right w:val="nil"/>
                <w:between w:val="nil"/>
              </w:pBdr>
              <w:spacing w:before="20" w:after="20"/>
              <w:ind w:left="325" w:hanging="325"/>
              <w:rPr>
                <w:rFonts w:eastAsia="Verdana" w:cstheme="minorHAnsi"/>
                <w:sz w:val="20"/>
                <w:szCs w:val="20"/>
                <w:lang w:val="cs-CZ"/>
              </w:rPr>
            </w:pPr>
            <w:r w:rsidRPr="00981B84">
              <w:rPr>
                <w:rFonts w:eastAsia="Verdana" w:cstheme="minorHAnsi"/>
                <w:sz w:val="20"/>
                <w:szCs w:val="20"/>
                <w:lang w:val="cs-CZ"/>
              </w:rPr>
              <w:t>Komunikovat řešení prostřednictvím technických zpráv a vizuálních nástrojů pro různá publika.</w:t>
            </w:r>
          </w:p>
          <w:p w14:paraId="7D0A3400" w14:textId="77777777" w:rsidR="00857D53" w:rsidRPr="00981B84" w:rsidRDefault="00857D53" w:rsidP="00291501">
            <w:pPr>
              <w:numPr>
                <w:ilvl w:val="0"/>
                <w:numId w:val="45"/>
              </w:numPr>
              <w:pBdr>
                <w:top w:val="nil"/>
                <w:left w:val="nil"/>
                <w:bottom w:val="nil"/>
                <w:right w:val="nil"/>
                <w:between w:val="nil"/>
              </w:pBdr>
              <w:spacing w:before="20" w:after="20"/>
              <w:ind w:left="325" w:hanging="325"/>
              <w:rPr>
                <w:rFonts w:eastAsia="Verdana" w:cstheme="minorHAnsi"/>
                <w:sz w:val="20"/>
                <w:szCs w:val="20"/>
                <w:lang w:val="cs-CZ"/>
              </w:rPr>
            </w:pPr>
            <w:r w:rsidRPr="00981B84">
              <w:rPr>
                <w:rFonts w:eastAsia="Verdana" w:cstheme="minorHAnsi"/>
                <w:sz w:val="20"/>
                <w:szCs w:val="20"/>
                <w:lang w:val="cs-CZ"/>
              </w:rPr>
              <w:t>Vypočítat uhlíkovou stopu na základě výměny tepla mezi dvěma nebo více subjekty. (nebo: Posoudit uhlíkovou stopu spojenou s výměnou tepla mezi subjekty)</w:t>
            </w:r>
          </w:p>
        </w:tc>
      </w:tr>
      <w:tr w:rsidR="00694C4F" w:rsidRPr="00981B84" w14:paraId="0FD1B3BA"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4E8E4F18"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b/>
                <w:sz w:val="24"/>
                <w:szCs w:val="24"/>
                <w:lang w:val="cs-CZ"/>
              </w:rPr>
            </w:pPr>
            <w:r w:rsidRPr="00981B84">
              <w:rPr>
                <w:rFonts w:eastAsia="Verdana" w:cstheme="minorHAnsi"/>
                <w:b/>
                <w:sz w:val="24"/>
                <w:szCs w:val="24"/>
                <w:lang w:val="cs-CZ"/>
              </w:rPr>
              <w:t>Kompetence</w:t>
            </w:r>
          </w:p>
          <w:p w14:paraId="447D23C2"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b/>
                <w:sz w:val="20"/>
                <w:szCs w:val="20"/>
                <w:lang w:val="cs-CZ"/>
              </w:rPr>
            </w:pPr>
            <w:r w:rsidRPr="00981B84">
              <w:rPr>
                <w:rFonts w:eastAsia="Verdana" w:cstheme="minorHAnsi"/>
                <w:sz w:val="20"/>
                <w:szCs w:val="20"/>
                <w:lang w:val="cs-CZ"/>
              </w:rPr>
              <w:t>Po absolvování kurzu budou studenti schopni:</w:t>
            </w:r>
          </w:p>
        </w:tc>
      </w:tr>
      <w:tr w:rsidR="00694C4F" w:rsidRPr="00291501" w14:paraId="3BD32CFB" w14:textId="77777777" w:rsidTr="00F871A4">
        <w:tc>
          <w:tcPr>
            <w:tcW w:w="560" w:type="dxa"/>
            <w:gridSpan w:val="2"/>
            <w:tcBorders>
              <w:top w:val="single" w:sz="4" w:space="0" w:color="auto"/>
              <w:left w:val="single" w:sz="4" w:space="0" w:color="auto"/>
              <w:bottom w:val="single" w:sz="4" w:space="0" w:color="auto"/>
              <w:right w:val="single" w:sz="4" w:space="0" w:color="auto"/>
            </w:tcBorders>
          </w:tcPr>
          <w:p w14:paraId="7AE8AFC6"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8933" w:type="dxa"/>
            <w:gridSpan w:val="6"/>
            <w:tcBorders>
              <w:top w:val="single" w:sz="4" w:space="0" w:color="auto"/>
              <w:left w:val="single" w:sz="4" w:space="0" w:color="auto"/>
              <w:bottom w:val="single" w:sz="4" w:space="0" w:color="auto"/>
              <w:right w:val="single" w:sz="4" w:space="0" w:color="auto"/>
            </w:tcBorders>
          </w:tcPr>
          <w:p w14:paraId="4BAC2A87" w14:textId="77777777" w:rsidR="00857D53" w:rsidRPr="00981B84" w:rsidRDefault="00857D53" w:rsidP="00291501">
            <w:pPr>
              <w:numPr>
                <w:ilvl w:val="0"/>
                <w:numId w:val="45"/>
              </w:numPr>
              <w:pBdr>
                <w:top w:val="nil"/>
                <w:left w:val="nil"/>
                <w:bottom w:val="nil"/>
                <w:right w:val="nil"/>
                <w:between w:val="nil"/>
              </w:pBdr>
              <w:spacing w:line="240" w:lineRule="auto"/>
              <w:ind w:left="325" w:hanging="325"/>
              <w:jc w:val="both"/>
              <w:rPr>
                <w:rFonts w:eastAsia="Verdana" w:cstheme="minorHAnsi"/>
                <w:sz w:val="20"/>
                <w:szCs w:val="20"/>
                <w:lang w:val="cs-CZ"/>
              </w:rPr>
            </w:pPr>
            <w:r w:rsidRPr="00981B84">
              <w:rPr>
                <w:rFonts w:eastAsia="Verdana" w:cstheme="minorHAnsi"/>
                <w:sz w:val="20"/>
                <w:szCs w:val="20"/>
                <w:lang w:val="cs-CZ"/>
              </w:rPr>
              <w:t>Samostatně posuzovat strategie úspory energie a možnosti integrace systémů.</w:t>
            </w:r>
          </w:p>
          <w:p w14:paraId="26E85097" w14:textId="77777777" w:rsidR="00857D53" w:rsidRPr="00981B84" w:rsidRDefault="00857D53" w:rsidP="00291501">
            <w:pPr>
              <w:numPr>
                <w:ilvl w:val="0"/>
                <w:numId w:val="45"/>
              </w:numPr>
              <w:pBdr>
                <w:top w:val="nil"/>
                <w:left w:val="nil"/>
                <w:bottom w:val="nil"/>
                <w:right w:val="nil"/>
                <w:between w:val="nil"/>
              </w:pBdr>
              <w:spacing w:line="240" w:lineRule="auto"/>
              <w:ind w:left="325" w:hanging="325"/>
              <w:jc w:val="both"/>
              <w:rPr>
                <w:rFonts w:eastAsia="Verdana" w:cstheme="minorHAnsi"/>
                <w:sz w:val="20"/>
                <w:szCs w:val="20"/>
                <w:lang w:val="cs-CZ"/>
              </w:rPr>
            </w:pPr>
            <w:r w:rsidRPr="00981B84">
              <w:rPr>
                <w:rFonts w:eastAsia="Verdana" w:cstheme="minorHAnsi"/>
                <w:sz w:val="20"/>
                <w:szCs w:val="20"/>
                <w:lang w:val="cs-CZ"/>
              </w:rPr>
              <w:t>Vést nebo podporovat iniciativy v oblasti energetického managementu v prostředí IS s více zúčastněnými stranami.</w:t>
            </w:r>
          </w:p>
          <w:p w14:paraId="396878A3" w14:textId="77777777" w:rsidR="00857D53" w:rsidRPr="00981B84" w:rsidRDefault="00857D53" w:rsidP="00291501">
            <w:pPr>
              <w:numPr>
                <w:ilvl w:val="0"/>
                <w:numId w:val="45"/>
              </w:numPr>
              <w:pBdr>
                <w:top w:val="nil"/>
                <w:left w:val="nil"/>
                <w:bottom w:val="nil"/>
                <w:right w:val="nil"/>
                <w:between w:val="nil"/>
              </w:pBdr>
              <w:spacing w:line="240" w:lineRule="auto"/>
              <w:ind w:left="325" w:hanging="325"/>
              <w:jc w:val="both"/>
              <w:rPr>
                <w:rFonts w:eastAsia="Verdana" w:cstheme="minorHAnsi"/>
                <w:sz w:val="20"/>
                <w:szCs w:val="20"/>
                <w:lang w:val="cs-CZ"/>
              </w:rPr>
            </w:pPr>
            <w:r w:rsidRPr="00981B84">
              <w:rPr>
                <w:rFonts w:eastAsia="Verdana" w:cstheme="minorHAnsi"/>
                <w:sz w:val="20"/>
                <w:szCs w:val="20"/>
                <w:lang w:val="cs-CZ"/>
              </w:rPr>
              <w:t>Interpretovat a aplikovat energetické předpisy EU na rozhodnutí na úrovni společnosti.</w:t>
            </w:r>
          </w:p>
          <w:p w14:paraId="77E8DF80" w14:textId="77777777" w:rsidR="00857D53" w:rsidRPr="00981B84" w:rsidRDefault="00857D53" w:rsidP="00291501">
            <w:pPr>
              <w:numPr>
                <w:ilvl w:val="0"/>
                <w:numId w:val="45"/>
              </w:numPr>
              <w:pBdr>
                <w:top w:val="nil"/>
                <w:left w:val="nil"/>
                <w:bottom w:val="nil"/>
                <w:right w:val="nil"/>
                <w:between w:val="nil"/>
              </w:pBdr>
              <w:spacing w:before="20" w:after="20" w:line="240" w:lineRule="auto"/>
              <w:ind w:left="325" w:hanging="325"/>
              <w:rPr>
                <w:rFonts w:eastAsia="Verdana" w:cstheme="minorHAnsi"/>
                <w:sz w:val="20"/>
                <w:szCs w:val="20"/>
                <w:lang w:val="cs-CZ"/>
              </w:rPr>
            </w:pPr>
            <w:r w:rsidRPr="00981B84">
              <w:rPr>
                <w:rFonts w:eastAsia="Verdana" w:cstheme="minorHAnsi"/>
                <w:sz w:val="20"/>
                <w:szCs w:val="20"/>
                <w:lang w:val="cs-CZ"/>
              </w:rPr>
              <w:t>Jednat eticky a odpovědně v oblasti správy energetických dat, optimalizace systémů a vyvažování environmentálních rizik.</w:t>
            </w:r>
          </w:p>
        </w:tc>
      </w:tr>
      <w:tr w:rsidR="00694C4F" w:rsidRPr="00291501" w14:paraId="30506817"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2F718036" w14:textId="6F6C3B5E" w:rsidR="00857D53" w:rsidRPr="00981B84" w:rsidRDefault="00A23A42" w:rsidP="00A23A42">
            <w:pPr>
              <w:pStyle w:val="Nadpis3"/>
              <w:spacing w:before="20" w:after="20" w:line="288" w:lineRule="auto"/>
              <w:rPr>
                <w:rFonts w:asciiTheme="minorHAnsi" w:eastAsia="Verdana" w:hAnsiTheme="minorHAnsi" w:cstheme="minorHAnsi"/>
                <w:color w:val="auto"/>
                <w:sz w:val="20"/>
                <w:szCs w:val="20"/>
                <w:lang w:val="cs-CZ"/>
              </w:rPr>
            </w:pPr>
            <w:r w:rsidRPr="00981B84">
              <w:rPr>
                <w:rFonts w:asciiTheme="minorHAnsi" w:eastAsia="Verdana" w:hAnsiTheme="minorHAnsi" w:cstheme="minorHAnsi"/>
                <w:color w:val="auto"/>
                <w:sz w:val="20"/>
                <w:szCs w:val="20"/>
                <w:lang w:val="cs-CZ"/>
              </w:rPr>
              <w:t>*</w:t>
            </w:r>
            <w:proofErr w:type="spellStart"/>
            <w:r w:rsidRPr="00981B84">
              <w:rPr>
                <w:rFonts w:asciiTheme="minorHAnsi" w:eastAsia="Verdana" w:hAnsiTheme="minorHAnsi" w:cstheme="minorHAnsi"/>
                <w:color w:val="auto"/>
                <w:sz w:val="20"/>
                <w:szCs w:val="20"/>
                <w:lang w:val="cs-CZ"/>
              </w:rPr>
              <w:t>RETScreen</w:t>
            </w:r>
            <w:proofErr w:type="spellEnd"/>
            <w:r w:rsidRPr="00981B84">
              <w:rPr>
                <w:rFonts w:asciiTheme="minorHAnsi" w:eastAsia="Verdana" w:hAnsiTheme="minorHAnsi" w:cstheme="minorHAnsi"/>
                <w:color w:val="auto"/>
                <w:sz w:val="20"/>
                <w:szCs w:val="20"/>
                <w:lang w:val="cs-CZ"/>
              </w:rPr>
              <w:t xml:space="preserve"> je nástroj pro plánování, implementaci, monitorování a reporting v oblasti energetiky. </w:t>
            </w:r>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color w:val="auto"/>
                <w:sz w:val="20"/>
                <w:szCs w:val="20"/>
                <w:lang w:val="cs-CZ"/>
              </w:rPr>
              <w:t>SankeyMATIC</w:t>
            </w:r>
            <w:proofErr w:type="spellEnd"/>
            <w:r w:rsidRPr="00981B84">
              <w:rPr>
                <w:rFonts w:asciiTheme="minorHAnsi" w:hAnsiTheme="minorHAnsi" w:cstheme="minorHAnsi"/>
                <w:color w:val="auto"/>
                <w:sz w:val="20"/>
                <w:szCs w:val="20"/>
                <w:lang w:val="cs-CZ"/>
              </w:rPr>
              <w:t xml:space="preserve"> je webový nástroj, který umožňuje vytvářet a přizpůsobovat přehledné vývojové diagramy. *** Software HOMER (Hybrid </w:t>
            </w:r>
            <w:proofErr w:type="spellStart"/>
            <w:r w:rsidRPr="00981B84">
              <w:rPr>
                <w:rFonts w:asciiTheme="minorHAnsi" w:hAnsiTheme="minorHAnsi" w:cstheme="minorHAnsi"/>
                <w:color w:val="auto"/>
                <w:sz w:val="20"/>
                <w:szCs w:val="20"/>
                <w:lang w:val="cs-CZ"/>
              </w:rPr>
              <w:t>Optimization</w:t>
            </w:r>
            <w:proofErr w:type="spellEnd"/>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color w:val="auto"/>
                <w:sz w:val="20"/>
                <w:szCs w:val="20"/>
                <w:lang w:val="cs-CZ"/>
              </w:rPr>
              <w:t>of</w:t>
            </w:r>
            <w:proofErr w:type="spellEnd"/>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color w:val="auto"/>
                <w:sz w:val="20"/>
                <w:szCs w:val="20"/>
                <w:lang w:val="cs-CZ"/>
              </w:rPr>
              <w:t>Multiple</w:t>
            </w:r>
            <w:proofErr w:type="spellEnd"/>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color w:val="auto"/>
                <w:sz w:val="20"/>
                <w:szCs w:val="20"/>
                <w:lang w:val="cs-CZ"/>
              </w:rPr>
              <w:t>Energy</w:t>
            </w:r>
            <w:proofErr w:type="spellEnd"/>
            <w:r w:rsidRPr="00981B84">
              <w:rPr>
                <w:rFonts w:asciiTheme="minorHAnsi" w:hAnsiTheme="minorHAnsi" w:cstheme="minorHAnsi"/>
                <w:color w:val="auto"/>
                <w:sz w:val="20"/>
                <w:szCs w:val="20"/>
                <w:lang w:val="cs-CZ"/>
              </w:rPr>
              <w:t xml:space="preserve"> </w:t>
            </w:r>
            <w:proofErr w:type="spellStart"/>
            <w:r w:rsidRPr="00981B84">
              <w:rPr>
                <w:rFonts w:asciiTheme="minorHAnsi" w:hAnsiTheme="minorHAnsi" w:cstheme="minorHAnsi"/>
                <w:color w:val="auto"/>
                <w:sz w:val="20"/>
                <w:szCs w:val="20"/>
                <w:lang w:val="cs-CZ"/>
              </w:rPr>
              <w:t>Resources</w:t>
            </w:r>
            <w:proofErr w:type="spellEnd"/>
            <w:r w:rsidRPr="00981B84">
              <w:rPr>
                <w:rFonts w:asciiTheme="minorHAnsi" w:hAnsiTheme="minorHAnsi" w:cstheme="minorHAnsi"/>
                <w:color w:val="auto"/>
                <w:sz w:val="20"/>
                <w:szCs w:val="20"/>
                <w:lang w:val="cs-CZ"/>
              </w:rPr>
              <w:t xml:space="preserve">) pomáhá orientovat se ve složitosti budování nákladově efektivních a spolehlivých hybridních </w:t>
            </w:r>
            <w:proofErr w:type="spellStart"/>
            <w:r w:rsidRPr="00981B84">
              <w:rPr>
                <w:rFonts w:asciiTheme="minorHAnsi" w:hAnsiTheme="minorHAnsi" w:cstheme="minorHAnsi"/>
                <w:color w:val="auto"/>
                <w:sz w:val="20"/>
                <w:szCs w:val="20"/>
                <w:lang w:val="cs-CZ"/>
              </w:rPr>
              <w:t>mikrosítí</w:t>
            </w:r>
            <w:proofErr w:type="spellEnd"/>
            <w:r w:rsidRPr="00981B84">
              <w:rPr>
                <w:rFonts w:asciiTheme="minorHAnsi" w:hAnsiTheme="minorHAnsi" w:cstheme="minorHAnsi"/>
                <w:color w:val="auto"/>
                <w:sz w:val="20"/>
                <w:szCs w:val="20"/>
                <w:lang w:val="cs-CZ"/>
              </w:rPr>
              <w:t xml:space="preserve"> a systémů připojených k rozvodné síti, které kombinují tradičně vyráběnou a obnovitelnou energii, skladování a řízení zátěže.</w:t>
            </w:r>
          </w:p>
        </w:tc>
      </w:tr>
      <w:tr w:rsidR="00694C4F" w:rsidRPr="00981B84" w14:paraId="3FAA4E68"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17B61758" w14:textId="77777777" w:rsidR="00857D53" w:rsidRPr="00981B84" w:rsidRDefault="00857D53" w:rsidP="002208B0">
            <w:pPr>
              <w:pStyle w:val="Nadpis3"/>
              <w:spacing w:before="20" w:after="20" w:line="288" w:lineRule="auto"/>
              <w:rPr>
                <w:rFonts w:asciiTheme="minorHAnsi" w:eastAsia="Verdana" w:hAnsiTheme="minorHAnsi" w:cstheme="minorHAnsi"/>
                <w:b/>
                <w:color w:val="auto"/>
                <w:lang w:val="cs-CZ"/>
              </w:rPr>
            </w:pPr>
            <w:bookmarkStart w:id="154" w:name="_Toc204897763"/>
            <w:r w:rsidRPr="00981B84">
              <w:rPr>
                <w:rFonts w:asciiTheme="minorHAnsi" w:eastAsia="Verdana" w:hAnsiTheme="minorHAnsi" w:cstheme="minorHAnsi"/>
                <w:b/>
                <w:color w:val="auto"/>
                <w:lang w:val="cs-CZ"/>
              </w:rPr>
              <w:t>Týdenní témata a aktivity</w:t>
            </w:r>
            <w:bookmarkEnd w:id="154"/>
          </w:p>
        </w:tc>
      </w:tr>
      <w:tr w:rsidR="00694C4F" w:rsidRPr="00981B84" w14:paraId="7465279D"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038EB18B"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Týden</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3DD919"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Téma</w:t>
            </w:r>
          </w:p>
        </w:tc>
        <w:tc>
          <w:tcPr>
            <w:tcW w:w="3117" w:type="dxa"/>
            <w:tcBorders>
              <w:top w:val="single" w:sz="4" w:space="0" w:color="auto"/>
              <w:left w:val="single" w:sz="4" w:space="0" w:color="auto"/>
              <w:bottom w:val="single" w:sz="4" w:space="0" w:color="auto"/>
              <w:right w:val="single" w:sz="4" w:space="0" w:color="auto"/>
            </w:tcBorders>
            <w:vAlign w:val="center"/>
          </w:tcPr>
          <w:p w14:paraId="23BE3F05" w14:textId="77777777" w:rsidR="00857D53" w:rsidRPr="00981B84" w:rsidRDefault="00857D53" w:rsidP="002208B0">
            <w:pPr>
              <w:spacing w:before="20" w:after="20"/>
              <w:jc w:val="center"/>
              <w:rPr>
                <w:rFonts w:eastAsia="Verdana" w:cstheme="minorHAnsi"/>
                <w:b/>
                <w:sz w:val="20"/>
                <w:szCs w:val="20"/>
                <w:lang w:val="cs-CZ"/>
              </w:rPr>
            </w:pPr>
            <w:r w:rsidRPr="00981B84">
              <w:rPr>
                <w:rFonts w:eastAsia="Verdana" w:cstheme="minorHAnsi"/>
                <w:sz w:val="20"/>
                <w:szCs w:val="20"/>
                <w:lang w:val="cs-CZ"/>
              </w:rPr>
              <w:t>Laboratoř / Aktivita</w:t>
            </w:r>
          </w:p>
        </w:tc>
        <w:tc>
          <w:tcPr>
            <w:tcW w:w="2548" w:type="dxa"/>
            <w:tcBorders>
              <w:top w:val="single" w:sz="4" w:space="0" w:color="auto"/>
              <w:left w:val="single" w:sz="4" w:space="0" w:color="auto"/>
              <w:bottom w:val="single" w:sz="4" w:space="0" w:color="auto"/>
              <w:right w:val="single" w:sz="4" w:space="0" w:color="auto"/>
            </w:tcBorders>
            <w:vAlign w:val="center"/>
          </w:tcPr>
          <w:p w14:paraId="5484595D" w14:textId="77777777" w:rsidR="00857D53" w:rsidRPr="00981B84" w:rsidRDefault="00857D53" w:rsidP="002208B0">
            <w:pPr>
              <w:spacing w:before="20" w:after="20"/>
              <w:jc w:val="center"/>
              <w:rPr>
                <w:rFonts w:eastAsia="Verdana" w:cstheme="minorHAnsi"/>
                <w:b/>
                <w:sz w:val="20"/>
                <w:szCs w:val="20"/>
                <w:lang w:val="cs-CZ"/>
              </w:rPr>
            </w:pPr>
            <w:r w:rsidRPr="00981B84">
              <w:rPr>
                <w:rFonts w:eastAsia="Verdana" w:cstheme="minorHAnsi"/>
                <w:sz w:val="20"/>
                <w:szCs w:val="20"/>
                <w:lang w:val="cs-CZ"/>
              </w:rPr>
              <w:t>Zaměření samostatného studia</w:t>
            </w:r>
          </w:p>
        </w:tc>
      </w:tr>
      <w:tr w:rsidR="00694C4F" w:rsidRPr="00981B84" w14:paraId="48BECC4F"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67ADA247"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B375B8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Energie v oběhovém hospodářství</w:t>
            </w:r>
          </w:p>
        </w:tc>
        <w:tc>
          <w:tcPr>
            <w:tcW w:w="3117" w:type="dxa"/>
            <w:tcBorders>
              <w:top w:val="single" w:sz="4" w:space="0" w:color="auto"/>
              <w:left w:val="single" w:sz="4" w:space="0" w:color="auto"/>
              <w:bottom w:val="single" w:sz="4" w:space="0" w:color="auto"/>
              <w:right w:val="single" w:sz="4" w:space="0" w:color="auto"/>
            </w:tcBorders>
            <w:vAlign w:val="center"/>
          </w:tcPr>
          <w:p w14:paraId="65BF2CCC"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Opakování: Energetická hierarchie, </w:t>
            </w:r>
            <w:proofErr w:type="spellStart"/>
            <w:r w:rsidRPr="00981B84">
              <w:rPr>
                <w:rFonts w:eastAsia="Verdana" w:cstheme="minorHAnsi"/>
                <w:sz w:val="20"/>
                <w:szCs w:val="20"/>
                <w:lang w:val="cs-CZ"/>
              </w:rPr>
              <w:t>exergie</w:t>
            </w:r>
            <w:proofErr w:type="spellEnd"/>
          </w:p>
        </w:tc>
        <w:tc>
          <w:tcPr>
            <w:tcW w:w="2548" w:type="dxa"/>
            <w:tcBorders>
              <w:top w:val="single" w:sz="4" w:space="0" w:color="auto"/>
              <w:left w:val="single" w:sz="4" w:space="0" w:color="auto"/>
              <w:bottom w:val="single" w:sz="4" w:space="0" w:color="auto"/>
              <w:right w:val="single" w:sz="4" w:space="0" w:color="auto"/>
            </w:tcBorders>
            <w:vAlign w:val="center"/>
          </w:tcPr>
          <w:p w14:paraId="7226776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Literatura: IEA </w:t>
            </w:r>
            <w:proofErr w:type="spellStart"/>
            <w:r w:rsidRPr="00981B84">
              <w:rPr>
                <w:rFonts w:eastAsia="Verdana" w:cstheme="minorHAnsi"/>
                <w:sz w:val="20"/>
                <w:szCs w:val="20"/>
                <w:lang w:val="cs-CZ"/>
              </w:rPr>
              <w:t>Circular</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Energy</w:t>
            </w:r>
            <w:proofErr w:type="spellEnd"/>
            <w:r w:rsidRPr="00981B84">
              <w:rPr>
                <w:rFonts w:eastAsia="Verdana" w:cstheme="minorHAnsi"/>
                <w:sz w:val="20"/>
                <w:szCs w:val="20"/>
                <w:lang w:val="cs-CZ"/>
              </w:rPr>
              <w:t xml:space="preserve"> 2024</w:t>
            </w:r>
          </w:p>
        </w:tc>
      </w:tr>
      <w:tr w:rsidR="00694C4F" w:rsidRPr="00981B84" w14:paraId="35FA3ECC"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5AB0C724"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AD4A51E"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Průmyslové energetické toky</w:t>
            </w:r>
          </w:p>
        </w:tc>
        <w:tc>
          <w:tcPr>
            <w:tcW w:w="3117" w:type="dxa"/>
            <w:tcBorders>
              <w:top w:val="single" w:sz="4" w:space="0" w:color="auto"/>
              <w:left w:val="single" w:sz="4" w:space="0" w:color="auto"/>
              <w:bottom w:val="single" w:sz="4" w:space="0" w:color="auto"/>
              <w:right w:val="single" w:sz="4" w:space="0" w:color="auto"/>
            </w:tcBorders>
            <w:vAlign w:val="center"/>
          </w:tcPr>
          <w:p w14:paraId="5ACF3F1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Mapování: Pára, teplo, chlazení</w:t>
            </w:r>
          </w:p>
        </w:tc>
        <w:tc>
          <w:tcPr>
            <w:tcW w:w="2548" w:type="dxa"/>
            <w:tcBorders>
              <w:top w:val="single" w:sz="4" w:space="0" w:color="auto"/>
              <w:left w:val="single" w:sz="4" w:space="0" w:color="auto"/>
              <w:bottom w:val="single" w:sz="4" w:space="0" w:color="auto"/>
              <w:right w:val="single" w:sz="4" w:space="0" w:color="auto"/>
            </w:tcBorders>
            <w:vAlign w:val="center"/>
          </w:tcPr>
          <w:p w14:paraId="5BB47BB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Čtení: Základy </w:t>
            </w:r>
            <w:proofErr w:type="spellStart"/>
            <w:r w:rsidRPr="00981B84">
              <w:rPr>
                <w:rFonts w:eastAsia="Verdana" w:cstheme="minorHAnsi"/>
                <w:sz w:val="20"/>
                <w:szCs w:val="20"/>
                <w:lang w:val="cs-CZ"/>
              </w:rPr>
              <w:t>Pinch</w:t>
            </w:r>
            <w:proofErr w:type="spellEnd"/>
            <w:r w:rsidRPr="00981B84">
              <w:rPr>
                <w:rFonts w:eastAsia="Verdana" w:cstheme="minorHAnsi"/>
                <w:sz w:val="20"/>
                <w:szCs w:val="20"/>
                <w:lang w:val="cs-CZ"/>
              </w:rPr>
              <w:t xml:space="preserve"> analýzy</w:t>
            </w:r>
          </w:p>
        </w:tc>
      </w:tr>
      <w:tr w:rsidR="00694C4F" w:rsidRPr="00981B84" w14:paraId="4580A1D4"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5C47D77F"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B23169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Symbiotické energetické synergie</w:t>
            </w:r>
          </w:p>
        </w:tc>
        <w:tc>
          <w:tcPr>
            <w:tcW w:w="3117" w:type="dxa"/>
            <w:tcBorders>
              <w:top w:val="single" w:sz="4" w:space="0" w:color="auto"/>
              <w:left w:val="single" w:sz="4" w:space="0" w:color="auto"/>
              <w:bottom w:val="single" w:sz="4" w:space="0" w:color="auto"/>
              <w:right w:val="single" w:sz="4" w:space="0" w:color="auto"/>
            </w:tcBorders>
            <w:vAlign w:val="center"/>
          </w:tcPr>
          <w:p w14:paraId="1C26E84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Případová studie: např. ekologický průmyslový park </w:t>
            </w:r>
            <w:proofErr w:type="spellStart"/>
            <w:r w:rsidRPr="00981B84">
              <w:rPr>
                <w:rFonts w:eastAsia="Verdana" w:cstheme="minorHAnsi"/>
                <w:sz w:val="20"/>
                <w:szCs w:val="20"/>
                <w:lang w:val="cs-CZ"/>
              </w:rPr>
              <w:t>Ulsan</w:t>
            </w:r>
            <w:proofErr w:type="spellEnd"/>
          </w:p>
        </w:tc>
        <w:tc>
          <w:tcPr>
            <w:tcW w:w="2548" w:type="dxa"/>
            <w:tcBorders>
              <w:top w:val="single" w:sz="4" w:space="0" w:color="auto"/>
              <w:left w:val="single" w:sz="4" w:space="0" w:color="auto"/>
              <w:bottom w:val="single" w:sz="4" w:space="0" w:color="auto"/>
              <w:right w:val="single" w:sz="4" w:space="0" w:color="auto"/>
            </w:tcBorders>
            <w:vAlign w:val="center"/>
          </w:tcPr>
          <w:p w14:paraId="1BA935C6"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Identifikace příležitostí pro synergii</w:t>
            </w:r>
          </w:p>
        </w:tc>
      </w:tr>
      <w:tr w:rsidR="00694C4F" w:rsidRPr="00981B84" w14:paraId="7983CC81"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72CD24FE"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11227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Zpětné získávání a výměna tepla</w:t>
            </w:r>
          </w:p>
        </w:tc>
        <w:tc>
          <w:tcPr>
            <w:tcW w:w="3117" w:type="dxa"/>
            <w:tcBorders>
              <w:top w:val="single" w:sz="4" w:space="0" w:color="auto"/>
              <w:left w:val="single" w:sz="4" w:space="0" w:color="auto"/>
              <w:bottom w:val="single" w:sz="4" w:space="0" w:color="auto"/>
              <w:right w:val="single" w:sz="4" w:space="0" w:color="auto"/>
            </w:tcBorders>
            <w:vAlign w:val="center"/>
          </w:tcPr>
          <w:p w14:paraId="0363917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Nástroj: </w:t>
            </w:r>
            <w:proofErr w:type="spellStart"/>
            <w:r w:rsidRPr="00981B84">
              <w:rPr>
                <w:rFonts w:eastAsia="Verdana" w:cstheme="minorHAnsi"/>
                <w:sz w:val="20"/>
                <w:szCs w:val="20"/>
                <w:lang w:val="cs-CZ"/>
              </w:rPr>
              <w:t>Sankeyovy</w:t>
            </w:r>
            <w:proofErr w:type="spellEnd"/>
            <w:r w:rsidRPr="00981B84">
              <w:rPr>
                <w:rFonts w:eastAsia="Verdana" w:cstheme="minorHAnsi"/>
                <w:sz w:val="20"/>
                <w:szCs w:val="20"/>
                <w:lang w:val="cs-CZ"/>
              </w:rPr>
              <w:t xml:space="preserve"> diagramy (</w:t>
            </w:r>
            <w:proofErr w:type="spellStart"/>
            <w:r w:rsidRPr="00981B84">
              <w:rPr>
                <w:rFonts w:eastAsia="Verdana" w:cstheme="minorHAnsi"/>
                <w:sz w:val="20"/>
                <w:szCs w:val="20"/>
                <w:lang w:val="cs-CZ"/>
              </w:rPr>
              <w:t>SankeyMATIC</w:t>
            </w:r>
            <w:proofErr w:type="spellEnd"/>
            <w:r w:rsidRPr="00981B84">
              <w:rPr>
                <w:rFonts w:eastAsia="Verdana" w:cstheme="minorHAnsi"/>
                <w:sz w:val="20"/>
                <w:szCs w:val="20"/>
                <w:lang w:val="cs-CZ"/>
              </w:rPr>
              <w:t>)</w:t>
            </w:r>
          </w:p>
        </w:tc>
        <w:tc>
          <w:tcPr>
            <w:tcW w:w="2548" w:type="dxa"/>
            <w:tcBorders>
              <w:top w:val="single" w:sz="4" w:space="0" w:color="auto"/>
              <w:left w:val="single" w:sz="4" w:space="0" w:color="auto"/>
              <w:bottom w:val="single" w:sz="4" w:space="0" w:color="auto"/>
              <w:right w:val="single" w:sz="4" w:space="0" w:color="auto"/>
            </w:tcBorders>
            <w:vAlign w:val="center"/>
          </w:tcPr>
          <w:p w14:paraId="1DD1179E"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Případová studie tepelné sítě</w:t>
            </w:r>
          </w:p>
        </w:tc>
      </w:tr>
      <w:tr w:rsidR="00694C4F" w:rsidRPr="00981B84" w14:paraId="7537689B"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50497556"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D27437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Integrace obnovitelných zdrojů energie</w:t>
            </w:r>
          </w:p>
        </w:tc>
        <w:tc>
          <w:tcPr>
            <w:tcW w:w="3117" w:type="dxa"/>
            <w:tcBorders>
              <w:top w:val="single" w:sz="4" w:space="0" w:color="auto"/>
              <w:left w:val="single" w:sz="4" w:space="0" w:color="auto"/>
              <w:bottom w:val="single" w:sz="4" w:space="0" w:color="auto"/>
              <w:right w:val="single" w:sz="4" w:space="0" w:color="auto"/>
            </w:tcBorders>
            <w:vAlign w:val="center"/>
          </w:tcPr>
          <w:p w14:paraId="565473F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Prozkoumejte: fotovoltaika, větrná energie, bioplyn v IS</w:t>
            </w:r>
          </w:p>
        </w:tc>
        <w:tc>
          <w:tcPr>
            <w:tcW w:w="2548" w:type="dxa"/>
            <w:tcBorders>
              <w:top w:val="single" w:sz="4" w:space="0" w:color="auto"/>
              <w:left w:val="single" w:sz="4" w:space="0" w:color="auto"/>
              <w:bottom w:val="single" w:sz="4" w:space="0" w:color="auto"/>
              <w:right w:val="single" w:sz="4" w:space="0" w:color="auto"/>
            </w:tcBorders>
            <w:vAlign w:val="center"/>
          </w:tcPr>
          <w:p w14:paraId="00F2947E"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Technický přehled: Hybridní energetické systémy</w:t>
            </w:r>
          </w:p>
        </w:tc>
      </w:tr>
      <w:tr w:rsidR="00694C4F" w:rsidRPr="00291501" w14:paraId="69BCB880"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69B50369"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050B75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Inteligentní sítě a reakce na poptávku</w:t>
            </w:r>
          </w:p>
        </w:tc>
        <w:tc>
          <w:tcPr>
            <w:tcW w:w="3117" w:type="dxa"/>
            <w:tcBorders>
              <w:top w:val="single" w:sz="4" w:space="0" w:color="auto"/>
              <w:left w:val="single" w:sz="4" w:space="0" w:color="auto"/>
              <w:bottom w:val="single" w:sz="4" w:space="0" w:color="auto"/>
              <w:right w:val="single" w:sz="4" w:space="0" w:color="auto"/>
            </w:tcBorders>
            <w:vAlign w:val="center"/>
          </w:tcPr>
          <w:p w14:paraId="1395BF6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Inteligentní měřiče, vyvažování zátěže pomocí umělé inteligence</w:t>
            </w:r>
          </w:p>
        </w:tc>
        <w:tc>
          <w:tcPr>
            <w:tcW w:w="2548" w:type="dxa"/>
            <w:tcBorders>
              <w:top w:val="single" w:sz="4" w:space="0" w:color="auto"/>
              <w:left w:val="single" w:sz="4" w:space="0" w:color="auto"/>
              <w:bottom w:val="single" w:sz="4" w:space="0" w:color="auto"/>
              <w:right w:val="single" w:sz="4" w:space="0" w:color="auto"/>
            </w:tcBorders>
            <w:vAlign w:val="center"/>
          </w:tcPr>
          <w:p w14:paraId="72DB7FA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Zprávy ENTSO-E o flexibilitě poptávky</w:t>
            </w:r>
          </w:p>
        </w:tc>
      </w:tr>
      <w:tr w:rsidR="00694C4F" w:rsidRPr="00291501" w14:paraId="69ADBDBF"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07FF0582"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D82FB21"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Systémy pro skladování energie</w:t>
            </w:r>
          </w:p>
        </w:tc>
        <w:tc>
          <w:tcPr>
            <w:tcW w:w="3117" w:type="dxa"/>
            <w:tcBorders>
              <w:top w:val="single" w:sz="4" w:space="0" w:color="auto"/>
              <w:left w:val="single" w:sz="4" w:space="0" w:color="auto"/>
              <w:bottom w:val="single" w:sz="4" w:space="0" w:color="auto"/>
              <w:right w:val="single" w:sz="4" w:space="0" w:color="auto"/>
            </w:tcBorders>
            <w:vAlign w:val="center"/>
          </w:tcPr>
          <w:p w14:paraId="04E915F5" w14:textId="52334649"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Laboratoř: </w:t>
            </w:r>
            <w:r w:rsidR="00284DF5" w:rsidRPr="00981B84">
              <w:rPr>
                <w:rFonts w:eastAsia="Verdana" w:cstheme="minorHAnsi"/>
                <w:sz w:val="20"/>
                <w:szCs w:val="20"/>
                <w:lang w:val="cs-CZ"/>
              </w:rPr>
              <w:t>Modelování</w:t>
            </w:r>
            <w:r w:rsidRPr="00981B84">
              <w:rPr>
                <w:rFonts w:eastAsia="Verdana" w:cstheme="minorHAnsi"/>
                <w:sz w:val="20"/>
                <w:szCs w:val="20"/>
                <w:lang w:val="cs-CZ"/>
              </w:rPr>
              <w:t xml:space="preserve"> baterií, skladování vodíku</w:t>
            </w:r>
          </w:p>
        </w:tc>
        <w:tc>
          <w:tcPr>
            <w:tcW w:w="2548" w:type="dxa"/>
            <w:tcBorders>
              <w:top w:val="single" w:sz="4" w:space="0" w:color="auto"/>
              <w:left w:val="single" w:sz="4" w:space="0" w:color="auto"/>
              <w:bottom w:val="single" w:sz="4" w:space="0" w:color="auto"/>
              <w:right w:val="single" w:sz="4" w:space="0" w:color="auto"/>
            </w:tcBorders>
            <w:vAlign w:val="center"/>
          </w:tcPr>
          <w:p w14:paraId="7CFBF9DE"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Náklady a přínosy řešení pro skladování energie</w:t>
            </w:r>
          </w:p>
        </w:tc>
      </w:tr>
      <w:tr w:rsidR="00694C4F" w:rsidRPr="00981B84" w14:paraId="2F3F8A55"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49552B38"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367CD3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Normy pro energetický management</w:t>
            </w:r>
          </w:p>
        </w:tc>
        <w:tc>
          <w:tcPr>
            <w:tcW w:w="3117" w:type="dxa"/>
            <w:tcBorders>
              <w:top w:val="single" w:sz="4" w:space="0" w:color="auto"/>
              <w:left w:val="single" w:sz="4" w:space="0" w:color="auto"/>
              <w:bottom w:val="single" w:sz="4" w:space="0" w:color="auto"/>
              <w:right w:val="single" w:sz="4" w:space="0" w:color="auto"/>
            </w:tcBorders>
            <w:vAlign w:val="center"/>
          </w:tcPr>
          <w:p w14:paraId="2038E14B"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Zaměření: ISO 50001, audity, KPI</w:t>
            </w:r>
          </w:p>
        </w:tc>
        <w:tc>
          <w:tcPr>
            <w:tcW w:w="2548" w:type="dxa"/>
            <w:tcBorders>
              <w:top w:val="single" w:sz="4" w:space="0" w:color="auto"/>
              <w:left w:val="single" w:sz="4" w:space="0" w:color="auto"/>
              <w:bottom w:val="single" w:sz="4" w:space="0" w:color="auto"/>
              <w:right w:val="single" w:sz="4" w:space="0" w:color="auto"/>
            </w:tcBorders>
            <w:vAlign w:val="center"/>
          </w:tcPr>
          <w:p w14:paraId="4127CF11" w14:textId="5C019260"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Nástroje: </w:t>
            </w:r>
            <w:proofErr w:type="spellStart"/>
            <w:r w:rsidRPr="00981B84">
              <w:rPr>
                <w:rFonts w:eastAsia="Verdana" w:cstheme="minorHAnsi"/>
                <w:sz w:val="20"/>
                <w:szCs w:val="20"/>
                <w:lang w:val="cs-CZ"/>
              </w:rPr>
              <w:t>EnPI</w:t>
            </w:r>
            <w:proofErr w:type="spellEnd"/>
            <w:r w:rsidRPr="00981B84">
              <w:rPr>
                <w:rFonts w:eastAsia="Verdana" w:cstheme="minorHAnsi"/>
                <w:sz w:val="20"/>
                <w:szCs w:val="20"/>
                <w:lang w:val="cs-CZ"/>
              </w:rPr>
              <w:t xml:space="preserve"> Lite </w:t>
            </w:r>
            <w:r w:rsidR="00A23A42" w:rsidRPr="00981B84">
              <w:rPr>
                <w:rFonts w:eastAsia="Verdana" w:cstheme="minorHAnsi"/>
                <w:sz w:val="20"/>
                <w:szCs w:val="20"/>
                <w:lang w:val="cs-CZ"/>
              </w:rPr>
              <w:t>(ukazatel energetické výkonnosti)</w:t>
            </w:r>
            <w:r w:rsidRPr="00981B84">
              <w:rPr>
                <w:rFonts w:eastAsia="Verdana" w:cstheme="minorHAnsi"/>
                <w:sz w:val="20"/>
                <w:szCs w:val="20"/>
                <w:lang w:val="cs-CZ"/>
              </w:rPr>
              <w:t>, kroky energetického auditu</w:t>
            </w:r>
          </w:p>
        </w:tc>
      </w:tr>
      <w:tr w:rsidR="00694C4F" w:rsidRPr="00291501" w14:paraId="6608540B"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33AA9979"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2CE927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Energetické smlouvy a obchodní modely</w:t>
            </w:r>
          </w:p>
        </w:tc>
        <w:tc>
          <w:tcPr>
            <w:tcW w:w="3117" w:type="dxa"/>
            <w:tcBorders>
              <w:top w:val="single" w:sz="4" w:space="0" w:color="auto"/>
              <w:left w:val="single" w:sz="4" w:space="0" w:color="auto"/>
              <w:bottom w:val="single" w:sz="4" w:space="0" w:color="auto"/>
              <w:right w:val="single" w:sz="4" w:space="0" w:color="auto"/>
            </w:tcBorders>
            <w:vAlign w:val="center"/>
          </w:tcPr>
          <w:p w14:paraId="39D4F0F0" w14:textId="55DA90D0"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ESCO </w:t>
            </w:r>
            <w:r w:rsidR="00022478" w:rsidRPr="00981B84">
              <w:rPr>
                <w:rFonts w:eastAsia="Verdana" w:cstheme="minorHAnsi"/>
                <w:sz w:val="20"/>
                <w:szCs w:val="20"/>
                <w:lang w:val="cs-CZ"/>
              </w:rPr>
              <w:t>(energetické servisní společnosti)</w:t>
            </w:r>
            <w:r w:rsidRPr="00981B84">
              <w:rPr>
                <w:rFonts w:eastAsia="Verdana" w:cstheme="minorHAnsi"/>
                <w:sz w:val="20"/>
                <w:szCs w:val="20"/>
                <w:lang w:val="cs-CZ"/>
              </w:rPr>
              <w:t xml:space="preserve">, </w:t>
            </w:r>
            <w:r w:rsidR="00022478" w:rsidRPr="00981B84">
              <w:rPr>
                <w:rFonts w:eastAsia="Verdana" w:cstheme="minorHAnsi"/>
                <w:sz w:val="20"/>
                <w:szCs w:val="20"/>
                <w:lang w:val="cs-CZ"/>
              </w:rPr>
              <w:t>PPA*</w:t>
            </w:r>
            <w:r w:rsidRPr="00981B84">
              <w:rPr>
                <w:rFonts w:eastAsia="Verdana" w:cstheme="minorHAnsi"/>
                <w:sz w:val="20"/>
                <w:szCs w:val="20"/>
                <w:lang w:val="cs-CZ"/>
              </w:rPr>
              <w:t>, sdílené vlastnictví</w:t>
            </w:r>
          </w:p>
        </w:tc>
        <w:tc>
          <w:tcPr>
            <w:tcW w:w="2548" w:type="dxa"/>
            <w:tcBorders>
              <w:top w:val="single" w:sz="4" w:space="0" w:color="auto"/>
              <w:left w:val="single" w:sz="4" w:space="0" w:color="auto"/>
              <w:bottom w:val="single" w:sz="4" w:space="0" w:color="auto"/>
              <w:right w:val="single" w:sz="4" w:space="0" w:color="auto"/>
            </w:tcBorders>
            <w:vAlign w:val="center"/>
          </w:tcPr>
          <w:p w14:paraId="392BF2A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Cvičení: Smlouva o energetických službách</w:t>
            </w:r>
          </w:p>
        </w:tc>
      </w:tr>
      <w:tr w:rsidR="00694C4F" w:rsidRPr="00981B84" w14:paraId="4F07B446"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688D1B5C"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85F91CF"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Simulační nástroje pro energetické plánování</w:t>
            </w:r>
          </w:p>
        </w:tc>
        <w:tc>
          <w:tcPr>
            <w:tcW w:w="3117" w:type="dxa"/>
            <w:tcBorders>
              <w:top w:val="single" w:sz="4" w:space="0" w:color="auto"/>
              <w:left w:val="single" w:sz="4" w:space="0" w:color="auto"/>
              <w:bottom w:val="single" w:sz="4" w:space="0" w:color="auto"/>
              <w:right w:val="single" w:sz="4" w:space="0" w:color="auto"/>
            </w:tcBorders>
            <w:vAlign w:val="center"/>
          </w:tcPr>
          <w:p w14:paraId="55696F91" w14:textId="440B6F9D"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Laboratoř: Software </w:t>
            </w:r>
            <w:proofErr w:type="spellStart"/>
            <w:r w:rsidRPr="00981B84">
              <w:rPr>
                <w:rFonts w:eastAsia="Verdana" w:cstheme="minorHAnsi"/>
                <w:sz w:val="20"/>
                <w:szCs w:val="20"/>
                <w:lang w:val="cs-CZ"/>
              </w:rPr>
              <w:t>RETScreen</w:t>
            </w:r>
            <w:proofErr w:type="spellEnd"/>
            <w:r w:rsidRPr="00981B84">
              <w:rPr>
                <w:rFonts w:eastAsia="Verdana" w:cstheme="minorHAnsi"/>
                <w:sz w:val="20"/>
                <w:szCs w:val="20"/>
                <w:lang w:val="cs-CZ"/>
              </w:rPr>
              <w:t xml:space="preserve"> nebo HOMER (kdo se o to postará?)</w:t>
            </w:r>
          </w:p>
        </w:tc>
        <w:tc>
          <w:tcPr>
            <w:tcW w:w="2548" w:type="dxa"/>
            <w:tcBorders>
              <w:top w:val="single" w:sz="4" w:space="0" w:color="auto"/>
              <w:left w:val="single" w:sz="4" w:space="0" w:color="auto"/>
              <w:bottom w:val="single" w:sz="4" w:space="0" w:color="auto"/>
              <w:right w:val="single" w:sz="4" w:space="0" w:color="auto"/>
            </w:tcBorders>
            <w:vAlign w:val="center"/>
          </w:tcPr>
          <w:p w14:paraId="48E9DE73"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Vypracování symbiotického energetického modelu</w:t>
            </w:r>
          </w:p>
        </w:tc>
      </w:tr>
      <w:tr w:rsidR="00694C4F" w:rsidRPr="00981B84" w14:paraId="0FD45B36"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759BBABE"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257F8A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Regulační prostředí</w:t>
            </w:r>
          </w:p>
        </w:tc>
        <w:tc>
          <w:tcPr>
            <w:tcW w:w="3117" w:type="dxa"/>
            <w:tcBorders>
              <w:top w:val="single" w:sz="4" w:space="0" w:color="auto"/>
              <w:left w:val="single" w:sz="4" w:space="0" w:color="auto"/>
              <w:bottom w:val="single" w:sz="4" w:space="0" w:color="auto"/>
              <w:right w:val="single" w:sz="4" w:space="0" w:color="auto"/>
            </w:tcBorders>
            <w:vAlign w:val="center"/>
          </w:tcPr>
          <w:p w14:paraId="33EAA1E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Politiky a předpisy EU v oblasti energetické účinnosti </w:t>
            </w:r>
          </w:p>
        </w:tc>
        <w:tc>
          <w:tcPr>
            <w:tcW w:w="2548" w:type="dxa"/>
            <w:tcBorders>
              <w:top w:val="single" w:sz="4" w:space="0" w:color="auto"/>
              <w:left w:val="single" w:sz="4" w:space="0" w:color="auto"/>
              <w:bottom w:val="single" w:sz="4" w:space="0" w:color="auto"/>
              <w:right w:val="single" w:sz="4" w:space="0" w:color="auto"/>
            </w:tcBorders>
            <w:vAlign w:val="center"/>
          </w:tcPr>
          <w:p w14:paraId="4B517A7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Kontrolní seznam shody</w:t>
            </w:r>
          </w:p>
        </w:tc>
      </w:tr>
      <w:tr w:rsidR="00694C4F" w:rsidRPr="00981B84" w14:paraId="3A329344"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60BBE5A1"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365487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Workshop skupinového projektu</w:t>
            </w:r>
          </w:p>
        </w:tc>
        <w:tc>
          <w:tcPr>
            <w:tcW w:w="3117" w:type="dxa"/>
            <w:tcBorders>
              <w:top w:val="single" w:sz="4" w:space="0" w:color="auto"/>
              <w:left w:val="single" w:sz="4" w:space="0" w:color="auto"/>
              <w:bottom w:val="single" w:sz="4" w:space="0" w:color="auto"/>
              <w:right w:val="single" w:sz="4" w:space="0" w:color="auto"/>
            </w:tcBorders>
            <w:vAlign w:val="center"/>
          </w:tcPr>
          <w:p w14:paraId="7F9A34E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Společný návrh energetického konceptu IS</w:t>
            </w:r>
          </w:p>
        </w:tc>
        <w:tc>
          <w:tcPr>
            <w:tcW w:w="2548" w:type="dxa"/>
            <w:tcBorders>
              <w:top w:val="single" w:sz="4" w:space="0" w:color="auto"/>
              <w:left w:val="single" w:sz="4" w:space="0" w:color="auto"/>
              <w:bottom w:val="single" w:sz="4" w:space="0" w:color="auto"/>
              <w:right w:val="single" w:sz="4" w:space="0" w:color="auto"/>
            </w:tcBorders>
            <w:vAlign w:val="center"/>
          </w:tcPr>
          <w:p w14:paraId="59EB7D4B"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Návrh obchodní a technické prezentace</w:t>
            </w:r>
          </w:p>
        </w:tc>
      </w:tr>
      <w:tr w:rsidR="00694C4F" w:rsidRPr="00981B84" w14:paraId="5F63996B" w14:textId="77777777" w:rsidTr="00F871A4">
        <w:tc>
          <w:tcPr>
            <w:tcW w:w="985" w:type="dxa"/>
            <w:gridSpan w:val="3"/>
            <w:tcBorders>
              <w:top w:val="single" w:sz="4" w:space="0" w:color="auto"/>
              <w:left w:val="single" w:sz="4" w:space="0" w:color="auto"/>
              <w:bottom w:val="single" w:sz="4" w:space="0" w:color="auto"/>
              <w:right w:val="single" w:sz="4" w:space="0" w:color="auto"/>
            </w:tcBorders>
            <w:vAlign w:val="center"/>
          </w:tcPr>
          <w:p w14:paraId="41487C8F" w14:textId="77777777" w:rsidR="00857D53" w:rsidRPr="00981B84" w:rsidRDefault="00857D53" w:rsidP="00291501">
            <w:pPr>
              <w:numPr>
                <w:ilvl w:val="0"/>
                <w:numId w:val="47"/>
              </w:numPr>
              <w:pBdr>
                <w:top w:val="nil"/>
                <w:left w:val="nil"/>
                <w:bottom w:val="nil"/>
                <w:right w:val="nil"/>
                <w:between w:val="nil"/>
              </w:pBdr>
              <w:spacing w:before="20" w:after="20"/>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DF402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Skupinové prezentace</w:t>
            </w:r>
          </w:p>
        </w:tc>
        <w:tc>
          <w:tcPr>
            <w:tcW w:w="3117" w:type="dxa"/>
            <w:tcBorders>
              <w:top w:val="single" w:sz="4" w:space="0" w:color="auto"/>
              <w:left w:val="single" w:sz="4" w:space="0" w:color="auto"/>
              <w:bottom w:val="single" w:sz="4" w:space="0" w:color="auto"/>
              <w:right w:val="single" w:sz="4" w:space="0" w:color="auto"/>
            </w:tcBorders>
            <w:vAlign w:val="center"/>
          </w:tcPr>
          <w:p w14:paraId="53AD1FF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Vzájemná kritika a zdokonalení</w:t>
            </w:r>
          </w:p>
        </w:tc>
        <w:tc>
          <w:tcPr>
            <w:tcW w:w="2548" w:type="dxa"/>
            <w:tcBorders>
              <w:top w:val="single" w:sz="4" w:space="0" w:color="auto"/>
              <w:left w:val="single" w:sz="4" w:space="0" w:color="auto"/>
              <w:bottom w:val="single" w:sz="4" w:space="0" w:color="auto"/>
              <w:right w:val="single" w:sz="4" w:space="0" w:color="auto"/>
            </w:tcBorders>
            <w:vAlign w:val="center"/>
          </w:tcPr>
          <w:p w14:paraId="33AF191F"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Závěrečná reflexe a sladění</w:t>
            </w:r>
          </w:p>
        </w:tc>
      </w:tr>
      <w:tr w:rsidR="00694C4F" w:rsidRPr="00981B84" w14:paraId="3124E9C1" w14:textId="77777777" w:rsidTr="00F871A4">
        <w:trPr>
          <w:trHeight w:val="406"/>
        </w:trPr>
        <w:tc>
          <w:tcPr>
            <w:tcW w:w="985" w:type="dxa"/>
            <w:gridSpan w:val="3"/>
            <w:tcBorders>
              <w:top w:val="single" w:sz="4" w:space="0" w:color="auto"/>
              <w:left w:val="single" w:sz="4" w:space="0" w:color="auto"/>
              <w:bottom w:val="single" w:sz="4" w:space="0" w:color="auto"/>
              <w:right w:val="single" w:sz="4" w:space="0" w:color="auto"/>
            </w:tcBorders>
            <w:vAlign w:val="center"/>
          </w:tcPr>
          <w:p w14:paraId="0B0191F0" w14:textId="77777777" w:rsidR="00857D53" w:rsidRPr="00981B84" w:rsidRDefault="00857D53" w:rsidP="00291501">
            <w:pPr>
              <w:numPr>
                <w:ilvl w:val="0"/>
                <w:numId w:val="47"/>
              </w:numPr>
              <w:pBdr>
                <w:top w:val="nil"/>
                <w:left w:val="nil"/>
                <w:bottom w:val="nil"/>
                <w:right w:val="nil"/>
                <w:between w:val="nil"/>
              </w:pBdr>
              <w:spacing w:before="20" w:after="20"/>
              <w:jc w:val="both"/>
              <w:rPr>
                <w:rFonts w:eastAsia="Verdana" w:cstheme="minorHAnsi"/>
                <w:sz w:val="20"/>
                <w:szCs w:val="20"/>
                <w:lang w:val="cs-CZ"/>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6486586" w14:textId="18E14F6B" w:rsidR="00857D53" w:rsidRPr="00981B84" w:rsidRDefault="00857D53" w:rsidP="008A39A6">
            <w:pPr>
              <w:spacing w:before="20" w:after="20"/>
              <w:jc w:val="both"/>
              <w:rPr>
                <w:rFonts w:eastAsia="Verdana" w:cstheme="minorHAnsi"/>
                <w:sz w:val="20"/>
                <w:szCs w:val="20"/>
                <w:lang w:val="cs-CZ"/>
              </w:rPr>
            </w:pPr>
            <w:r w:rsidRPr="00981B84">
              <w:rPr>
                <w:rFonts w:eastAsia="Verdana" w:cstheme="minorHAnsi"/>
                <w:sz w:val="20"/>
                <w:szCs w:val="20"/>
                <w:lang w:val="cs-CZ"/>
              </w:rPr>
              <w:t xml:space="preserve">Písemná zkouška + </w:t>
            </w:r>
            <w:r w:rsidR="00931A06" w:rsidRPr="00981B84">
              <w:rPr>
                <w:rFonts w:eastAsia="Verdana" w:cstheme="minorHAnsi"/>
                <w:sz w:val="20"/>
                <w:szCs w:val="20"/>
                <w:lang w:val="cs-CZ"/>
              </w:rPr>
              <w:t>ústní zkouška</w:t>
            </w:r>
          </w:p>
        </w:tc>
        <w:tc>
          <w:tcPr>
            <w:tcW w:w="3117" w:type="dxa"/>
            <w:tcBorders>
              <w:top w:val="single" w:sz="4" w:space="0" w:color="auto"/>
              <w:left w:val="single" w:sz="4" w:space="0" w:color="auto"/>
              <w:bottom w:val="single" w:sz="4" w:space="0" w:color="auto"/>
              <w:right w:val="single" w:sz="4" w:space="0" w:color="auto"/>
            </w:tcBorders>
            <w:vAlign w:val="center"/>
          </w:tcPr>
          <w:p w14:paraId="326BAE81" w14:textId="57D011D5" w:rsidR="00857D53" w:rsidRPr="00981B84" w:rsidRDefault="00857D53" w:rsidP="008A39A6">
            <w:pPr>
              <w:spacing w:before="20" w:after="20"/>
              <w:rPr>
                <w:rFonts w:eastAsia="Verdana" w:cstheme="minorHAnsi"/>
                <w:sz w:val="20"/>
                <w:szCs w:val="20"/>
                <w:lang w:val="cs-CZ"/>
              </w:rPr>
            </w:pPr>
            <w:r w:rsidRPr="00981B84">
              <w:rPr>
                <w:rFonts w:eastAsia="Verdana" w:cstheme="minorHAnsi"/>
                <w:sz w:val="20"/>
                <w:szCs w:val="20"/>
                <w:lang w:val="cs-CZ"/>
              </w:rPr>
              <w:t xml:space="preserve">Závěrečná </w:t>
            </w:r>
            <w:r w:rsidR="008A39A6" w:rsidRPr="00981B84">
              <w:rPr>
                <w:rFonts w:eastAsia="Verdana" w:cstheme="minorHAnsi"/>
                <w:sz w:val="20"/>
                <w:szCs w:val="20"/>
                <w:lang w:val="cs-CZ"/>
              </w:rPr>
              <w:t xml:space="preserve">ústní </w:t>
            </w:r>
            <w:r w:rsidRPr="00981B84">
              <w:rPr>
                <w:rFonts w:eastAsia="Verdana" w:cstheme="minorHAnsi"/>
                <w:sz w:val="20"/>
                <w:szCs w:val="20"/>
                <w:lang w:val="cs-CZ"/>
              </w:rPr>
              <w:t>a písemná zkouška z projektu</w:t>
            </w:r>
          </w:p>
        </w:tc>
        <w:tc>
          <w:tcPr>
            <w:tcW w:w="2548" w:type="dxa"/>
            <w:tcBorders>
              <w:top w:val="single" w:sz="4" w:space="0" w:color="auto"/>
              <w:left w:val="single" w:sz="4" w:space="0" w:color="auto"/>
              <w:bottom w:val="single" w:sz="4" w:space="0" w:color="auto"/>
              <w:right w:val="single" w:sz="4" w:space="0" w:color="auto"/>
            </w:tcBorders>
            <w:vAlign w:val="center"/>
          </w:tcPr>
          <w:p w14:paraId="6812691F" w14:textId="77777777" w:rsidR="00857D53" w:rsidRPr="00981B84" w:rsidRDefault="00857D53" w:rsidP="008A39A6">
            <w:pPr>
              <w:spacing w:before="20" w:after="20"/>
              <w:rPr>
                <w:rFonts w:eastAsia="Verdana" w:cstheme="minorHAnsi"/>
                <w:sz w:val="20"/>
                <w:szCs w:val="20"/>
                <w:lang w:val="cs-CZ"/>
              </w:rPr>
            </w:pPr>
            <w:r w:rsidRPr="00981B84">
              <w:rPr>
                <w:rFonts w:eastAsia="Verdana" w:cstheme="minorHAnsi"/>
                <w:sz w:val="20"/>
                <w:szCs w:val="20"/>
                <w:lang w:val="cs-CZ"/>
              </w:rPr>
              <w:t>Závěr modulu</w:t>
            </w:r>
          </w:p>
          <w:p w14:paraId="2557B76F" w14:textId="77777777" w:rsidR="00857D53" w:rsidRPr="00981B84" w:rsidRDefault="00857D53" w:rsidP="008A39A6">
            <w:pPr>
              <w:spacing w:before="20" w:after="20"/>
              <w:jc w:val="both"/>
              <w:rPr>
                <w:rFonts w:eastAsia="Verdana" w:cstheme="minorHAnsi"/>
                <w:sz w:val="20"/>
                <w:szCs w:val="20"/>
                <w:lang w:val="cs-CZ"/>
              </w:rPr>
            </w:pPr>
          </w:p>
        </w:tc>
      </w:tr>
      <w:tr w:rsidR="00694C4F" w:rsidRPr="00981B84" w14:paraId="556E946C" w14:textId="77777777" w:rsidTr="00F871A4">
        <w:trPr>
          <w:trHeight w:val="400"/>
        </w:trPr>
        <w:tc>
          <w:tcPr>
            <w:tcW w:w="9493" w:type="dxa"/>
            <w:gridSpan w:val="8"/>
            <w:tcBorders>
              <w:top w:val="single" w:sz="4" w:space="0" w:color="auto"/>
              <w:left w:val="single" w:sz="4" w:space="0" w:color="auto"/>
              <w:bottom w:val="single" w:sz="4" w:space="0" w:color="auto"/>
              <w:right w:val="single" w:sz="4" w:space="0" w:color="auto"/>
            </w:tcBorders>
          </w:tcPr>
          <w:p w14:paraId="70284F14" w14:textId="6BDCA0F2" w:rsidR="007D5992" w:rsidRPr="00981B84" w:rsidRDefault="00022478" w:rsidP="007D5992">
            <w:pPr>
              <w:rPr>
                <w:rFonts w:cstheme="minorHAnsi"/>
                <w:sz w:val="20"/>
                <w:szCs w:val="20"/>
                <w:lang w:val="cs-CZ"/>
              </w:rPr>
            </w:pPr>
            <w:r w:rsidRPr="00981B84">
              <w:rPr>
                <w:rFonts w:cstheme="minorHAnsi"/>
                <w:sz w:val="20"/>
                <w:szCs w:val="20"/>
                <w:lang w:val="cs-CZ"/>
              </w:rPr>
              <w:lastRenderedPageBreak/>
              <w:t xml:space="preserve">* </w:t>
            </w:r>
            <w:r w:rsidR="00DB3EA1" w:rsidRPr="00981B84">
              <w:rPr>
                <w:rFonts w:cstheme="minorHAnsi"/>
                <w:sz w:val="20"/>
                <w:szCs w:val="20"/>
                <w:lang w:val="cs-CZ"/>
              </w:rPr>
              <w:t xml:space="preserve">PPA – </w:t>
            </w:r>
            <w:r w:rsidRPr="00981B84">
              <w:rPr>
                <w:rFonts w:cstheme="minorHAnsi"/>
                <w:sz w:val="20"/>
                <w:szCs w:val="20"/>
                <w:lang w:val="cs-CZ"/>
              </w:rPr>
              <w:t>smlouva o nákupu elektřiny nebo smlouva o dodávkách elektřiny, je dlouhodobá smlouva mezi výrobcem elektřiny a zákazníkem, obvykle energetickou společností, vládou nebo firmou.</w:t>
            </w:r>
          </w:p>
        </w:tc>
      </w:tr>
      <w:tr w:rsidR="00694C4F" w:rsidRPr="00981B84" w14:paraId="67AFAA6A"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0E40CB47"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55" w:name="_Toc204897764"/>
            <w:r w:rsidRPr="00981B84">
              <w:rPr>
                <w:rFonts w:asciiTheme="minorHAnsi" w:eastAsia="Verdana" w:hAnsiTheme="minorHAnsi" w:cstheme="minorHAnsi"/>
                <w:b/>
                <w:color w:val="auto"/>
                <w:lang w:val="cs-CZ"/>
              </w:rPr>
              <w:t>Metody výuky</w:t>
            </w:r>
            <w:bookmarkEnd w:id="155"/>
          </w:p>
          <w:p w14:paraId="66C326A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694C4F" w:rsidRPr="00291501" w14:paraId="6358187B" w14:textId="77777777" w:rsidTr="00F871A4">
        <w:tc>
          <w:tcPr>
            <w:tcW w:w="560" w:type="dxa"/>
            <w:gridSpan w:val="2"/>
            <w:tcBorders>
              <w:top w:val="single" w:sz="4" w:space="0" w:color="auto"/>
              <w:left w:val="single" w:sz="4" w:space="0" w:color="auto"/>
              <w:bottom w:val="single" w:sz="4" w:space="0" w:color="auto"/>
              <w:right w:val="single" w:sz="4" w:space="0" w:color="auto"/>
            </w:tcBorders>
          </w:tcPr>
          <w:p w14:paraId="5929901B"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8933" w:type="dxa"/>
            <w:gridSpan w:val="6"/>
            <w:tcBorders>
              <w:top w:val="single" w:sz="4" w:space="0" w:color="auto"/>
              <w:left w:val="single" w:sz="4" w:space="0" w:color="auto"/>
              <w:bottom w:val="single" w:sz="4" w:space="0" w:color="auto"/>
              <w:right w:val="single" w:sz="4" w:space="0" w:color="auto"/>
            </w:tcBorders>
          </w:tcPr>
          <w:p w14:paraId="0695653B" w14:textId="77777777" w:rsidR="00720B03" w:rsidRPr="00981B84" w:rsidRDefault="00857D53" w:rsidP="00291501">
            <w:pPr>
              <w:numPr>
                <w:ilvl w:val="0"/>
                <w:numId w:val="45"/>
              </w:numPr>
              <w:pBdr>
                <w:top w:val="nil"/>
                <w:left w:val="nil"/>
                <w:bottom w:val="nil"/>
                <w:right w:val="nil"/>
                <w:between w:val="nil"/>
              </w:pBdr>
              <w:spacing w:line="276" w:lineRule="auto"/>
              <w:ind w:left="325" w:hanging="325"/>
              <w:jc w:val="both"/>
              <w:rPr>
                <w:rFonts w:eastAsia="Verdana" w:cstheme="minorHAnsi"/>
                <w:sz w:val="20"/>
                <w:szCs w:val="20"/>
                <w:lang w:val="cs-CZ"/>
              </w:rPr>
            </w:pPr>
            <w:r w:rsidRPr="00981B84">
              <w:rPr>
                <w:rFonts w:eastAsia="Verdana" w:cstheme="minorHAnsi"/>
                <w:sz w:val="20"/>
                <w:szCs w:val="20"/>
                <w:lang w:val="cs-CZ"/>
              </w:rPr>
              <w:t>Interaktivní přednášky (prezentace klíčových pojmů v oblasti technologií obnovitelných zdrojů energie, strategií energetické účinnosti a symbiotických modelů řízení energie v průmyslových sítích; začlenění nejnovějších výzkumných poznatků a případových studií).</w:t>
            </w:r>
          </w:p>
          <w:p w14:paraId="12477DD8" w14:textId="0F2481D4" w:rsidR="00857D53" w:rsidRPr="00981B84" w:rsidRDefault="00857D53" w:rsidP="00291501">
            <w:pPr>
              <w:numPr>
                <w:ilvl w:val="0"/>
                <w:numId w:val="45"/>
              </w:numPr>
              <w:pBdr>
                <w:top w:val="nil"/>
                <w:left w:val="nil"/>
                <w:bottom w:val="nil"/>
                <w:right w:val="nil"/>
                <w:between w:val="nil"/>
              </w:pBdr>
              <w:spacing w:line="276" w:lineRule="auto"/>
              <w:ind w:left="325" w:hanging="325"/>
              <w:jc w:val="both"/>
              <w:rPr>
                <w:rFonts w:eastAsia="Verdana" w:cstheme="minorHAnsi"/>
                <w:sz w:val="20"/>
                <w:szCs w:val="20"/>
                <w:lang w:val="cs-CZ"/>
              </w:rPr>
            </w:pPr>
            <w:r w:rsidRPr="00981B84">
              <w:rPr>
                <w:rFonts w:eastAsia="Verdana" w:cstheme="minorHAnsi"/>
                <w:sz w:val="20"/>
                <w:szCs w:val="20"/>
                <w:lang w:val="cs-CZ"/>
              </w:rPr>
              <w:t>Technické workshopy a laboratoře (praktická cvičení s využitím softwaru pro simulaci energie, optimalizačních nástrojů a reálných dat k analýze toků energie a identifikaci možností zvýšení účinnosti v průmyslových klastrech).</w:t>
            </w:r>
          </w:p>
          <w:p w14:paraId="5BB37B65" w14:textId="77777777" w:rsidR="00857D53" w:rsidRPr="00981B84" w:rsidRDefault="00857D53" w:rsidP="00291501">
            <w:pPr>
              <w:numPr>
                <w:ilvl w:val="0"/>
                <w:numId w:val="45"/>
              </w:numPr>
              <w:pBdr>
                <w:top w:val="nil"/>
                <w:left w:val="nil"/>
                <w:bottom w:val="nil"/>
                <w:right w:val="nil"/>
                <w:between w:val="nil"/>
              </w:pBdr>
              <w:spacing w:line="276" w:lineRule="auto"/>
              <w:ind w:left="325" w:hanging="325"/>
              <w:jc w:val="both"/>
              <w:rPr>
                <w:rFonts w:eastAsia="Verdana" w:cstheme="minorHAnsi"/>
                <w:sz w:val="20"/>
                <w:szCs w:val="20"/>
                <w:lang w:val="cs-CZ"/>
              </w:rPr>
            </w:pPr>
            <w:r w:rsidRPr="00981B84">
              <w:rPr>
                <w:rFonts w:eastAsia="Verdana" w:cstheme="minorHAnsi"/>
                <w:sz w:val="20"/>
                <w:szCs w:val="20"/>
                <w:lang w:val="cs-CZ"/>
              </w:rPr>
              <w:t>Analýza případových studií (prozkoumání úspěšných implementací projektů energetické symbiózy se zaměřením na integraci obnovitelných zdrojů, řízení poptávky a strategie snižování nákladů).</w:t>
            </w:r>
          </w:p>
          <w:p w14:paraId="0F91A6D0" w14:textId="77777777" w:rsidR="00857D53" w:rsidRPr="00981B84" w:rsidRDefault="00857D53" w:rsidP="00291501">
            <w:pPr>
              <w:numPr>
                <w:ilvl w:val="0"/>
                <w:numId w:val="45"/>
              </w:numPr>
              <w:pBdr>
                <w:top w:val="nil"/>
                <w:left w:val="nil"/>
                <w:bottom w:val="nil"/>
                <w:right w:val="nil"/>
                <w:between w:val="nil"/>
              </w:pBdr>
              <w:spacing w:before="20" w:after="20" w:line="276" w:lineRule="auto"/>
              <w:ind w:left="323" w:hanging="323"/>
              <w:jc w:val="both"/>
              <w:rPr>
                <w:rFonts w:eastAsia="Verdana" w:cstheme="minorHAnsi"/>
                <w:sz w:val="20"/>
                <w:szCs w:val="20"/>
                <w:lang w:val="cs-CZ"/>
              </w:rPr>
            </w:pPr>
            <w:r w:rsidRPr="00981B84">
              <w:rPr>
                <w:rFonts w:eastAsia="Verdana" w:cstheme="minorHAnsi"/>
                <w:sz w:val="20"/>
                <w:szCs w:val="20"/>
                <w:lang w:val="cs-CZ"/>
              </w:rPr>
              <w:t>Skupinové semináře zaměřené na řešení problémů (společné cvičení, při nichž studenti vyvíjejí a navrhují řešení pro energetický management přizpůsobená konkrétním průmyslovým kontextům).</w:t>
            </w:r>
          </w:p>
          <w:p w14:paraId="61B93A39" w14:textId="77777777" w:rsidR="00857D53" w:rsidRPr="00981B84" w:rsidRDefault="00857D53" w:rsidP="00291501">
            <w:pPr>
              <w:numPr>
                <w:ilvl w:val="0"/>
                <w:numId w:val="45"/>
              </w:numPr>
              <w:pBdr>
                <w:top w:val="nil"/>
                <w:left w:val="nil"/>
                <w:bottom w:val="nil"/>
                <w:right w:val="nil"/>
                <w:between w:val="nil"/>
              </w:pBdr>
              <w:spacing w:line="276" w:lineRule="auto"/>
              <w:ind w:left="325" w:hanging="325"/>
              <w:jc w:val="both"/>
              <w:rPr>
                <w:rFonts w:eastAsia="Verdana" w:cstheme="minorHAnsi"/>
                <w:sz w:val="20"/>
                <w:szCs w:val="20"/>
                <w:lang w:val="cs-CZ"/>
              </w:rPr>
            </w:pPr>
            <w:r w:rsidRPr="00981B84">
              <w:rPr>
                <w:rFonts w:eastAsia="Verdana" w:cstheme="minorHAnsi"/>
                <w:sz w:val="20"/>
                <w:szCs w:val="20"/>
                <w:lang w:val="cs-CZ"/>
              </w:rPr>
              <w:t>Přednášky hostů a průmyslové diskuze (lekce vedené odborníky z energetického sektoru, zaměřené na nejmodernější technologie, politiky a tržní trendy související s udržitelným využíváním energie).</w:t>
            </w:r>
          </w:p>
          <w:p w14:paraId="19FB938C" w14:textId="77777777" w:rsidR="00857D53" w:rsidRPr="00981B84" w:rsidRDefault="00857D53" w:rsidP="00291501">
            <w:pPr>
              <w:numPr>
                <w:ilvl w:val="0"/>
                <w:numId w:val="45"/>
              </w:numPr>
              <w:pBdr>
                <w:top w:val="nil"/>
                <w:left w:val="nil"/>
                <w:bottom w:val="nil"/>
                <w:right w:val="nil"/>
                <w:between w:val="nil"/>
              </w:pBdr>
              <w:spacing w:line="276" w:lineRule="auto"/>
              <w:ind w:left="325" w:hanging="325"/>
              <w:jc w:val="both"/>
              <w:rPr>
                <w:rFonts w:eastAsia="Verdana" w:cstheme="minorHAnsi"/>
                <w:sz w:val="24"/>
                <w:szCs w:val="24"/>
                <w:lang w:val="cs-CZ"/>
              </w:rPr>
            </w:pPr>
            <w:r w:rsidRPr="00981B84">
              <w:rPr>
                <w:rFonts w:eastAsia="Verdana" w:cstheme="minorHAnsi"/>
                <w:sz w:val="20"/>
                <w:szCs w:val="20"/>
                <w:lang w:val="cs-CZ"/>
              </w:rPr>
              <w:t>Exkurze/virtuální prohlídky (volitelné exkurze nebo virtuální prohlídky průmyslových areálů, které praktikují energetickou symbiózu, s cílem pozorovat aplikace technologií a postupy řízení na vlastní oči).</w:t>
            </w:r>
          </w:p>
        </w:tc>
      </w:tr>
      <w:tr w:rsidR="00694C4F" w:rsidRPr="00291501" w14:paraId="0E752ACF"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45B0107B"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r>
      <w:tr w:rsidR="00694C4F" w:rsidRPr="00981B84" w14:paraId="3CCDD7B1" w14:textId="77777777" w:rsidTr="00F871A4">
        <w:tc>
          <w:tcPr>
            <w:tcW w:w="9493" w:type="dxa"/>
            <w:gridSpan w:val="8"/>
            <w:tcBorders>
              <w:top w:val="single" w:sz="4" w:space="0" w:color="auto"/>
              <w:left w:val="single" w:sz="4" w:space="0" w:color="auto"/>
              <w:bottom w:val="single" w:sz="4" w:space="0" w:color="auto"/>
              <w:right w:val="single" w:sz="4" w:space="0" w:color="auto"/>
            </w:tcBorders>
          </w:tcPr>
          <w:p w14:paraId="3FF7FECC"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56" w:name="_Toc204897765"/>
            <w:r w:rsidRPr="00981B84">
              <w:rPr>
                <w:rFonts w:asciiTheme="minorHAnsi" w:eastAsia="Verdana" w:hAnsiTheme="minorHAnsi" w:cstheme="minorHAnsi"/>
                <w:b/>
                <w:color w:val="auto"/>
                <w:lang w:val="cs-CZ"/>
              </w:rPr>
              <w:t>Hodnocení</w:t>
            </w:r>
            <w:bookmarkEnd w:id="156"/>
          </w:p>
          <w:p w14:paraId="27F6A969" w14:textId="77777777" w:rsidR="00857D53" w:rsidRPr="00981B84" w:rsidRDefault="00857D53" w:rsidP="002208B0">
            <w:pPr>
              <w:pStyle w:val="Nadpis3"/>
              <w:spacing w:before="20" w:after="20"/>
              <w:rPr>
                <w:rFonts w:asciiTheme="minorHAnsi" w:eastAsia="Verdana" w:hAnsiTheme="minorHAnsi" w:cstheme="minorHAnsi"/>
                <w:b/>
                <w:color w:val="auto"/>
                <w:sz w:val="20"/>
                <w:szCs w:val="20"/>
                <w:lang w:val="cs-CZ"/>
              </w:rPr>
            </w:pPr>
            <w:bookmarkStart w:id="157" w:name="_Toc204897766"/>
            <w:r w:rsidRPr="00981B84">
              <w:rPr>
                <w:rFonts w:asciiTheme="minorHAnsi" w:eastAsia="Verdana" w:hAnsiTheme="minorHAnsi" w:cstheme="minorHAnsi"/>
                <w:color w:val="auto"/>
                <w:sz w:val="20"/>
                <w:szCs w:val="20"/>
                <w:lang w:val="cs-CZ"/>
              </w:rPr>
              <w:t>Hodnocení je založeno na individuálním i skupinovém výkonu a kombinuje teoretické znalosti s praktickým uplatněním. Rozložení je následující:</w:t>
            </w:r>
            <w:bookmarkEnd w:id="157"/>
          </w:p>
        </w:tc>
      </w:tr>
      <w:tr w:rsidR="00694C4F" w:rsidRPr="00981B84" w14:paraId="4B84273D" w14:textId="77777777" w:rsidTr="00F871A4">
        <w:tc>
          <w:tcPr>
            <w:tcW w:w="1835" w:type="dxa"/>
            <w:gridSpan w:val="4"/>
            <w:tcBorders>
              <w:top w:val="single" w:sz="4" w:space="0" w:color="auto"/>
              <w:left w:val="single" w:sz="4" w:space="0" w:color="auto"/>
              <w:bottom w:val="single" w:sz="4" w:space="0" w:color="auto"/>
              <w:right w:val="single" w:sz="4" w:space="0" w:color="auto"/>
            </w:tcBorders>
            <w:vAlign w:val="center"/>
          </w:tcPr>
          <w:p w14:paraId="3FD88422"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Složka</w:t>
            </w:r>
          </w:p>
        </w:tc>
        <w:tc>
          <w:tcPr>
            <w:tcW w:w="992" w:type="dxa"/>
            <w:tcBorders>
              <w:top w:val="single" w:sz="4" w:space="0" w:color="auto"/>
              <w:left w:val="single" w:sz="4" w:space="0" w:color="auto"/>
              <w:bottom w:val="single" w:sz="4" w:space="0" w:color="auto"/>
              <w:right w:val="single" w:sz="4" w:space="0" w:color="auto"/>
            </w:tcBorders>
            <w:vAlign w:val="center"/>
          </w:tcPr>
          <w:p w14:paraId="7051D63A"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Váha</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E947306"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Popis</w:t>
            </w:r>
          </w:p>
        </w:tc>
        <w:tc>
          <w:tcPr>
            <w:tcW w:w="2548" w:type="dxa"/>
            <w:tcBorders>
              <w:top w:val="single" w:sz="4" w:space="0" w:color="auto"/>
              <w:left w:val="single" w:sz="4" w:space="0" w:color="auto"/>
              <w:bottom w:val="single" w:sz="4" w:space="0" w:color="auto"/>
              <w:right w:val="single" w:sz="4" w:space="0" w:color="auto"/>
            </w:tcBorders>
            <w:vAlign w:val="center"/>
          </w:tcPr>
          <w:p w14:paraId="700D5BB5"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Hodnocené kompetence</w:t>
            </w:r>
          </w:p>
        </w:tc>
      </w:tr>
      <w:tr w:rsidR="00694C4F" w:rsidRPr="00291501" w14:paraId="5A770F6C" w14:textId="77777777" w:rsidTr="00F871A4">
        <w:tc>
          <w:tcPr>
            <w:tcW w:w="1835" w:type="dxa"/>
            <w:gridSpan w:val="4"/>
            <w:tcBorders>
              <w:top w:val="single" w:sz="4" w:space="0" w:color="auto"/>
              <w:left w:val="single" w:sz="4" w:space="0" w:color="auto"/>
              <w:bottom w:val="single" w:sz="4" w:space="0" w:color="auto"/>
              <w:right w:val="single" w:sz="4" w:space="0" w:color="auto"/>
            </w:tcBorders>
            <w:vAlign w:val="center"/>
          </w:tcPr>
          <w:p w14:paraId="27E22C00"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Projekt optimalizace energie</w:t>
            </w:r>
          </w:p>
          <w:p w14:paraId="2ABEB180" w14:textId="77777777" w:rsidR="00857D53" w:rsidRPr="00981B84" w:rsidRDefault="00857D53" w:rsidP="002208B0">
            <w:pPr>
              <w:spacing w:before="20" w:after="20"/>
              <w:jc w:val="both"/>
              <w:rPr>
                <w:rFonts w:eastAsia="Verdana" w:cstheme="minorHAnsi"/>
                <w:sz w:val="20"/>
                <w:szCs w:val="20"/>
                <w:lang w:val="cs-CZ"/>
              </w:rPr>
            </w:pPr>
          </w:p>
        </w:tc>
        <w:tc>
          <w:tcPr>
            <w:tcW w:w="992" w:type="dxa"/>
            <w:tcBorders>
              <w:top w:val="single" w:sz="4" w:space="0" w:color="auto"/>
              <w:left w:val="single" w:sz="4" w:space="0" w:color="auto"/>
              <w:bottom w:val="single" w:sz="4" w:space="0" w:color="auto"/>
              <w:right w:val="single" w:sz="4" w:space="0" w:color="auto"/>
            </w:tcBorders>
            <w:vAlign w:val="center"/>
          </w:tcPr>
          <w:p w14:paraId="70AC497F"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50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1C8C90B7"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Skupinový projekt analyzující energetické toky v průmyslovém klastru a navrhující opatření pro zvýšení efektivity, včetně analýzy symbiotických efektů (technické)</w:t>
            </w:r>
          </w:p>
          <w:p w14:paraId="57986E75"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Analýza nákladů a přínosů projektu optimalizace energetiky: finanční opatření pro zvýšení efektivity symbiózy</w:t>
            </w:r>
          </w:p>
        </w:tc>
        <w:tc>
          <w:tcPr>
            <w:tcW w:w="2548" w:type="dxa"/>
            <w:tcBorders>
              <w:top w:val="single" w:sz="4" w:space="0" w:color="auto"/>
              <w:left w:val="single" w:sz="4" w:space="0" w:color="auto"/>
              <w:bottom w:val="single" w:sz="4" w:space="0" w:color="auto"/>
              <w:right w:val="single" w:sz="4" w:space="0" w:color="auto"/>
            </w:tcBorders>
            <w:vAlign w:val="center"/>
          </w:tcPr>
          <w:p w14:paraId="0DD25E44"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Aplikace vybraných modelů, aplikace analýzy nákladů a přínosů, týmová práce a analytické myšlení</w:t>
            </w:r>
          </w:p>
        </w:tc>
      </w:tr>
      <w:tr w:rsidR="00694C4F" w:rsidRPr="00981B84" w14:paraId="6E44750A" w14:textId="77777777" w:rsidTr="00F871A4">
        <w:tc>
          <w:tcPr>
            <w:tcW w:w="1835" w:type="dxa"/>
            <w:gridSpan w:val="4"/>
            <w:tcBorders>
              <w:top w:val="single" w:sz="4" w:space="0" w:color="auto"/>
              <w:left w:val="single" w:sz="4" w:space="0" w:color="auto"/>
              <w:bottom w:val="single" w:sz="4" w:space="0" w:color="auto"/>
              <w:right w:val="single" w:sz="4" w:space="0" w:color="auto"/>
            </w:tcBorders>
            <w:vAlign w:val="center"/>
          </w:tcPr>
          <w:p w14:paraId="24978F55" w14:textId="77777777" w:rsidR="00857D53" w:rsidRPr="00981B84" w:rsidRDefault="00857D53" w:rsidP="002208B0">
            <w:pPr>
              <w:spacing w:before="20" w:after="20"/>
              <w:jc w:val="both"/>
              <w:rPr>
                <w:rFonts w:eastAsia="Verdana" w:cstheme="minorHAnsi"/>
                <w:b/>
                <w:sz w:val="20"/>
                <w:szCs w:val="20"/>
                <w:lang w:val="cs-CZ"/>
              </w:rPr>
            </w:pPr>
            <w:r w:rsidRPr="00981B84">
              <w:rPr>
                <w:rFonts w:eastAsia="Verdana" w:cstheme="minorHAnsi"/>
                <w:sz w:val="20"/>
                <w:szCs w:val="20"/>
                <w:lang w:val="cs-CZ"/>
              </w:rPr>
              <w:t>Účast na výuce</w:t>
            </w:r>
          </w:p>
        </w:tc>
        <w:tc>
          <w:tcPr>
            <w:tcW w:w="992" w:type="dxa"/>
            <w:tcBorders>
              <w:top w:val="single" w:sz="4" w:space="0" w:color="auto"/>
              <w:left w:val="single" w:sz="4" w:space="0" w:color="auto"/>
              <w:bottom w:val="single" w:sz="4" w:space="0" w:color="auto"/>
              <w:right w:val="single" w:sz="4" w:space="0" w:color="auto"/>
            </w:tcBorders>
            <w:vAlign w:val="center"/>
          </w:tcPr>
          <w:p w14:paraId="65627556"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20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D3C4CB2"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Zapojení do diskusí, laboratoří a workshopů zaměřených na řešení problémů</w:t>
            </w:r>
          </w:p>
        </w:tc>
        <w:tc>
          <w:tcPr>
            <w:tcW w:w="2548" w:type="dxa"/>
            <w:tcBorders>
              <w:top w:val="single" w:sz="4" w:space="0" w:color="auto"/>
              <w:left w:val="single" w:sz="4" w:space="0" w:color="auto"/>
              <w:bottom w:val="single" w:sz="4" w:space="0" w:color="auto"/>
              <w:right w:val="single" w:sz="4" w:space="0" w:color="auto"/>
            </w:tcBorders>
            <w:vAlign w:val="center"/>
          </w:tcPr>
          <w:p w14:paraId="5D570415"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Komunikace, spolupráce a kritické myšlení</w:t>
            </w:r>
          </w:p>
        </w:tc>
      </w:tr>
      <w:tr w:rsidR="00694C4F" w:rsidRPr="00291501" w14:paraId="1ECC8815" w14:textId="77777777" w:rsidTr="00F871A4">
        <w:tc>
          <w:tcPr>
            <w:tcW w:w="1835" w:type="dxa"/>
            <w:gridSpan w:val="4"/>
            <w:tcBorders>
              <w:top w:val="single" w:sz="4" w:space="0" w:color="auto"/>
              <w:left w:val="single" w:sz="4" w:space="0" w:color="auto"/>
              <w:bottom w:val="single" w:sz="4" w:space="0" w:color="auto"/>
              <w:right w:val="single" w:sz="4" w:space="0" w:color="auto"/>
            </w:tcBorders>
            <w:vAlign w:val="center"/>
          </w:tcPr>
          <w:p w14:paraId="534AF18D" w14:textId="77777777" w:rsidR="00857D53" w:rsidRPr="00981B84" w:rsidRDefault="00857D53" w:rsidP="002208B0">
            <w:pPr>
              <w:spacing w:before="20" w:after="20"/>
              <w:jc w:val="both"/>
              <w:rPr>
                <w:rFonts w:eastAsia="Verdana" w:cstheme="minorHAnsi"/>
                <w:b/>
                <w:sz w:val="20"/>
                <w:szCs w:val="20"/>
                <w:lang w:val="cs-CZ"/>
              </w:rPr>
            </w:pPr>
            <w:r w:rsidRPr="00981B84">
              <w:rPr>
                <w:rFonts w:eastAsia="Verdana" w:cstheme="minorHAnsi"/>
                <w:sz w:val="20"/>
                <w:szCs w:val="20"/>
                <w:lang w:val="cs-CZ"/>
              </w:rPr>
              <w:t>Závěrečná zkouška</w:t>
            </w:r>
          </w:p>
        </w:tc>
        <w:tc>
          <w:tcPr>
            <w:tcW w:w="992" w:type="dxa"/>
            <w:tcBorders>
              <w:top w:val="single" w:sz="4" w:space="0" w:color="auto"/>
              <w:left w:val="single" w:sz="4" w:space="0" w:color="auto"/>
              <w:bottom w:val="single" w:sz="4" w:space="0" w:color="auto"/>
              <w:right w:val="single" w:sz="4" w:space="0" w:color="auto"/>
            </w:tcBorders>
            <w:vAlign w:val="center"/>
          </w:tcPr>
          <w:p w14:paraId="7D217DDE"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30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8E6B114"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Písemná zkouška s teoretickými otázkami a řešením problémů na základě případových studií</w:t>
            </w:r>
          </w:p>
        </w:tc>
        <w:tc>
          <w:tcPr>
            <w:tcW w:w="2548" w:type="dxa"/>
            <w:tcBorders>
              <w:top w:val="single" w:sz="4" w:space="0" w:color="auto"/>
              <w:left w:val="single" w:sz="4" w:space="0" w:color="auto"/>
              <w:bottom w:val="single" w:sz="4" w:space="0" w:color="auto"/>
              <w:right w:val="single" w:sz="4" w:space="0" w:color="auto"/>
            </w:tcBorders>
            <w:vAlign w:val="center"/>
          </w:tcPr>
          <w:p w14:paraId="1523F075" w14:textId="77777777" w:rsidR="00857D53" w:rsidRPr="00981B84" w:rsidRDefault="00857D53" w:rsidP="002208B0">
            <w:pPr>
              <w:spacing w:before="20" w:after="20"/>
              <w:jc w:val="both"/>
              <w:rPr>
                <w:rFonts w:eastAsia="Verdana" w:cstheme="minorHAnsi"/>
                <w:sz w:val="20"/>
                <w:szCs w:val="20"/>
                <w:lang w:val="cs-CZ"/>
              </w:rPr>
            </w:pPr>
            <w:r w:rsidRPr="00981B84">
              <w:rPr>
                <w:rFonts w:eastAsia="Verdana" w:cstheme="minorHAnsi"/>
                <w:sz w:val="20"/>
                <w:szCs w:val="20"/>
                <w:lang w:val="cs-CZ"/>
              </w:rPr>
              <w:t>Koncepční porozumění, dovednosti v řešení problémů</w:t>
            </w:r>
          </w:p>
        </w:tc>
      </w:tr>
      <w:tr w:rsidR="00694C4F" w:rsidRPr="00981B84" w14:paraId="7077C0F2" w14:textId="77777777" w:rsidTr="00F871A4">
        <w:tc>
          <w:tcPr>
            <w:tcW w:w="9493" w:type="dxa"/>
            <w:gridSpan w:val="8"/>
            <w:tcBorders>
              <w:top w:val="single" w:sz="4" w:space="0" w:color="auto"/>
              <w:left w:val="single" w:sz="4" w:space="0" w:color="auto"/>
              <w:bottom w:val="single" w:sz="4" w:space="0" w:color="auto"/>
              <w:right w:val="single" w:sz="4" w:space="0" w:color="auto"/>
            </w:tcBorders>
            <w:vAlign w:val="center"/>
          </w:tcPr>
          <w:p w14:paraId="278D3D5C" w14:textId="77777777" w:rsidR="00857D53" w:rsidRPr="00981B84" w:rsidRDefault="00857D53" w:rsidP="002208B0">
            <w:pPr>
              <w:spacing w:before="20" w:after="20"/>
              <w:jc w:val="both"/>
              <w:rPr>
                <w:rFonts w:eastAsia="Verdana" w:cstheme="minorHAnsi"/>
                <w:b/>
                <w:bCs/>
                <w:sz w:val="24"/>
                <w:szCs w:val="24"/>
                <w:lang w:val="cs-CZ"/>
              </w:rPr>
            </w:pPr>
            <w:r w:rsidRPr="00981B84">
              <w:rPr>
                <w:rFonts w:eastAsia="Verdana" w:cstheme="minorHAnsi"/>
                <w:b/>
                <w:bCs/>
                <w:sz w:val="24"/>
                <w:szCs w:val="24"/>
                <w:lang w:val="cs-CZ"/>
              </w:rPr>
              <w:t>Bibliografie</w:t>
            </w:r>
          </w:p>
        </w:tc>
      </w:tr>
      <w:tr w:rsidR="00694C4F" w:rsidRPr="00981B84" w14:paraId="6A73DF6B" w14:textId="77777777" w:rsidTr="00F871A4">
        <w:trPr>
          <w:trHeight w:val="3109"/>
        </w:trPr>
        <w:tc>
          <w:tcPr>
            <w:tcW w:w="1835" w:type="dxa"/>
            <w:gridSpan w:val="4"/>
            <w:tcBorders>
              <w:top w:val="single" w:sz="4" w:space="0" w:color="auto"/>
              <w:left w:val="single" w:sz="4" w:space="0" w:color="auto"/>
              <w:bottom w:val="single" w:sz="4" w:space="0" w:color="auto"/>
              <w:right w:val="single" w:sz="4" w:space="0" w:color="auto"/>
            </w:tcBorders>
            <w:vAlign w:val="center"/>
          </w:tcPr>
          <w:p w14:paraId="3D31EB8A" w14:textId="77777777" w:rsidR="00857D53" w:rsidRPr="00981B84" w:rsidRDefault="00857D53" w:rsidP="002208B0">
            <w:pPr>
              <w:spacing w:before="20" w:after="20"/>
              <w:jc w:val="both"/>
              <w:rPr>
                <w:rFonts w:eastAsia="Verdana" w:cstheme="minorHAnsi"/>
                <w:sz w:val="20"/>
                <w:szCs w:val="20"/>
                <w:lang w:val="cs-CZ"/>
              </w:rPr>
            </w:pPr>
          </w:p>
        </w:tc>
        <w:tc>
          <w:tcPr>
            <w:tcW w:w="7658" w:type="dxa"/>
            <w:gridSpan w:val="4"/>
            <w:tcBorders>
              <w:top w:val="single" w:sz="4" w:space="0" w:color="auto"/>
              <w:left w:val="single" w:sz="4" w:space="0" w:color="auto"/>
              <w:bottom w:val="single" w:sz="4" w:space="0" w:color="auto"/>
              <w:right w:val="single" w:sz="4" w:space="0" w:color="auto"/>
            </w:tcBorders>
            <w:vAlign w:val="center"/>
          </w:tcPr>
          <w:p w14:paraId="3F25EF11" w14:textId="77777777" w:rsidR="00857D53" w:rsidRPr="00981B84" w:rsidRDefault="00857D53" w:rsidP="00291501">
            <w:pPr>
              <w:pStyle w:val="Normlnweb"/>
              <w:numPr>
                <w:ilvl w:val="0"/>
                <w:numId w:val="1"/>
              </w:numPr>
              <w:spacing w:before="20" w:after="20"/>
              <w:jc w:val="both"/>
              <w:rPr>
                <w:rFonts w:asciiTheme="minorHAnsi" w:hAnsiTheme="minorHAnsi" w:cstheme="minorHAnsi"/>
                <w:b/>
                <w:bCs/>
                <w:sz w:val="20"/>
                <w:szCs w:val="20"/>
                <w:lang w:val="cs-CZ"/>
              </w:rPr>
            </w:pPr>
            <w:proofErr w:type="spellStart"/>
            <w:r w:rsidRPr="00981B84">
              <w:rPr>
                <w:rFonts w:asciiTheme="minorHAnsi" w:hAnsiTheme="minorHAnsi" w:cstheme="minorHAnsi"/>
                <w:bCs/>
                <w:sz w:val="20"/>
                <w:szCs w:val="20"/>
                <w:lang w:val="cs-CZ"/>
              </w:rPr>
              <w:t>Branca</w:t>
            </w:r>
            <w:proofErr w:type="spellEnd"/>
            <w:r w:rsidRPr="00981B84">
              <w:rPr>
                <w:rFonts w:asciiTheme="minorHAnsi" w:hAnsiTheme="minorHAnsi" w:cstheme="minorHAnsi"/>
                <w:bCs/>
                <w:sz w:val="20"/>
                <w:szCs w:val="20"/>
                <w:lang w:val="cs-CZ"/>
              </w:rPr>
              <w:t xml:space="preserve"> T., </w:t>
            </w:r>
            <w:proofErr w:type="spellStart"/>
            <w:r w:rsidRPr="00981B84">
              <w:rPr>
                <w:rFonts w:asciiTheme="minorHAnsi" w:hAnsiTheme="minorHAnsi" w:cstheme="minorHAnsi"/>
                <w:bCs/>
                <w:sz w:val="20"/>
                <w:szCs w:val="20"/>
                <w:lang w:val="cs-CZ"/>
              </w:rPr>
              <w:t>Colla</w:t>
            </w:r>
            <w:proofErr w:type="spellEnd"/>
            <w:r w:rsidRPr="00981B84">
              <w:rPr>
                <w:rFonts w:asciiTheme="minorHAnsi" w:hAnsiTheme="minorHAnsi" w:cstheme="minorHAnsi"/>
                <w:bCs/>
                <w:sz w:val="20"/>
                <w:szCs w:val="20"/>
                <w:lang w:val="cs-CZ"/>
              </w:rPr>
              <w:t xml:space="preserve"> V., </w:t>
            </w:r>
            <w:proofErr w:type="spellStart"/>
            <w:r w:rsidRPr="00981B84">
              <w:rPr>
                <w:rFonts w:asciiTheme="minorHAnsi" w:hAnsiTheme="minorHAnsi" w:cstheme="minorHAnsi"/>
                <w:bCs/>
                <w:sz w:val="20"/>
                <w:szCs w:val="20"/>
                <w:lang w:val="cs-CZ"/>
              </w:rPr>
              <w:t>Fornai</w:t>
            </w:r>
            <w:proofErr w:type="spellEnd"/>
            <w:r w:rsidRPr="00981B84">
              <w:rPr>
                <w:rFonts w:asciiTheme="minorHAnsi" w:hAnsiTheme="minorHAnsi" w:cstheme="minorHAnsi"/>
                <w:bCs/>
                <w:sz w:val="20"/>
                <w:szCs w:val="20"/>
                <w:lang w:val="cs-CZ"/>
              </w:rPr>
              <w:t xml:space="preserve"> B., </w:t>
            </w:r>
            <w:proofErr w:type="spellStart"/>
            <w:r w:rsidRPr="00981B84">
              <w:rPr>
                <w:rFonts w:asciiTheme="minorHAnsi" w:hAnsiTheme="minorHAnsi" w:cstheme="minorHAnsi"/>
                <w:bCs/>
                <w:sz w:val="20"/>
                <w:szCs w:val="20"/>
                <w:lang w:val="cs-CZ"/>
              </w:rPr>
              <w:t>Petrucciani</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Pistelli</w:t>
            </w:r>
            <w:proofErr w:type="spellEnd"/>
            <w:r w:rsidRPr="00981B84">
              <w:rPr>
                <w:rFonts w:asciiTheme="minorHAnsi" w:hAnsiTheme="minorHAnsi" w:cstheme="minorHAnsi"/>
                <w:bCs/>
                <w:sz w:val="20"/>
                <w:szCs w:val="20"/>
                <w:lang w:val="cs-CZ"/>
              </w:rPr>
              <w:t xml:space="preserve"> M., </w:t>
            </w:r>
            <w:proofErr w:type="spellStart"/>
            <w:r w:rsidRPr="00981B84">
              <w:rPr>
                <w:rFonts w:asciiTheme="minorHAnsi" w:hAnsiTheme="minorHAnsi" w:cstheme="minorHAnsi"/>
                <w:bCs/>
                <w:sz w:val="20"/>
                <w:szCs w:val="20"/>
                <w:lang w:val="cs-CZ"/>
              </w:rPr>
              <w:t>Faraci</w:t>
            </w:r>
            <w:proofErr w:type="spellEnd"/>
            <w:r w:rsidRPr="00981B84">
              <w:rPr>
                <w:rFonts w:asciiTheme="minorHAnsi" w:hAnsiTheme="minorHAnsi" w:cstheme="minorHAnsi"/>
                <w:bCs/>
                <w:sz w:val="20"/>
                <w:szCs w:val="20"/>
                <w:lang w:val="cs-CZ"/>
              </w:rPr>
              <w:t xml:space="preserve"> E., </w:t>
            </w:r>
            <w:proofErr w:type="spellStart"/>
            <w:r w:rsidRPr="00981B84">
              <w:rPr>
                <w:rFonts w:asciiTheme="minorHAnsi" w:hAnsiTheme="minorHAnsi" w:cstheme="minorHAnsi"/>
                <w:bCs/>
                <w:sz w:val="20"/>
                <w:szCs w:val="20"/>
                <w:lang w:val="cs-CZ"/>
              </w:rPr>
              <w:t>Cirilli</w:t>
            </w:r>
            <w:proofErr w:type="spellEnd"/>
            <w:r w:rsidRPr="00981B84">
              <w:rPr>
                <w:rFonts w:asciiTheme="minorHAnsi" w:hAnsiTheme="minorHAnsi" w:cstheme="minorHAnsi"/>
                <w:bCs/>
                <w:sz w:val="20"/>
                <w:szCs w:val="20"/>
                <w:lang w:val="cs-CZ"/>
              </w:rPr>
              <w:t xml:space="preserve"> F., </w:t>
            </w:r>
            <w:proofErr w:type="spellStart"/>
            <w:r w:rsidRPr="00981B84">
              <w:rPr>
                <w:rFonts w:asciiTheme="minorHAnsi" w:hAnsiTheme="minorHAnsi" w:cstheme="minorHAnsi"/>
                <w:bCs/>
                <w:sz w:val="20"/>
                <w:szCs w:val="20"/>
                <w:lang w:val="cs-CZ"/>
              </w:rPr>
              <w:t>Schröder</w:t>
            </w:r>
            <w:proofErr w:type="spellEnd"/>
            <w:r w:rsidRPr="00981B84">
              <w:rPr>
                <w:rFonts w:asciiTheme="minorHAnsi" w:hAnsiTheme="minorHAnsi" w:cstheme="minorHAnsi"/>
                <w:bCs/>
                <w:sz w:val="20"/>
                <w:szCs w:val="20"/>
                <w:lang w:val="cs-CZ"/>
              </w:rPr>
              <w:t xml:space="preserve"> A. </w:t>
            </w:r>
            <w:r w:rsidRPr="00981B84">
              <w:rPr>
                <w:rFonts w:asciiTheme="minorHAnsi" w:hAnsiTheme="minorHAnsi" w:cstheme="minorHAnsi"/>
                <w:sz w:val="20"/>
                <w:szCs w:val="20"/>
                <w:lang w:val="cs-CZ"/>
              </w:rPr>
              <w:t xml:space="preserve">(2022). Současný stav průmyslové symbiózy a energetické účinnosti v evropských energeticky náročných odvětvích, </w:t>
            </w:r>
            <w:proofErr w:type="spellStart"/>
            <w:r w:rsidRPr="00981B84">
              <w:rPr>
                <w:rFonts w:asciiTheme="minorHAnsi" w:hAnsiTheme="minorHAnsi" w:cstheme="minorHAnsi"/>
                <w:sz w:val="20"/>
                <w:szCs w:val="20"/>
                <w:lang w:val="cs-CZ"/>
              </w:rPr>
              <w:t>Matériaux</w:t>
            </w:r>
            <w:proofErr w:type="spellEnd"/>
            <w:r w:rsidRPr="00981B84">
              <w:rPr>
                <w:rFonts w:asciiTheme="minorHAnsi" w:hAnsiTheme="minorHAnsi" w:cstheme="minorHAnsi"/>
                <w:sz w:val="20"/>
                <w:szCs w:val="20"/>
                <w:lang w:val="cs-CZ"/>
              </w:rPr>
              <w:t xml:space="preserve"> &amp; </w:t>
            </w:r>
            <w:proofErr w:type="spellStart"/>
            <w:r w:rsidRPr="00981B84">
              <w:rPr>
                <w:rFonts w:asciiTheme="minorHAnsi" w:hAnsiTheme="minorHAnsi" w:cstheme="minorHAnsi"/>
                <w:sz w:val="20"/>
                <w:szCs w:val="20"/>
                <w:lang w:val="cs-CZ"/>
              </w:rPr>
              <w:t>Techniques</w:t>
            </w:r>
            <w:proofErr w:type="spellEnd"/>
            <w:r w:rsidRPr="00981B84">
              <w:rPr>
                <w:rFonts w:asciiTheme="minorHAnsi" w:hAnsiTheme="minorHAnsi" w:cstheme="minorHAnsi"/>
                <w:sz w:val="20"/>
                <w:szCs w:val="20"/>
                <w:lang w:val="cs-CZ"/>
              </w:rPr>
              <w:t xml:space="preserve"> 109 (5-6).</w:t>
            </w:r>
          </w:p>
          <w:p w14:paraId="2D51222A" w14:textId="77777777" w:rsidR="00857D53" w:rsidRPr="00981B84" w:rsidRDefault="00857D53" w:rsidP="00291501">
            <w:pPr>
              <w:pStyle w:val="Normlnweb"/>
              <w:numPr>
                <w:ilvl w:val="0"/>
                <w:numId w:val="1"/>
              </w:numPr>
              <w:spacing w:before="20" w:after="20"/>
              <w:jc w:val="both"/>
              <w:rPr>
                <w:rFonts w:asciiTheme="minorHAnsi" w:hAnsiTheme="minorHAnsi" w:cstheme="minorHAnsi"/>
                <w:b/>
                <w:bCs/>
                <w:sz w:val="20"/>
                <w:szCs w:val="20"/>
                <w:lang w:val="cs-CZ"/>
              </w:rPr>
            </w:pPr>
            <w:proofErr w:type="spellStart"/>
            <w:r w:rsidRPr="00981B84">
              <w:rPr>
                <w:rFonts w:asciiTheme="minorHAnsi" w:hAnsiTheme="minorHAnsi" w:cstheme="minorHAnsi"/>
                <w:sz w:val="20"/>
                <w:szCs w:val="20"/>
                <w:lang w:val="cs-CZ"/>
              </w:rPr>
              <w:t>Cervo</w:t>
            </w:r>
            <w:proofErr w:type="spellEnd"/>
            <w:r w:rsidRPr="00981B84">
              <w:rPr>
                <w:rFonts w:asciiTheme="minorHAnsi" w:hAnsiTheme="minorHAnsi" w:cstheme="minorHAnsi"/>
                <w:sz w:val="20"/>
                <w:szCs w:val="20"/>
                <w:lang w:val="cs-CZ"/>
              </w:rPr>
              <w:t xml:space="preserve"> H., </w:t>
            </w:r>
            <w:proofErr w:type="spellStart"/>
            <w:r w:rsidRPr="00981B84">
              <w:rPr>
                <w:rFonts w:asciiTheme="minorHAnsi" w:hAnsiTheme="minorHAnsi" w:cstheme="minorHAnsi"/>
                <w:sz w:val="20"/>
                <w:szCs w:val="20"/>
                <w:lang w:val="cs-CZ"/>
              </w:rPr>
              <w:t>Ferrasse</w:t>
            </w:r>
            <w:proofErr w:type="spellEnd"/>
            <w:r w:rsidRPr="00981B84">
              <w:rPr>
                <w:rFonts w:asciiTheme="minorHAnsi" w:hAnsiTheme="minorHAnsi" w:cstheme="minorHAnsi"/>
                <w:sz w:val="20"/>
                <w:szCs w:val="20"/>
                <w:lang w:val="cs-CZ"/>
              </w:rPr>
              <w:t xml:space="preserve"> J.-H., </w:t>
            </w:r>
            <w:proofErr w:type="spellStart"/>
            <w:r w:rsidRPr="00981B84">
              <w:rPr>
                <w:rFonts w:asciiTheme="minorHAnsi" w:hAnsiTheme="minorHAnsi" w:cstheme="minorHAnsi"/>
                <w:sz w:val="20"/>
                <w:szCs w:val="20"/>
                <w:lang w:val="cs-CZ"/>
              </w:rPr>
              <w:t>Descales</w:t>
            </w:r>
            <w:proofErr w:type="spellEnd"/>
            <w:r w:rsidRPr="00981B84">
              <w:rPr>
                <w:rFonts w:asciiTheme="minorHAnsi" w:hAnsiTheme="minorHAnsi" w:cstheme="minorHAnsi"/>
                <w:sz w:val="20"/>
                <w:szCs w:val="20"/>
                <w:lang w:val="cs-CZ"/>
              </w:rPr>
              <w:t xml:space="preserve"> B. (2020). </w:t>
            </w:r>
            <w:proofErr w:type="spellStart"/>
            <w:r w:rsidRPr="00981B84">
              <w:rPr>
                <w:rFonts w:asciiTheme="minorHAnsi" w:hAnsiTheme="minorHAnsi" w:cstheme="minorHAnsi"/>
                <w:sz w:val="20"/>
                <w:szCs w:val="20"/>
                <w:lang w:val="cs-CZ"/>
              </w:rPr>
              <w:t>Blueprint</w:t>
            </w:r>
            <w:proofErr w:type="spellEnd"/>
            <w:r w:rsidRPr="00981B84">
              <w:rPr>
                <w:rFonts w:asciiTheme="minorHAnsi" w:hAnsiTheme="minorHAnsi" w:cstheme="minorHAnsi"/>
                <w:sz w:val="20"/>
                <w:szCs w:val="20"/>
                <w:lang w:val="cs-CZ"/>
              </w:rPr>
              <w:t xml:space="preserve">: Metodika usnadňující výměnu dat za účelem lepšího odhalování příležitostí pro průmyslovou symbiózu – aplikace na rafinérii, </w:t>
            </w:r>
            <w:proofErr w:type="spellStart"/>
            <w:r w:rsidRPr="00981B84">
              <w:rPr>
                <w:rFonts w:asciiTheme="minorHAnsi" w:hAnsiTheme="minorHAnsi" w:cstheme="minorHAnsi"/>
                <w:sz w:val="20"/>
                <w:szCs w:val="20"/>
                <w:lang w:val="cs-CZ"/>
              </w:rPr>
              <w:t>Chem</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Eng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Sci</w:t>
            </w:r>
            <w:proofErr w:type="spellEnd"/>
            <w:r w:rsidRPr="00981B84">
              <w:rPr>
                <w:rFonts w:asciiTheme="minorHAnsi" w:hAnsiTheme="minorHAnsi" w:cstheme="minorHAnsi"/>
                <w:sz w:val="20"/>
                <w:szCs w:val="20"/>
                <w:lang w:val="cs-CZ"/>
              </w:rPr>
              <w:t>. 211.</w:t>
            </w:r>
          </w:p>
          <w:p w14:paraId="1C986792" w14:textId="77777777" w:rsidR="00857D53" w:rsidRPr="00981B84" w:rsidRDefault="00857D53" w:rsidP="00291501">
            <w:pPr>
              <w:pStyle w:val="Normlnweb"/>
              <w:numPr>
                <w:ilvl w:val="0"/>
                <w:numId w:val="1"/>
              </w:numPr>
              <w:spacing w:before="20" w:after="20"/>
              <w:jc w:val="both"/>
              <w:rPr>
                <w:rFonts w:asciiTheme="minorHAnsi" w:hAnsiTheme="minorHAnsi" w:cstheme="minorHAnsi"/>
                <w:b/>
                <w:bCs/>
                <w:sz w:val="20"/>
                <w:szCs w:val="20"/>
                <w:lang w:val="cs-CZ"/>
              </w:rPr>
            </w:pPr>
            <w:proofErr w:type="spellStart"/>
            <w:r w:rsidRPr="00981B84">
              <w:rPr>
                <w:rFonts w:asciiTheme="minorHAnsi" w:hAnsiTheme="minorHAnsi" w:cstheme="minorHAnsi"/>
                <w:sz w:val="20"/>
                <w:szCs w:val="20"/>
                <w:lang w:val="cs-CZ"/>
              </w:rPr>
              <w:t>Fraccascia</w:t>
            </w:r>
            <w:proofErr w:type="spellEnd"/>
            <w:r w:rsidRPr="00981B84">
              <w:rPr>
                <w:rFonts w:asciiTheme="minorHAnsi" w:hAnsiTheme="minorHAnsi" w:cstheme="minorHAnsi"/>
                <w:sz w:val="20"/>
                <w:szCs w:val="20"/>
                <w:lang w:val="cs-CZ"/>
              </w:rPr>
              <w:t xml:space="preserve"> L., </w:t>
            </w:r>
            <w:proofErr w:type="spellStart"/>
            <w:r w:rsidRPr="00981B84">
              <w:rPr>
                <w:rFonts w:asciiTheme="minorHAnsi" w:hAnsiTheme="minorHAnsi" w:cstheme="minorHAnsi"/>
                <w:sz w:val="20"/>
                <w:szCs w:val="20"/>
                <w:lang w:val="cs-CZ"/>
              </w:rPr>
              <w:t>Yazdanpanah</w:t>
            </w:r>
            <w:proofErr w:type="spellEnd"/>
            <w:r w:rsidRPr="00981B84">
              <w:rPr>
                <w:rFonts w:asciiTheme="minorHAnsi" w:hAnsiTheme="minorHAnsi" w:cstheme="minorHAnsi"/>
                <w:sz w:val="20"/>
                <w:szCs w:val="20"/>
                <w:lang w:val="cs-CZ"/>
              </w:rPr>
              <w:t xml:space="preserve"> V., van </w:t>
            </w:r>
            <w:proofErr w:type="spellStart"/>
            <w:r w:rsidRPr="00981B84">
              <w:rPr>
                <w:rFonts w:asciiTheme="minorHAnsi" w:hAnsiTheme="minorHAnsi" w:cstheme="minorHAnsi"/>
                <w:sz w:val="20"/>
                <w:szCs w:val="20"/>
                <w:lang w:val="cs-CZ"/>
              </w:rPr>
              <w:t>Capelleveen</w:t>
            </w:r>
            <w:proofErr w:type="spellEnd"/>
            <w:r w:rsidRPr="00981B84">
              <w:rPr>
                <w:rFonts w:asciiTheme="minorHAnsi" w:hAnsiTheme="minorHAnsi" w:cstheme="minorHAnsi"/>
                <w:sz w:val="20"/>
                <w:szCs w:val="20"/>
                <w:lang w:val="cs-CZ"/>
              </w:rPr>
              <w:t xml:space="preserve"> G.&amp; </w:t>
            </w:r>
            <w:proofErr w:type="spellStart"/>
            <w:r w:rsidRPr="00981B84">
              <w:rPr>
                <w:rFonts w:asciiTheme="minorHAnsi" w:hAnsiTheme="minorHAnsi" w:cstheme="minorHAnsi"/>
                <w:sz w:val="20"/>
                <w:szCs w:val="20"/>
                <w:lang w:val="cs-CZ"/>
              </w:rPr>
              <w:t>Yazan</w:t>
            </w:r>
            <w:proofErr w:type="spellEnd"/>
            <w:r w:rsidRPr="00981B84">
              <w:rPr>
                <w:rFonts w:asciiTheme="minorHAnsi" w:hAnsiTheme="minorHAnsi" w:cstheme="minorHAnsi"/>
                <w:sz w:val="20"/>
                <w:szCs w:val="20"/>
                <w:lang w:val="cs-CZ"/>
              </w:rPr>
              <w:t xml:space="preserve"> D.M. (2020). Energetická průmyslová symbióza: přehled literatury pro přechod k cirkulární energetice, svazek 23, 4791–4825.</w:t>
            </w:r>
          </w:p>
          <w:p w14:paraId="1DCA1C5D" w14:textId="77777777" w:rsidR="00857D53" w:rsidRPr="00981B84" w:rsidRDefault="00857D53" w:rsidP="00291501">
            <w:pPr>
              <w:pStyle w:val="Normlnweb"/>
              <w:numPr>
                <w:ilvl w:val="0"/>
                <w:numId w:val="1"/>
              </w:numPr>
              <w:spacing w:before="20" w:after="20"/>
              <w:jc w:val="both"/>
              <w:rPr>
                <w:rFonts w:asciiTheme="minorHAnsi" w:hAnsiTheme="minorHAnsi" w:cstheme="minorHAnsi"/>
                <w:b/>
                <w:bCs/>
                <w:sz w:val="20"/>
                <w:szCs w:val="20"/>
                <w:lang w:val="cs-CZ"/>
              </w:rPr>
            </w:pPr>
            <w:r w:rsidRPr="00981B84">
              <w:rPr>
                <w:rFonts w:asciiTheme="minorHAnsi" w:hAnsiTheme="minorHAnsi" w:cstheme="minorHAnsi"/>
                <w:sz w:val="20"/>
                <w:szCs w:val="20"/>
                <w:lang w:val="cs-CZ"/>
              </w:rPr>
              <w:t xml:space="preserve">He K., </w:t>
            </w:r>
            <w:proofErr w:type="spellStart"/>
            <w:r w:rsidRPr="00981B84">
              <w:rPr>
                <w:rFonts w:asciiTheme="minorHAnsi" w:hAnsiTheme="minorHAnsi" w:cstheme="minorHAnsi"/>
                <w:sz w:val="20"/>
                <w:szCs w:val="20"/>
                <w:lang w:val="cs-CZ"/>
              </w:rPr>
              <w:t>Wang</w:t>
            </w:r>
            <w:proofErr w:type="spellEnd"/>
            <w:r w:rsidRPr="00981B84">
              <w:rPr>
                <w:rFonts w:asciiTheme="minorHAnsi" w:hAnsiTheme="minorHAnsi" w:cstheme="minorHAnsi"/>
                <w:sz w:val="20"/>
                <w:szCs w:val="20"/>
                <w:lang w:val="cs-CZ"/>
              </w:rPr>
              <w:t xml:space="preserve"> L. (2017). Přehled spotřeby energie a energeticky účinných technologií pro železářský a ocelářský průmysl, </w:t>
            </w:r>
            <w:proofErr w:type="spellStart"/>
            <w:r w:rsidRPr="00981B84">
              <w:rPr>
                <w:rFonts w:asciiTheme="minorHAnsi" w:hAnsiTheme="minorHAnsi" w:cstheme="minorHAnsi"/>
                <w:sz w:val="20"/>
                <w:szCs w:val="20"/>
                <w:lang w:val="cs-CZ"/>
              </w:rPr>
              <w:t>Renew</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Sustain</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Energy</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Rev</w:t>
            </w:r>
            <w:proofErr w:type="spellEnd"/>
            <w:r w:rsidRPr="00981B84">
              <w:rPr>
                <w:rFonts w:asciiTheme="minorHAnsi" w:hAnsiTheme="minorHAnsi" w:cstheme="minorHAnsi"/>
                <w:sz w:val="20"/>
                <w:szCs w:val="20"/>
                <w:lang w:val="cs-CZ"/>
              </w:rPr>
              <w:t>. 70, 1022-1039.</w:t>
            </w:r>
          </w:p>
          <w:p w14:paraId="6DAEEAD5" w14:textId="77777777" w:rsidR="00857D53" w:rsidRPr="00981B84" w:rsidRDefault="00857D53" w:rsidP="00291501">
            <w:pPr>
              <w:pStyle w:val="Normlnweb"/>
              <w:numPr>
                <w:ilvl w:val="0"/>
                <w:numId w:val="1"/>
              </w:numPr>
              <w:spacing w:before="20" w:after="20"/>
              <w:jc w:val="both"/>
              <w:rPr>
                <w:rFonts w:asciiTheme="minorHAnsi" w:hAnsiTheme="minorHAnsi" w:cstheme="minorHAnsi"/>
                <w:b/>
                <w:bCs/>
                <w:sz w:val="20"/>
                <w:szCs w:val="20"/>
                <w:lang w:val="cs-CZ"/>
              </w:rPr>
            </w:pPr>
            <w:proofErr w:type="spellStart"/>
            <w:r w:rsidRPr="00981B84">
              <w:rPr>
                <w:rFonts w:asciiTheme="minorHAnsi" w:hAnsiTheme="minorHAnsi" w:cstheme="minorHAnsi"/>
                <w:bCs/>
                <w:sz w:val="20"/>
                <w:szCs w:val="20"/>
                <w:lang w:val="cs-CZ"/>
              </w:rPr>
              <w:t>Malinauskaite</w:t>
            </w:r>
            <w:proofErr w:type="spellEnd"/>
            <w:r w:rsidRPr="00981B84">
              <w:rPr>
                <w:rFonts w:asciiTheme="minorHAnsi" w:hAnsiTheme="minorHAnsi" w:cstheme="minorHAnsi"/>
                <w:bCs/>
                <w:sz w:val="20"/>
                <w:szCs w:val="20"/>
                <w:lang w:val="cs-CZ"/>
              </w:rPr>
              <w:t xml:space="preserve"> J., </w:t>
            </w:r>
            <w:proofErr w:type="spellStart"/>
            <w:r w:rsidRPr="00981B84">
              <w:rPr>
                <w:rFonts w:asciiTheme="minorHAnsi" w:hAnsiTheme="minorHAnsi" w:cstheme="minorHAnsi"/>
                <w:bCs/>
                <w:sz w:val="20"/>
                <w:szCs w:val="20"/>
                <w:lang w:val="cs-CZ"/>
              </w:rPr>
              <w:t>Jouhara</w:t>
            </w:r>
            <w:proofErr w:type="spellEnd"/>
            <w:r w:rsidRPr="00981B84">
              <w:rPr>
                <w:rFonts w:asciiTheme="minorHAnsi" w:hAnsiTheme="minorHAnsi" w:cstheme="minorHAnsi"/>
                <w:bCs/>
                <w:sz w:val="20"/>
                <w:szCs w:val="20"/>
                <w:lang w:val="cs-CZ"/>
              </w:rPr>
              <w:t xml:space="preserve"> H., Ahmad L., Milani M., </w:t>
            </w:r>
            <w:proofErr w:type="spellStart"/>
            <w:r w:rsidRPr="00981B84">
              <w:rPr>
                <w:rFonts w:asciiTheme="minorHAnsi" w:hAnsiTheme="minorHAnsi" w:cstheme="minorHAnsi"/>
                <w:bCs/>
                <w:sz w:val="20"/>
                <w:szCs w:val="20"/>
                <w:lang w:val="cs-CZ"/>
              </w:rPr>
              <w:t>Montorsi</w:t>
            </w:r>
            <w:proofErr w:type="spellEnd"/>
            <w:r w:rsidRPr="00981B84">
              <w:rPr>
                <w:rFonts w:asciiTheme="minorHAnsi" w:hAnsiTheme="minorHAnsi" w:cstheme="minorHAnsi"/>
                <w:bCs/>
                <w:sz w:val="20"/>
                <w:szCs w:val="20"/>
                <w:lang w:val="cs-CZ"/>
              </w:rPr>
              <w:t xml:space="preserve"> L., </w:t>
            </w:r>
            <w:proofErr w:type="spellStart"/>
            <w:r w:rsidRPr="00981B84">
              <w:rPr>
                <w:rFonts w:asciiTheme="minorHAnsi" w:hAnsiTheme="minorHAnsi" w:cstheme="minorHAnsi"/>
                <w:bCs/>
                <w:sz w:val="20"/>
                <w:szCs w:val="20"/>
                <w:lang w:val="cs-CZ"/>
              </w:rPr>
              <w:t>Venturelli</w:t>
            </w:r>
            <w:proofErr w:type="spellEnd"/>
            <w:r w:rsidRPr="00981B84">
              <w:rPr>
                <w:rFonts w:asciiTheme="minorHAnsi" w:hAnsiTheme="minorHAnsi" w:cstheme="minorHAnsi"/>
                <w:bCs/>
                <w:sz w:val="20"/>
                <w:szCs w:val="20"/>
                <w:lang w:val="cs-CZ"/>
              </w:rPr>
              <w:t xml:space="preserve"> M. (2020). Optimalizace účinnosti výměny zdrojů v průmyslové symbióze (IS). </w:t>
            </w:r>
            <w:r w:rsidRPr="00981B84">
              <w:rPr>
                <w:rFonts w:asciiTheme="minorHAnsi" w:hAnsiTheme="minorHAnsi" w:cstheme="minorHAnsi"/>
                <w:sz w:val="20"/>
                <w:szCs w:val="20"/>
                <w:lang w:val="cs-CZ"/>
              </w:rPr>
              <w:t>Odpovědná spotřeba a výroba</w:t>
            </w:r>
            <w:r w:rsidRPr="00981B84">
              <w:rPr>
                <w:rFonts w:asciiTheme="minorHAnsi" w:hAnsiTheme="minorHAnsi" w:cstheme="minorHAnsi"/>
                <w:bCs/>
                <w:sz w:val="20"/>
                <w:szCs w:val="20"/>
                <w:lang w:val="cs-CZ"/>
              </w:rPr>
              <w:t>, 1–12, Energie, svazek 172, 255–269.</w:t>
            </w:r>
          </w:p>
        </w:tc>
      </w:tr>
    </w:tbl>
    <w:p w14:paraId="284DB9E1" w14:textId="77777777" w:rsidR="00720B03" w:rsidRPr="00981B84" w:rsidRDefault="00720B03" w:rsidP="00857D53">
      <w:pPr>
        <w:pStyle w:val="Nadpis2"/>
        <w:spacing w:before="20" w:after="20" w:line="288" w:lineRule="auto"/>
        <w:rPr>
          <w:rFonts w:asciiTheme="minorHAnsi" w:eastAsia="Verdana" w:hAnsiTheme="minorHAnsi" w:cstheme="minorHAnsi"/>
          <w:color w:val="auto"/>
          <w:sz w:val="28"/>
          <w:szCs w:val="28"/>
          <w:lang w:val="cs-CZ"/>
        </w:rPr>
      </w:pPr>
      <w:bookmarkStart w:id="158" w:name="_Toc204897767"/>
    </w:p>
    <w:p w14:paraId="6373FD93" w14:textId="4ED0FCAF" w:rsidR="00720B03" w:rsidRPr="00981B84" w:rsidRDefault="00857D53" w:rsidP="00720B03">
      <w:pPr>
        <w:pStyle w:val="Nadpis2"/>
        <w:spacing w:before="20" w:after="20" w:line="288" w:lineRule="auto"/>
        <w:rPr>
          <w:rFonts w:asciiTheme="minorHAnsi" w:eastAsia="Verdana" w:hAnsiTheme="minorHAnsi" w:cstheme="minorHAnsi"/>
          <w:color w:val="auto"/>
          <w:sz w:val="28"/>
          <w:szCs w:val="28"/>
          <w:lang w:val="cs-CZ"/>
        </w:rPr>
      </w:pPr>
      <w:r w:rsidRPr="00981B84">
        <w:rPr>
          <w:rFonts w:asciiTheme="minorHAnsi" w:eastAsia="Verdana" w:hAnsiTheme="minorHAnsi" w:cstheme="minorHAnsi"/>
          <w:color w:val="auto"/>
          <w:sz w:val="28"/>
          <w:szCs w:val="28"/>
          <w:lang w:val="cs-CZ"/>
        </w:rPr>
        <w:t xml:space="preserve">Návrh mikro-kvalifikace: 6. Symbiotické technologie energetické účinnosti (odznak </w:t>
      </w:r>
      <w:proofErr w:type="spellStart"/>
      <w:r w:rsidRPr="00981B84">
        <w:rPr>
          <w:rFonts w:asciiTheme="minorHAnsi" w:eastAsia="Verdana" w:hAnsiTheme="minorHAnsi" w:cstheme="minorHAnsi"/>
          <w:color w:val="auto"/>
          <w:sz w:val="28"/>
          <w:szCs w:val="28"/>
          <w:lang w:val="cs-CZ"/>
        </w:rPr>
        <w:t>Energy-Loop</w:t>
      </w:r>
      <w:proofErr w:type="spellEnd"/>
      <w:r w:rsidRPr="00981B84">
        <w:rPr>
          <w:rFonts w:asciiTheme="minorHAnsi" w:eastAsia="Verdana" w:hAnsiTheme="minorHAnsi" w:cstheme="minorHAnsi"/>
          <w:color w:val="auto"/>
          <w:sz w:val="28"/>
          <w:szCs w:val="28"/>
          <w:lang w:val="cs-CZ"/>
        </w:rPr>
        <w:t xml:space="preserve"> Designer) (4 ECTS)</w:t>
      </w:r>
      <w:bookmarkEnd w:id="158"/>
    </w:p>
    <w:tbl>
      <w:tblPr>
        <w:tblW w:w="9498" w:type="dxa"/>
        <w:tblBorders>
          <w:top w:val="nil"/>
          <w:left w:val="nil"/>
          <w:bottom w:val="nil"/>
          <w:right w:val="nil"/>
          <w:insideH w:val="nil"/>
          <w:insideV w:val="nil"/>
        </w:tblBorders>
        <w:tblLayout w:type="fixed"/>
        <w:tblLook w:val="0400" w:firstRow="0" w:lastRow="0" w:firstColumn="0" w:lastColumn="0" w:noHBand="0" w:noVBand="1"/>
      </w:tblPr>
      <w:tblGrid>
        <w:gridCol w:w="851"/>
        <w:gridCol w:w="982"/>
        <w:gridCol w:w="152"/>
        <w:gridCol w:w="7513"/>
      </w:tblGrid>
      <w:tr w:rsidR="00694C4F" w:rsidRPr="00981B84" w14:paraId="111A68AA" w14:textId="77777777" w:rsidTr="00F871A4">
        <w:tc>
          <w:tcPr>
            <w:tcW w:w="9498" w:type="dxa"/>
            <w:gridSpan w:val="4"/>
          </w:tcPr>
          <w:p w14:paraId="3D8E247B" w14:textId="77777777" w:rsidR="00857D53" w:rsidRPr="00981B84" w:rsidRDefault="00857D53" w:rsidP="002208B0">
            <w:pPr>
              <w:pBdr>
                <w:top w:val="nil"/>
                <w:left w:val="nil"/>
                <w:bottom w:val="nil"/>
                <w:right w:val="nil"/>
                <w:between w:val="nil"/>
              </w:pBdr>
              <w:spacing w:before="20" w:after="20"/>
              <w:rPr>
                <w:rFonts w:eastAsia="Verdana" w:cstheme="minorHAnsi"/>
                <w:sz w:val="24"/>
                <w:szCs w:val="24"/>
                <w:lang w:val="cs-CZ"/>
              </w:rPr>
            </w:pPr>
            <w:r w:rsidRPr="00981B84">
              <w:rPr>
                <w:rFonts w:eastAsia="Verdana" w:cstheme="minorHAnsi"/>
                <w:sz w:val="20"/>
                <w:szCs w:val="20"/>
                <w:lang w:val="cs-CZ"/>
              </w:rPr>
              <w:t xml:space="preserve">Název mikro-kvalifikace: </w:t>
            </w:r>
            <w:r w:rsidRPr="00981B84">
              <w:rPr>
                <w:rFonts w:eastAsia="Verdana" w:cstheme="minorHAnsi"/>
                <w:b/>
                <w:sz w:val="24"/>
                <w:szCs w:val="24"/>
                <w:lang w:val="cs-CZ"/>
              </w:rPr>
              <w:t xml:space="preserve">Symbiotické technologie energetické účinnosti (odznak </w:t>
            </w:r>
            <w:proofErr w:type="spellStart"/>
            <w:r w:rsidRPr="00981B84">
              <w:rPr>
                <w:rFonts w:eastAsia="Verdana" w:cstheme="minorHAnsi"/>
                <w:b/>
                <w:sz w:val="24"/>
                <w:szCs w:val="24"/>
                <w:lang w:val="cs-CZ"/>
              </w:rPr>
              <w:t>Energy-Loop</w:t>
            </w:r>
            <w:proofErr w:type="spellEnd"/>
            <w:r w:rsidRPr="00981B84">
              <w:rPr>
                <w:rFonts w:eastAsia="Verdana" w:cstheme="minorHAnsi"/>
                <w:b/>
                <w:sz w:val="24"/>
                <w:szCs w:val="24"/>
                <w:lang w:val="cs-CZ"/>
              </w:rPr>
              <w:t xml:space="preserve"> Designer)</w:t>
            </w:r>
          </w:p>
        </w:tc>
      </w:tr>
      <w:tr w:rsidR="00694C4F" w:rsidRPr="00981B84" w14:paraId="64B67B10" w14:textId="77777777" w:rsidTr="00F871A4">
        <w:tc>
          <w:tcPr>
            <w:tcW w:w="1833" w:type="dxa"/>
            <w:gridSpan w:val="2"/>
          </w:tcPr>
          <w:p w14:paraId="3D2DFD67" w14:textId="77777777" w:rsidR="00857D53" w:rsidRPr="00981B84" w:rsidRDefault="00857D53" w:rsidP="002208B0">
            <w:pPr>
              <w:pBdr>
                <w:top w:val="nil"/>
                <w:left w:val="nil"/>
                <w:bottom w:val="nil"/>
                <w:right w:val="nil"/>
                <w:between w:val="nil"/>
              </w:pBdr>
              <w:spacing w:before="20" w:after="20"/>
              <w:rPr>
                <w:rFonts w:eastAsia="Verdana" w:cstheme="minorHAnsi"/>
                <w:sz w:val="20"/>
                <w:szCs w:val="20"/>
                <w:lang w:val="cs-CZ"/>
              </w:rPr>
            </w:pPr>
          </w:p>
        </w:tc>
        <w:tc>
          <w:tcPr>
            <w:tcW w:w="7665" w:type="dxa"/>
            <w:gridSpan w:val="2"/>
          </w:tcPr>
          <w:p w14:paraId="285F2260" w14:textId="77777777" w:rsidR="00857D53" w:rsidRPr="00981B84" w:rsidRDefault="00857D53" w:rsidP="002208B0">
            <w:pPr>
              <w:pBdr>
                <w:top w:val="nil"/>
                <w:left w:val="nil"/>
                <w:bottom w:val="nil"/>
                <w:right w:val="nil"/>
                <w:between w:val="nil"/>
              </w:pBdr>
              <w:spacing w:before="20" w:after="20"/>
              <w:rPr>
                <w:rFonts w:eastAsia="Verdana" w:cstheme="minorHAnsi"/>
                <w:sz w:val="24"/>
                <w:szCs w:val="24"/>
                <w:lang w:val="cs-CZ"/>
              </w:rPr>
            </w:pPr>
          </w:p>
        </w:tc>
      </w:tr>
      <w:tr w:rsidR="00694C4F" w:rsidRPr="00981B84" w14:paraId="48805BE7" w14:textId="77777777" w:rsidTr="00F871A4">
        <w:tc>
          <w:tcPr>
            <w:tcW w:w="9498" w:type="dxa"/>
            <w:gridSpan w:val="4"/>
          </w:tcPr>
          <w:p w14:paraId="479C0BE0" w14:textId="77777777" w:rsidR="00857D53" w:rsidRPr="00981B84" w:rsidRDefault="00857D53" w:rsidP="002208B0">
            <w:pPr>
              <w:pStyle w:val="Nadpis3"/>
              <w:spacing w:before="20" w:after="20"/>
              <w:rPr>
                <w:rFonts w:asciiTheme="minorHAnsi" w:eastAsia="Verdana" w:hAnsiTheme="minorHAnsi" w:cstheme="minorHAnsi"/>
                <w:color w:val="auto"/>
                <w:sz w:val="20"/>
                <w:szCs w:val="20"/>
                <w:lang w:val="cs-CZ"/>
              </w:rPr>
            </w:pPr>
            <w:bookmarkStart w:id="159" w:name="_Toc204897768"/>
            <w:r w:rsidRPr="00981B84">
              <w:rPr>
                <w:rFonts w:asciiTheme="minorHAnsi" w:eastAsia="Verdana" w:hAnsiTheme="minorHAnsi" w:cstheme="minorHAnsi"/>
                <w:color w:val="auto"/>
                <w:sz w:val="20"/>
                <w:szCs w:val="20"/>
                <w:lang w:val="cs-CZ"/>
              </w:rPr>
              <w:t xml:space="preserve">Úroveň kvalifikace: </w:t>
            </w:r>
            <w:r w:rsidRPr="00981B84">
              <w:rPr>
                <w:rFonts w:asciiTheme="minorHAnsi" w:eastAsia="Verdana" w:hAnsiTheme="minorHAnsi" w:cstheme="minorHAnsi"/>
                <w:b/>
                <w:color w:val="auto"/>
                <w:lang w:val="cs-CZ"/>
              </w:rPr>
              <w:t>EQF úroveň 6 (bakalářský / raný magisterský stupeň)</w:t>
            </w:r>
            <w:bookmarkEnd w:id="159"/>
          </w:p>
        </w:tc>
      </w:tr>
      <w:tr w:rsidR="00694C4F" w:rsidRPr="00981B84" w14:paraId="1C928BF1" w14:textId="77777777" w:rsidTr="00F871A4">
        <w:tc>
          <w:tcPr>
            <w:tcW w:w="9498" w:type="dxa"/>
            <w:gridSpan w:val="4"/>
            <w:tcBorders>
              <w:bottom w:val="single" w:sz="4" w:space="0" w:color="auto"/>
            </w:tcBorders>
          </w:tcPr>
          <w:p w14:paraId="7F528A5A" w14:textId="77777777" w:rsidR="00857D53" w:rsidRPr="00981B84" w:rsidRDefault="00857D53" w:rsidP="002208B0">
            <w:pPr>
              <w:pStyle w:val="Nadpis3"/>
              <w:spacing w:before="20" w:after="20"/>
              <w:rPr>
                <w:rFonts w:asciiTheme="minorHAnsi" w:eastAsia="Verdana" w:hAnsiTheme="minorHAnsi" w:cstheme="minorHAnsi"/>
                <w:b/>
                <w:color w:val="auto"/>
                <w:sz w:val="20"/>
                <w:szCs w:val="20"/>
                <w:lang w:val="cs-CZ"/>
              </w:rPr>
            </w:pPr>
          </w:p>
        </w:tc>
      </w:tr>
      <w:tr w:rsidR="00694C4F" w:rsidRPr="00981B84" w14:paraId="144C36DE"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3D0F7019"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60" w:name="_Toc204897769"/>
            <w:r w:rsidRPr="00981B84">
              <w:rPr>
                <w:rFonts w:asciiTheme="minorHAnsi" w:eastAsia="Verdana" w:hAnsiTheme="minorHAnsi" w:cstheme="minorHAnsi"/>
                <w:b/>
                <w:color w:val="auto"/>
                <w:lang w:val="cs-CZ"/>
              </w:rPr>
              <w:t>Výsledky učení</w:t>
            </w:r>
            <w:bookmarkEnd w:id="160"/>
          </w:p>
        </w:tc>
      </w:tr>
      <w:tr w:rsidR="00694C4F" w:rsidRPr="00981B84" w14:paraId="4B5A5A85"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4AE19693"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Po úspěšném absolvování tohoto mikro-osvědčení bude student schopen:</w:t>
            </w:r>
          </w:p>
        </w:tc>
      </w:tr>
      <w:tr w:rsidR="00694C4F" w:rsidRPr="00291501" w14:paraId="01ABCB0A" w14:textId="77777777" w:rsidTr="00F871A4">
        <w:tc>
          <w:tcPr>
            <w:tcW w:w="851" w:type="dxa"/>
            <w:tcBorders>
              <w:top w:val="single" w:sz="4" w:space="0" w:color="auto"/>
              <w:left w:val="single" w:sz="4" w:space="0" w:color="auto"/>
              <w:bottom w:val="single" w:sz="4" w:space="0" w:color="auto"/>
              <w:right w:val="single" w:sz="4" w:space="0" w:color="auto"/>
            </w:tcBorders>
          </w:tcPr>
          <w:p w14:paraId="644F8757" w14:textId="77777777" w:rsidR="00857D53" w:rsidRPr="00981B84" w:rsidRDefault="00857D53" w:rsidP="00291501">
            <w:pPr>
              <w:pStyle w:val="Nadpis2"/>
              <w:numPr>
                <w:ilvl w:val="0"/>
                <w:numId w:val="46"/>
              </w:numPr>
              <w:tabs>
                <w:tab w:val="num" w:pos="720"/>
              </w:tabs>
              <w:spacing w:before="20" w:after="20"/>
              <w:ind w:left="522" w:hanging="204"/>
              <w:rPr>
                <w:rFonts w:asciiTheme="minorHAnsi" w:eastAsia="Verdana" w:hAnsiTheme="minorHAnsi" w:cstheme="minorHAnsi"/>
                <w:b/>
                <w:color w:val="auto"/>
                <w:sz w:val="20"/>
                <w:szCs w:val="20"/>
                <w:lang w:val="cs-CZ"/>
              </w:rPr>
            </w:pPr>
            <w:bookmarkStart w:id="161" w:name="_Toc204897770"/>
            <w:bookmarkEnd w:id="161"/>
          </w:p>
        </w:tc>
        <w:tc>
          <w:tcPr>
            <w:tcW w:w="8647" w:type="dxa"/>
            <w:gridSpan w:val="3"/>
            <w:tcBorders>
              <w:top w:val="single" w:sz="4" w:space="0" w:color="auto"/>
              <w:left w:val="single" w:sz="4" w:space="0" w:color="auto"/>
              <w:bottom w:val="single" w:sz="4" w:space="0" w:color="auto"/>
              <w:right w:val="single" w:sz="4" w:space="0" w:color="auto"/>
            </w:tcBorders>
          </w:tcPr>
          <w:p w14:paraId="5A080B71" w14:textId="77777777" w:rsidR="00857D53" w:rsidRPr="00981B84" w:rsidRDefault="00857D53" w:rsidP="002208B0">
            <w:pPr>
              <w:pBdr>
                <w:top w:val="nil"/>
                <w:left w:val="nil"/>
                <w:bottom w:val="nil"/>
                <w:right w:val="nil"/>
                <w:between w:val="nil"/>
              </w:pBdr>
              <w:spacing w:before="20" w:after="20"/>
              <w:ind w:left="34" w:hanging="34"/>
              <w:jc w:val="both"/>
              <w:rPr>
                <w:rFonts w:eastAsia="Verdana" w:cstheme="minorHAnsi"/>
                <w:sz w:val="20"/>
                <w:szCs w:val="20"/>
                <w:lang w:val="cs-CZ"/>
              </w:rPr>
            </w:pPr>
            <w:r w:rsidRPr="00981B84">
              <w:rPr>
                <w:rFonts w:eastAsia="Verdana" w:cstheme="minorHAnsi"/>
                <w:sz w:val="20"/>
                <w:szCs w:val="20"/>
                <w:lang w:val="cs-CZ"/>
              </w:rPr>
              <w:t>Aplikovat modely energetické účinnosti a techniky integrace obnovitelných zdrojů v kontextu průmyslové symbiózy (IS).</w:t>
            </w:r>
          </w:p>
        </w:tc>
      </w:tr>
      <w:tr w:rsidR="00694C4F" w:rsidRPr="00291501" w14:paraId="0E238293" w14:textId="77777777" w:rsidTr="00F871A4">
        <w:tc>
          <w:tcPr>
            <w:tcW w:w="851" w:type="dxa"/>
            <w:tcBorders>
              <w:top w:val="single" w:sz="4" w:space="0" w:color="auto"/>
              <w:left w:val="single" w:sz="4" w:space="0" w:color="auto"/>
              <w:bottom w:val="single" w:sz="4" w:space="0" w:color="auto"/>
              <w:right w:val="single" w:sz="4" w:space="0" w:color="auto"/>
            </w:tcBorders>
          </w:tcPr>
          <w:p w14:paraId="36990212" w14:textId="77777777" w:rsidR="00857D53" w:rsidRPr="00981B84" w:rsidRDefault="00857D53" w:rsidP="00291501">
            <w:pPr>
              <w:pStyle w:val="Nadpis2"/>
              <w:numPr>
                <w:ilvl w:val="0"/>
                <w:numId w:val="46"/>
              </w:numPr>
              <w:tabs>
                <w:tab w:val="num" w:pos="720"/>
              </w:tabs>
              <w:spacing w:before="20" w:after="20"/>
              <w:ind w:left="522" w:hanging="204"/>
              <w:rPr>
                <w:rFonts w:asciiTheme="minorHAnsi" w:eastAsia="Verdana" w:hAnsiTheme="minorHAnsi" w:cstheme="minorHAnsi"/>
                <w:b/>
                <w:color w:val="auto"/>
                <w:sz w:val="20"/>
                <w:szCs w:val="20"/>
                <w:lang w:val="cs-CZ"/>
              </w:rPr>
            </w:pPr>
            <w:bookmarkStart w:id="162" w:name="_Toc204897771"/>
            <w:bookmarkEnd w:id="162"/>
          </w:p>
        </w:tc>
        <w:tc>
          <w:tcPr>
            <w:tcW w:w="8647" w:type="dxa"/>
            <w:gridSpan w:val="3"/>
            <w:tcBorders>
              <w:top w:val="single" w:sz="4" w:space="0" w:color="auto"/>
              <w:left w:val="single" w:sz="4" w:space="0" w:color="auto"/>
              <w:bottom w:val="single" w:sz="4" w:space="0" w:color="auto"/>
              <w:right w:val="single" w:sz="4" w:space="0" w:color="auto"/>
            </w:tcBorders>
          </w:tcPr>
          <w:p w14:paraId="26F1324D" w14:textId="77777777" w:rsidR="00857D53" w:rsidRPr="00981B84" w:rsidRDefault="00857D53" w:rsidP="002208B0">
            <w:pPr>
              <w:pBdr>
                <w:top w:val="nil"/>
                <w:left w:val="nil"/>
                <w:bottom w:val="nil"/>
                <w:right w:val="nil"/>
                <w:between w:val="nil"/>
              </w:pBdr>
              <w:spacing w:before="20" w:after="20"/>
              <w:ind w:left="34" w:hanging="34"/>
              <w:jc w:val="both"/>
              <w:rPr>
                <w:rFonts w:eastAsia="Verdana" w:cstheme="minorHAnsi"/>
                <w:sz w:val="20"/>
                <w:szCs w:val="20"/>
                <w:lang w:val="cs-CZ"/>
              </w:rPr>
            </w:pPr>
            <w:r w:rsidRPr="00981B84">
              <w:rPr>
                <w:rFonts w:eastAsia="Verdana" w:cstheme="minorHAnsi"/>
                <w:sz w:val="20"/>
                <w:szCs w:val="20"/>
                <w:lang w:val="cs-CZ"/>
              </w:rPr>
              <w:t>Analyzovat energetické toky a synergie v rámci společností a mezi nimi s cílem snížit plýtvání a zlepšit environmentální výkonnost.</w:t>
            </w:r>
          </w:p>
        </w:tc>
      </w:tr>
      <w:tr w:rsidR="00694C4F" w:rsidRPr="00291501" w14:paraId="392BAB3D" w14:textId="77777777" w:rsidTr="00F871A4">
        <w:tc>
          <w:tcPr>
            <w:tcW w:w="851" w:type="dxa"/>
            <w:tcBorders>
              <w:top w:val="single" w:sz="4" w:space="0" w:color="auto"/>
              <w:left w:val="single" w:sz="4" w:space="0" w:color="auto"/>
              <w:bottom w:val="single" w:sz="4" w:space="0" w:color="auto"/>
              <w:right w:val="single" w:sz="4" w:space="0" w:color="auto"/>
            </w:tcBorders>
          </w:tcPr>
          <w:p w14:paraId="035509A3" w14:textId="77777777" w:rsidR="00857D53" w:rsidRPr="00981B84" w:rsidRDefault="00857D53" w:rsidP="00291501">
            <w:pPr>
              <w:pStyle w:val="Nadpis2"/>
              <w:numPr>
                <w:ilvl w:val="0"/>
                <w:numId w:val="46"/>
              </w:numPr>
              <w:tabs>
                <w:tab w:val="num" w:pos="720"/>
              </w:tabs>
              <w:spacing w:before="20" w:after="20"/>
              <w:ind w:left="522" w:hanging="204"/>
              <w:rPr>
                <w:rFonts w:asciiTheme="minorHAnsi" w:eastAsia="Verdana" w:hAnsiTheme="minorHAnsi" w:cstheme="minorHAnsi"/>
                <w:b/>
                <w:color w:val="auto"/>
                <w:sz w:val="20"/>
                <w:szCs w:val="20"/>
                <w:lang w:val="cs-CZ"/>
              </w:rPr>
            </w:pPr>
            <w:bookmarkStart w:id="163" w:name="_Toc204897772"/>
            <w:bookmarkEnd w:id="163"/>
          </w:p>
        </w:tc>
        <w:tc>
          <w:tcPr>
            <w:tcW w:w="8647" w:type="dxa"/>
            <w:gridSpan w:val="3"/>
            <w:tcBorders>
              <w:top w:val="single" w:sz="4" w:space="0" w:color="auto"/>
              <w:left w:val="single" w:sz="4" w:space="0" w:color="auto"/>
              <w:bottom w:val="single" w:sz="4" w:space="0" w:color="auto"/>
              <w:right w:val="single" w:sz="4" w:space="0" w:color="auto"/>
            </w:tcBorders>
          </w:tcPr>
          <w:p w14:paraId="17628241" w14:textId="02E73BBD" w:rsidR="00857D53" w:rsidRPr="00981B84" w:rsidRDefault="00857D53" w:rsidP="00720B03">
            <w:pPr>
              <w:pBdr>
                <w:top w:val="nil"/>
                <w:left w:val="nil"/>
                <w:bottom w:val="nil"/>
                <w:right w:val="nil"/>
                <w:between w:val="nil"/>
              </w:pBdr>
              <w:spacing w:before="20" w:after="20"/>
              <w:ind w:left="34" w:hanging="34"/>
              <w:jc w:val="both"/>
              <w:rPr>
                <w:rFonts w:eastAsia="Verdana" w:cstheme="minorHAnsi"/>
                <w:sz w:val="20"/>
                <w:szCs w:val="20"/>
                <w:highlight w:val="yellow"/>
                <w:lang w:val="cs-CZ"/>
              </w:rPr>
            </w:pPr>
            <w:r w:rsidRPr="00981B84">
              <w:rPr>
                <w:rFonts w:eastAsia="Verdana" w:cstheme="minorHAnsi"/>
                <w:sz w:val="20"/>
                <w:szCs w:val="20"/>
                <w:lang w:val="cs-CZ"/>
              </w:rPr>
              <w:t xml:space="preserve">Vyhodnotit technickou a ekonomickou proveditelnost systémů sdílení energie (např. výměna tepla, skladování, peer-to-peer obchodování). </w:t>
            </w:r>
          </w:p>
        </w:tc>
      </w:tr>
      <w:tr w:rsidR="00694C4F" w:rsidRPr="00291501" w14:paraId="303F2B75" w14:textId="77777777" w:rsidTr="00F871A4">
        <w:tc>
          <w:tcPr>
            <w:tcW w:w="851" w:type="dxa"/>
            <w:tcBorders>
              <w:top w:val="single" w:sz="4" w:space="0" w:color="auto"/>
              <w:left w:val="single" w:sz="4" w:space="0" w:color="auto"/>
              <w:bottom w:val="single" w:sz="4" w:space="0" w:color="auto"/>
              <w:right w:val="single" w:sz="4" w:space="0" w:color="auto"/>
            </w:tcBorders>
          </w:tcPr>
          <w:p w14:paraId="5B5522C4" w14:textId="77777777" w:rsidR="00857D53" w:rsidRPr="00981B84" w:rsidRDefault="00857D53" w:rsidP="00291501">
            <w:pPr>
              <w:pStyle w:val="Nadpis2"/>
              <w:numPr>
                <w:ilvl w:val="0"/>
                <w:numId w:val="46"/>
              </w:numPr>
              <w:tabs>
                <w:tab w:val="num" w:pos="720"/>
              </w:tabs>
              <w:spacing w:before="20" w:after="20"/>
              <w:ind w:left="522" w:hanging="204"/>
              <w:rPr>
                <w:rFonts w:asciiTheme="minorHAnsi" w:eastAsia="Verdana" w:hAnsiTheme="minorHAnsi" w:cstheme="minorHAnsi"/>
                <w:b/>
                <w:color w:val="auto"/>
                <w:sz w:val="20"/>
                <w:szCs w:val="20"/>
                <w:lang w:val="cs-CZ"/>
              </w:rPr>
            </w:pPr>
            <w:bookmarkStart w:id="164" w:name="_Toc204897773"/>
            <w:bookmarkEnd w:id="164"/>
          </w:p>
        </w:tc>
        <w:tc>
          <w:tcPr>
            <w:tcW w:w="8647" w:type="dxa"/>
            <w:gridSpan w:val="3"/>
            <w:tcBorders>
              <w:top w:val="single" w:sz="4" w:space="0" w:color="auto"/>
              <w:left w:val="single" w:sz="4" w:space="0" w:color="auto"/>
              <w:bottom w:val="single" w:sz="4" w:space="0" w:color="auto"/>
              <w:right w:val="single" w:sz="4" w:space="0" w:color="auto"/>
            </w:tcBorders>
          </w:tcPr>
          <w:p w14:paraId="6C23B0B6" w14:textId="77777777" w:rsidR="00857D53" w:rsidRPr="00981B84" w:rsidRDefault="00857D53" w:rsidP="002208B0">
            <w:pPr>
              <w:pBdr>
                <w:top w:val="nil"/>
                <w:left w:val="nil"/>
                <w:bottom w:val="nil"/>
                <w:right w:val="nil"/>
                <w:between w:val="nil"/>
              </w:pBdr>
              <w:spacing w:before="20" w:after="20"/>
              <w:ind w:left="34" w:hanging="34"/>
              <w:jc w:val="both"/>
              <w:rPr>
                <w:rFonts w:eastAsia="Verdana" w:cstheme="minorHAnsi"/>
                <w:sz w:val="20"/>
                <w:szCs w:val="20"/>
                <w:lang w:val="cs-CZ"/>
              </w:rPr>
            </w:pPr>
            <w:r w:rsidRPr="00981B84">
              <w:rPr>
                <w:rFonts w:eastAsia="Verdana" w:cstheme="minorHAnsi"/>
                <w:sz w:val="20"/>
                <w:szCs w:val="20"/>
                <w:lang w:val="cs-CZ"/>
              </w:rPr>
              <w:t>Navrhovat scénáře pro integraci symbiotického řízení energie do průmyslových sítí pomocí simulačních nástrojů.</w:t>
            </w:r>
          </w:p>
        </w:tc>
      </w:tr>
      <w:tr w:rsidR="00694C4F" w:rsidRPr="00291501" w14:paraId="45C2C196" w14:textId="77777777" w:rsidTr="00F871A4">
        <w:tc>
          <w:tcPr>
            <w:tcW w:w="851" w:type="dxa"/>
            <w:tcBorders>
              <w:top w:val="single" w:sz="4" w:space="0" w:color="auto"/>
              <w:left w:val="single" w:sz="4" w:space="0" w:color="auto"/>
              <w:bottom w:val="single" w:sz="4" w:space="0" w:color="auto"/>
              <w:right w:val="single" w:sz="4" w:space="0" w:color="auto"/>
            </w:tcBorders>
          </w:tcPr>
          <w:p w14:paraId="0272EC5E" w14:textId="77777777" w:rsidR="00857D53" w:rsidRPr="00981B84" w:rsidRDefault="00857D53" w:rsidP="00291501">
            <w:pPr>
              <w:pStyle w:val="Nadpis2"/>
              <w:numPr>
                <w:ilvl w:val="0"/>
                <w:numId w:val="46"/>
              </w:numPr>
              <w:tabs>
                <w:tab w:val="num" w:pos="720"/>
              </w:tabs>
              <w:spacing w:before="20" w:after="20"/>
              <w:ind w:left="522" w:hanging="204"/>
              <w:rPr>
                <w:rFonts w:asciiTheme="minorHAnsi" w:eastAsia="Verdana" w:hAnsiTheme="minorHAnsi" w:cstheme="minorHAnsi"/>
                <w:b/>
                <w:color w:val="auto"/>
                <w:sz w:val="20"/>
                <w:szCs w:val="20"/>
                <w:lang w:val="cs-CZ"/>
              </w:rPr>
            </w:pPr>
            <w:bookmarkStart w:id="165" w:name="_Toc204897774"/>
            <w:bookmarkEnd w:id="165"/>
          </w:p>
        </w:tc>
        <w:tc>
          <w:tcPr>
            <w:tcW w:w="8647" w:type="dxa"/>
            <w:gridSpan w:val="3"/>
            <w:tcBorders>
              <w:top w:val="single" w:sz="4" w:space="0" w:color="auto"/>
              <w:left w:val="single" w:sz="4" w:space="0" w:color="auto"/>
              <w:bottom w:val="single" w:sz="4" w:space="0" w:color="auto"/>
              <w:right w:val="single" w:sz="4" w:space="0" w:color="auto"/>
            </w:tcBorders>
          </w:tcPr>
          <w:p w14:paraId="0DE282DB" w14:textId="77777777" w:rsidR="00857D53" w:rsidRPr="00981B84" w:rsidRDefault="00857D53" w:rsidP="002208B0">
            <w:pPr>
              <w:spacing w:before="20" w:after="20"/>
              <w:ind w:left="34" w:hanging="34"/>
              <w:rPr>
                <w:rFonts w:eastAsia="Verdana" w:cstheme="minorHAnsi"/>
                <w:lang w:val="cs-CZ"/>
              </w:rPr>
            </w:pPr>
            <w:r w:rsidRPr="00981B84">
              <w:rPr>
                <w:rFonts w:eastAsia="Verdana" w:cstheme="minorHAnsi"/>
                <w:sz w:val="20"/>
                <w:szCs w:val="20"/>
                <w:lang w:val="cs-CZ"/>
              </w:rPr>
              <w:t>Komunikovat životaschopné strategie energetické účinnosti technickým a manažerským zainteresovaným stranám.</w:t>
            </w:r>
          </w:p>
        </w:tc>
      </w:tr>
      <w:tr w:rsidR="00694C4F" w:rsidRPr="00291501" w14:paraId="4049B885"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5B89608C"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r>
      <w:tr w:rsidR="00694C4F" w:rsidRPr="00981B84" w14:paraId="02AFACD8"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6738A21A"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66" w:name="_Toc204897775"/>
            <w:r w:rsidRPr="00981B84">
              <w:rPr>
                <w:rFonts w:asciiTheme="minorHAnsi" w:eastAsia="Verdana" w:hAnsiTheme="minorHAnsi" w:cstheme="minorHAnsi"/>
                <w:b/>
                <w:color w:val="auto"/>
                <w:lang w:val="cs-CZ"/>
              </w:rPr>
              <w:t>Pracovní zátěž</w:t>
            </w:r>
            <w:bookmarkEnd w:id="166"/>
          </w:p>
        </w:tc>
      </w:tr>
      <w:tr w:rsidR="00694C4F" w:rsidRPr="00981B84" w14:paraId="4E1FC1A8"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2886957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Celková pracovní zátěž: 100 hodin (odpovídá 4 ECTS)</w:t>
            </w:r>
          </w:p>
        </w:tc>
      </w:tr>
      <w:tr w:rsidR="00694C4F" w:rsidRPr="00981B84" w14:paraId="5B1D66F0" w14:textId="77777777" w:rsidTr="00F871A4">
        <w:tc>
          <w:tcPr>
            <w:tcW w:w="1985" w:type="dxa"/>
            <w:gridSpan w:val="3"/>
            <w:tcBorders>
              <w:top w:val="single" w:sz="4" w:space="0" w:color="auto"/>
              <w:left w:val="single" w:sz="4" w:space="0" w:color="auto"/>
              <w:bottom w:val="single" w:sz="4" w:space="0" w:color="auto"/>
              <w:right w:val="single" w:sz="4" w:space="0" w:color="auto"/>
            </w:tcBorders>
          </w:tcPr>
          <w:p w14:paraId="33551DF4"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c>
          <w:tcPr>
            <w:tcW w:w="7513" w:type="dxa"/>
            <w:tcBorders>
              <w:top w:val="single" w:sz="4" w:space="0" w:color="auto"/>
              <w:left w:val="single" w:sz="4" w:space="0" w:color="auto"/>
              <w:bottom w:val="single" w:sz="4" w:space="0" w:color="auto"/>
              <w:right w:val="single" w:sz="4" w:space="0" w:color="auto"/>
            </w:tcBorders>
          </w:tcPr>
          <w:p w14:paraId="636ADDE6"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Kontaktní hodiny (přednášky, laboratoře, workshopy): 42 hodin</w:t>
            </w:r>
          </w:p>
          <w:p w14:paraId="15CFAC9B"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Samostatné studium pod vedením a projektová práce: 58 hodin</w:t>
            </w:r>
          </w:p>
        </w:tc>
      </w:tr>
      <w:tr w:rsidR="00694C4F" w:rsidRPr="00981B84" w14:paraId="128948D9"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1202DA9C"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r>
      <w:tr w:rsidR="00694C4F" w:rsidRPr="00981B84" w14:paraId="52A792C6"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37BC6CD2" w14:textId="77777777" w:rsidR="00857D53" w:rsidRPr="00981B84" w:rsidRDefault="00857D53" w:rsidP="002208B0">
            <w:pPr>
              <w:pStyle w:val="Nadpis2"/>
              <w:spacing w:before="20" w:after="20"/>
              <w:rPr>
                <w:rFonts w:asciiTheme="minorHAnsi" w:eastAsia="Verdana" w:hAnsiTheme="minorHAnsi" w:cstheme="minorHAnsi"/>
                <w:b/>
                <w:bCs/>
                <w:color w:val="auto"/>
                <w:sz w:val="24"/>
                <w:szCs w:val="24"/>
                <w:lang w:val="cs-CZ"/>
              </w:rPr>
            </w:pPr>
            <w:bookmarkStart w:id="167" w:name="_Toc204897776"/>
            <w:r w:rsidRPr="00981B84">
              <w:rPr>
                <w:rFonts w:asciiTheme="minorHAnsi" w:eastAsia="Verdana" w:hAnsiTheme="minorHAnsi" w:cstheme="minorHAnsi"/>
                <w:b/>
                <w:bCs/>
                <w:color w:val="auto"/>
                <w:sz w:val="24"/>
                <w:szCs w:val="24"/>
                <w:lang w:val="cs-CZ"/>
              </w:rPr>
              <w:t>Metody hodnocení</w:t>
            </w:r>
            <w:bookmarkEnd w:id="167"/>
          </w:p>
        </w:tc>
      </w:tr>
      <w:tr w:rsidR="00694C4F" w:rsidRPr="00291501" w14:paraId="767F720C" w14:textId="77777777" w:rsidTr="00F871A4">
        <w:tc>
          <w:tcPr>
            <w:tcW w:w="1985" w:type="dxa"/>
            <w:gridSpan w:val="3"/>
            <w:tcBorders>
              <w:top w:val="single" w:sz="4" w:space="0" w:color="auto"/>
              <w:left w:val="single" w:sz="4" w:space="0" w:color="auto"/>
              <w:bottom w:val="single" w:sz="4" w:space="0" w:color="auto"/>
              <w:right w:val="single" w:sz="4" w:space="0" w:color="auto"/>
            </w:tcBorders>
          </w:tcPr>
          <w:p w14:paraId="01B691A5"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c>
          <w:tcPr>
            <w:tcW w:w="7513" w:type="dxa"/>
            <w:tcBorders>
              <w:top w:val="single" w:sz="4" w:space="0" w:color="auto"/>
              <w:left w:val="single" w:sz="4" w:space="0" w:color="auto"/>
              <w:bottom w:val="single" w:sz="4" w:space="0" w:color="auto"/>
              <w:right w:val="single" w:sz="4" w:space="0" w:color="auto"/>
            </w:tcBorders>
          </w:tcPr>
          <w:p w14:paraId="53FE2701" w14:textId="373680A5" w:rsidR="00857D53" w:rsidRPr="00981B84" w:rsidRDefault="00857D53" w:rsidP="00291501">
            <w:pPr>
              <w:numPr>
                <w:ilvl w:val="0"/>
                <w:numId w:val="48"/>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Projekt optimalizace energetické spotřeby skupiny</w:t>
            </w:r>
            <w:sdt>
              <w:sdtPr>
                <w:rPr>
                  <w:rFonts w:cstheme="minorHAnsi"/>
                  <w:lang w:val="cs-CZ"/>
                </w:rPr>
                <w:tag w:val="goog_rdk_5"/>
                <w:id w:val="1540622323"/>
              </w:sdtPr>
              <w:sdtEndPr/>
              <w:sdtContent>
                <w:ins w:id="168" w:author="Monika Wieczorek-Kosmala" w:date="2025-07-29T15:53:00Z">
                  <w:r w:rsidRPr="00981B84">
                    <w:rPr>
                      <w:rFonts w:eastAsia="Verdana" w:cstheme="minorHAnsi"/>
                      <w:sz w:val="20"/>
                      <w:szCs w:val="20"/>
                      <w:lang w:val="cs-CZ"/>
                    </w:rPr>
                    <w:t xml:space="preserve">: </w:t>
                  </w:r>
                </w:ins>
              </w:sdtContent>
            </w:sdt>
            <w:r w:rsidRPr="00981B84">
              <w:rPr>
                <w:rFonts w:eastAsia="Verdana" w:cstheme="minorHAnsi"/>
                <w:sz w:val="20"/>
                <w:szCs w:val="20"/>
                <w:lang w:val="cs-CZ"/>
              </w:rPr>
              <w:t>(50 %)</w:t>
            </w:r>
            <w:r w:rsidRPr="00981B84">
              <w:rPr>
                <w:rFonts w:eastAsia="Verdana" w:cstheme="minorHAnsi"/>
                <w:sz w:val="20"/>
                <w:szCs w:val="20"/>
                <w:lang w:val="cs-CZ"/>
              </w:rPr>
              <w:br/>
              <w:t>Studenti spolupracují na analýze vzorců spotřeby energie v průmyslové síti a vyvíjejí integrovaná řešení, která zvyšují energetickou účinnost a zahrnují obnovitelné zdroje. Hodnocení se zaměřuje na řešení problémů, aplikaci modelů energetického managementu a týmovou práci. Studenti spolupracují při provádění analýzy nákladů a přínosů pro projekt optimalizace energie: opatření finanční účinnosti symbiózy. Hodnocení se zaměřuje na: aplikaci analýzy nákladů a přínosů, týmovou práci a analytické myšlení.</w:t>
            </w:r>
          </w:p>
          <w:p w14:paraId="582B36D1"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Účast a zapojení ve výuce (20 %)</w:t>
            </w:r>
            <w:r w:rsidRPr="00981B84">
              <w:rPr>
                <w:rFonts w:eastAsia="Verdana" w:cstheme="minorHAnsi"/>
                <w:sz w:val="20"/>
                <w:szCs w:val="20"/>
                <w:lang w:val="cs-CZ"/>
              </w:rPr>
              <w:br/>
              <w:t>Aktivní zapojení do workshopů, laboratoří, diskusí a sezení zaměřených na řešení problémů, prokázání kritického myšlení, komunikačních dovedností a spolupráce.</w:t>
            </w:r>
          </w:p>
          <w:p w14:paraId="0CE2DE86"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Závěrečná písemná zkouška (30 %)</w:t>
            </w:r>
            <w:r w:rsidRPr="00981B84">
              <w:rPr>
                <w:rFonts w:eastAsia="Verdana" w:cstheme="minorHAnsi"/>
                <w:sz w:val="20"/>
                <w:szCs w:val="20"/>
                <w:lang w:val="cs-CZ"/>
              </w:rPr>
              <w:br/>
              <w:t>Zkouška hodnotí koncepční porozumění principům symbiotického energetického managementu, technologiím obnovitelné energie a aplikaci modelů v reálných průmyslových kontextech.</w:t>
            </w:r>
          </w:p>
        </w:tc>
      </w:tr>
      <w:tr w:rsidR="00694C4F" w:rsidRPr="00291501" w14:paraId="525B14BE"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12473F7B"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r>
      <w:tr w:rsidR="00694C4F" w:rsidRPr="00981B84" w14:paraId="71E7E852"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0B37ACAC"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69" w:name="_Toc204897777"/>
            <w:r w:rsidRPr="00981B84">
              <w:rPr>
                <w:rFonts w:asciiTheme="minorHAnsi" w:eastAsia="Verdana" w:hAnsiTheme="minorHAnsi" w:cstheme="minorHAnsi"/>
                <w:b/>
                <w:color w:val="auto"/>
                <w:lang w:val="cs-CZ"/>
              </w:rPr>
              <w:t>Metadata (pro digitální osvědčení)</w:t>
            </w:r>
            <w:bookmarkEnd w:id="169"/>
          </w:p>
        </w:tc>
      </w:tr>
      <w:tr w:rsidR="00694C4F" w:rsidRPr="00981B84" w14:paraId="6906A514" w14:textId="77777777" w:rsidTr="00F871A4">
        <w:tc>
          <w:tcPr>
            <w:tcW w:w="1985" w:type="dxa"/>
            <w:gridSpan w:val="3"/>
            <w:tcBorders>
              <w:top w:val="single" w:sz="4" w:space="0" w:color="auto"/>
              <w:left w:val="single" w:sz="4" w:space="0" w:color="auto"/>
              <w:bottom w:val="single" w:sz="4" w:space="0" w:color="auto"/>
              <w:right w:val="single" w:sz="4" w:space="0" w:color="auto"/>
            </w:tcBorders>
          </w:tcPr>
          <w:p w14:paraId="68C88793"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c>
          <w:tcPr>
            <w:tcW w:w="7513" w:type="dxa"/>
            <w:tcBorders>
              <w:top w:val="single" w:sz="4" w:space="0" w:color="auto"/>
              <w:left w:val="single" w:sz="4" w:space="0" w:color="auto"/>
              <w:bottom w:val="single" w:sz="4" w:space="0" w:color="auto"/>
              <w:right w:val="single" w:sz="4" w:space="0" w:color="auto"/>
            </w:tcBorders>
          </w:tcPr>
          <w:p w14:paraId="700600EB"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Vydavatel: [název univerzity/konsorcia]</w:t>
            </w:r>
          </w:p>
          <w:p w14:paraId="315E3481"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 xml:space="preserve">Typ osvědčení: </w:t>
            </w:r>
            <w:proofErr w:type="spellStart"/>
            <w:r w:rsidRPr="00981B84">
              <w:rPr>
                <w:rFonts w:eastAsia="Verdana" w:cstheme="minorHAnsi"/>
                <w:sz w:val="20"/>
                <w:szCs w:val="20"/>
                <w:lang w:val="cs-CZ"/>
              </w:rPr>
              <w:t>Mikroosvědčení</w:t>
            </w:r>
            <w:proofErr w:type="spellEnd"/>
            <w:r w:rsidRPr="00981B84">
              <w:rPr>
                <w:rFonts w:eastAsia="Verdana" w:cstheme="minorHAnsi"/>
                <w:sz w:val="20"/>
                <w:szCs w:val="20"/>
                <w:lang w:val="cs-CZ"/>
              </w:rPr>
              <w:t xml:space="preserve"> (odznak)</w:t>
            </w:r>
          </w:p>
          <w:p w14:paraId="0610F988"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Hodnota kreditu: 4 ECTS</w:t>
            </w:r>
          </w:p>
          <w:p w14:paraId="54418084"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Datum vydání: [datum]</w:t>
            </w:r>
          </w:p>
          <w:p w14:paraId="6FEC24F0"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Platnost: Neomezená (kredit celoživotního učení)</w:t>
            </w:r>
          </w:p>
          <w:p w14:paraId="5151F4FC"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Ověření: datový formát JSON-LD s ověřitelným podpisem</w:t>
            </w:r>
          </w:p>
          <w:p w14:paraId="503053AB" w14:textId="77777777" w:rsidR="00857D53" w:rsidRPr="00981B84" w:rsidRDefault="00857D53" w:rsidP="00291501">
            <w:pPr>
              <w:numPr>
                <w:ilvl w:val="0"/>
                <w:numId w:val="48"/>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URL k sylabu modulu a podrobnostem o hodnocení</w:t>
            </w:r>
          </w:p>
        </w:tc>
      </w:tr>
      <w:tr w:rsidR="00694C4F" w:rsidRPr="00981B84" w14:paraId="47894C02"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3EF7E7ED"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r>
      <w:tr w:rsidR="00694C4F" w:rsidRPr="00981B84" w14:paraId="1FCEF6D5"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7935CB8E"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70" w:name="_Toc204897778"/>
            <w:r w:rsidRPr="00981B84">
              <w:rPr>
                <w:rFonts w:asciiTheme="minorHAnsi" w:eastAsia="Verdana" w:hAnsiTheme="minorHAnsi" w:cstheme="minorHAnsi"/>
                <w:b/>
                <w:color w:val="auto"/>
                <w:lang w:val="cs-CZ"/>
              </w:rPr>
              <w:t>Shrnutí</w:t>
            </w:r>
            <w:bookmarkEnd w:id="170"/>
          </w:p>
        </w:tc>
      </w:tr>
      <w:tr w:rsidR="00694C4F" w:rsidRPr="00291501" w14:paraId="61124623" w14:textId="77777777" w:rsidTr="00F871A4">
        <w:tc>
          <w:tcPr>
            <w:tcW w:w="851" w:type="dxa"/>
            <w:tcBorders>
              <w:top w:val="single" w:sz="4" w:space="0" w:color="auto"/>
              <w:left w:val="single" w:sz="4" w:space="0" w:color="auto"/>
              <w:bottom w:val="single" w:sz="4" w:space="0" w:color="auto"/>
              <w:right w:val="single" w:sz="4" w:space="0" w:color="auto"/>
            </w:tcBorders>
          </w:tcPr>
          <w:p w14:paraId="61E000C0" w14:textId="77777777" w:rsidR="00857D53" w:rsidRPr="00981B84" w:rsidRDefault="00857D53" w:rsidP="002208B0">
            <w:pPr>
              <w:pStyle w:val="Nadpis2"/>
              <w:spacing w:before="20" w:after="20"/>
              <w:rPr>
                <w:rFonts w:asciiTheme="minorHAnsi" w:eastAsia="Verdana" w:hAnsiTheme="minorHAnsi" w:cstheme="minorHAnsi"/>
                <w:color w:val="auto"/>
                <w:sz w:val="20"/>
                <w:szCs w:val="20"/>
                <w:lang w:val="cs-CZ"/>
              </w:rPr>
            </w:pPr>
          </w:p>
        </w:tc>
        <w:tc>
          <w:tcPr>
            <w:tcW w:w="8647" w:type="dxa"/>
            <w:gridSpan w:val="3"/>
            <w:tcBorders>
              <w:top w:val="single" w:sz="4" w:space="0" w:color="auto"/>
              <w:left w:val="single" w:sz="4" w:space="0" w:color="auto"/>
              <w:bottom w:val="single" w:sz="4" w:space="0" w:color="auto"/>
              <w:right w:val="single" w:sz="4" w:space="0" w:color="auto"/>
            </w:tcBorders>
          </w:tcPr>
          <w:p w14:paraId="6989A881" w14:textId="77777777" w:rsidR="00857D53" w:rsidRPr="00981B84" w:rsidRDefault="00857D53" w:rsidP="002208B0">
            <w:pPr>
              <w:pBdr>
                <w:top w:val="nil"/>
                <w:left w:val="nil"/>
                <w:bottom w:val="nil"/>
                <w:right w:val="nil"/>
                <w:between w:val="nil"/>
              </w:pBdr>
              <w:spacing w:before="20" w:after="20"/>
              <w:rPr>
                <w:rFonts w:eastAsia="Verdana" w:cstheme="minorHAnsi"/>
                <w:sz w:val="20"/>
                <w:szCs w:val="20"/>
                <w:lang w:val="cs-CZ"/>
              </w:rPr>
            </w:pPr>
            <w:r w:rsidRPr="00981B84">
              <w:rPr>
                <w:rFonts w:eastAsia="Verdana" w:cstheme="minorHAnsi"/>
                <w:sz w:val="20"/>
                <w:szCs w:val="20"/>
                <w:lang w:val="cs-CZ"/>
              </w:rPr>
              <w:t xml:space="preserve">Držitelé </w:t>
            </w:r>
            <w:proofErr w:type="spellStart"/>
            <w:r w:rsidRPr="00981B84">
              <w:rPr>
                <w:rFonts w:eastAsia="Verdana" w:cstheme="minorHAnsi"/>
                <w:sz w:val="20"/>
                <w:szCs w:val="20"/>
                <w:lang w:val="cs-CZ"/>
              </w:rPr>
              <w:t>mikrocertifikátu</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Symbiotic</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Energy-Efficiency</w:t>
            </w:r>
            <w:proofErr w:type="spellEnd"/>
            <w:r w:rsidRPr="00981B84">
              <w:rPr>
                <w:rFonts w:eastAsia="Verdana" w:cstheme="minorHAnsi"/>
                <w:sz w:val="20"/>
                <w:szCs w:val="20"/>
                <w:lang w:val="cs-CZ"/>
              </w:rPr>
              <w:t xml:space="preserve"> Technologies budou schopni kriticky posoudit a optimalizovat spotřebu energie v komplexních průmyslových sítích prostřednictvím integrace obnovitelných zdrojů energie a pokročilých modelů řízení. Prokáží schopnost analyzovat toky energie, identifikovat neefektivnosti a navrhovat praktická řešení, která snižují dopad na životní prostředí a provozní náklady. Absolventi budou efektivně komunikovat technické poznatky, spolupracovat napříč obory a aplikovat moderní energetické technologie na podporu udržitelné průmyslové symbiózy, čímž přispějí k dosažení cílů cirkulární ekonomiky.</w:t>
            </w:r>
          </w:p>
        </w:tc>
      </w:tr>
      <w:tr w:rsidR="00694C4F" w:rsidRPr="00291501" w14:paraId="107999AF"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15198E6D" w14:textId="77777777" w:rsidR="00857D53" w:rsidRPr="00981B84" w:rsidRDefault="00857D53" w:rsidP="002208B0">
            <w:pPr>
              <w:pBdr>
                <w:top w:val="nil"/>
                <w:left w:val="nil"/>
                <w:bottom w:val="nil"/>
                <w:right w:val="nil"/>
                <w:between w:val="nil"/>
              </w:pBdr>
              <w:spacing w:before="20" w:after="20"/>
              <w:rPr>
                <w:rFonts w:eastAsia="Verdana" w:cstheme="minorHAnsi"/>
                <w:sz w:val="24"/>
                <w:szCs w:val="24"/>
                <w:lang w:val="cs-CZ"/>
              </w:rPr>
            </w:pPr>
          </w:p>
        </w:tc>
      </w:tr>
      <w:tr w:rsidR="00694C4F" w:rsidRPr="00981B84" w14:paraId="1A22B1AB" w14:textId="77777777" w:rsidTr="00F871A4">
        <w:tc>
          <w:tcPr>
            <w:tcW w:w="9498" w:type="dxa"/>
            <w:gridSpan w:val="4"/>
            <w:tcBorders>
              <w:top w:val="single" w:sz="4" w:space="0" w:color="auto"/>
              <w:left w:val="single" w:sz="4" w:space="0" w:color="auto"/>
              <w:bottom w:val="single" w:sz="4" w:space="0" w:color="auto"/>
              <w:right w:val="single" w:sz="4" w:space="0" w:color="auto"/>
            </w:tcBorders>
          </w:tcPr>
          <w:p w14:paraId="240976E3" w14:textId="77777777" w:rsidR="00857D53" w:rsidRPr="00981B84" w:rsidRDefault="00857D53" w:rsidP="002208B0">
            <w:pPr>
              <w:pStyle w:val="Nadpis3"/>
              <w:spacing w:before="20" w:after="20"/>
              <w:rPr>
                <w:rFonts w:asciiTheme="minorHAnsi" w:eastAsia="Verdana" w:hAnsiTheme="minorHAnsi" w:cstheme="minorHAnsi"/>
                <w:color w:val="auto"/>
                <w:lang w:val="cs-CZ"/>
              </w:rPr>
            </w:pPr>
            <w:bookmarkStart w:id="171" w:name="_Toc204897779"/>
            <w:r w:rsidRPr="00981B84">
              <w:rPr>
                <w:rFonts w:asciiTheme="minorHAnsi" w:eastAsia="Verdana" w:hAnsiTheme="minorHAnsi" w:cstheme="minorHAnsi"/>
                <w:b/>
                <w:color w:val="auto"/>
                <w:lang w:val="cs-CZ"/>
              </w:rPr>
              <w:t xml:space="preserve">Specifikace </w:t>
            </w:r>
            <w:proofErr w:type="spellStart"/>
            <w:r w:rsidRPr="00981B84">
              <w:rPr>
                <w:rFonts w:asciiTheme="minorHAnsi" w:eastAsia="Verdana" w:hAnsiTheme="minorHAnsi" w:cstheme="minorHAnsi"/>
                <w:b/>
                <w:color w:val="auto"/>
                <w:lang w:val="cs-CZ"/>
              </w:rPr>
              <w:t>mikrocertifikátu</w:t>
            </w:r>
            <w:bookmarkEnd w:id="171"/>
            <w:proofErr w:type="spellEnd"/>
          </w:p>
        </w:tc>
      </w:tr>
      <w:tr w:rsidR="00694C4F" w:rsidRPr="00981B84" w14:paraId="03ED5C56"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4006A05F"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Obor</w:t>
            </w:r>
          </w:p>
        </w:tc>
        <w:tc>
          <w:tcPr>
            <w:tcW w:w="7513" w:type="dxa"/>
            <w:tcBorders>
              <w:top w:val="single" w:sz="4" w:space="0" w:color="auto"/>
              <w:left w:val="single" w:sz="4" w:space="0" w:color="auto"/>
              <w:bottom w:val="single" w:sz="4" w:space="0" w:color="auto"/>
              <w:right w:val="single" w:sz="4" w:space="0" w:color="auto"/>
            </w:tcBorders>
            <w:vAlign w:val="center"/>
          </w:tcPr>
          <w:p w14:paraId="59433FA4"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Obsah</w:t>
            </w:r>
          </w:p>
        </w:tc>
      </w:tr>
      <w:tr w:rsidR="00694C4F" w:rsidRPr="00981B84" w14:paraId="293A35EE"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43FBF5FB"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Název</w:t>
            </w:r>
          </w:p>
        </w:tc>
        <w:tc>
          <w:tcPr>
            <w:tcW w:w="7513" w:type="dxa"/>
            <w:tcBorders>
              <w:top w:val="single" w:sz="4" w:space="0" w:color="auto"/>
              <w:left w:val="single" w:sz="4" w:space="0" w:color="auto"/>
              <w:bottom w:val="single" w:sz="4" w:space="0" w:color="auto"/>
              <w:right w:val="single" w:sz="4" w:space="0" w:color="auto"/>
            </w:tcBorders>
            <w:vAlign w:val="center"/>
          </w:tcPr>
          <w:p w14:paraId="34187481"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Symbiotické technologie energetické účinnosti (odznak </w:t>
            </w:r>
            <w:proofErr w:type="spellStart"/>
            <w:r w:rsidRPr="00981B84">
              <w:rPr>
                <w:rFonts w:eastAsia="Verdana" w:cstheme="minorHAnsi"/>
                <w:sz w:val="20"/>
                <w:szCs w:val="20"/>
                <w:lang w:val="cs-CZ"/>
              </w:rPr>
              <w:t>Energy-Loop</w:t>
            </w:r>
            <w:proofErr w:type="spellEnd"/>
            <w:r w:rsidRPr="00981B84">
              <w:rPr>
                <w:rFonts w:eastAsia="Verdana" w:cstheme="minorHAnsi"/>
                <w:sz w:val="20"/>
                <w:szCs w:val="20"/>
                <w:lang w:val="cs-CZ"/>
              </w:rPr>
              <w:t xml:space="preserve"> Designer)</w:t>
            </w:r>
          </w:p>
        </w:tc>
      </w:tr>
      <w:tr w:rsidR="00694C4F" w:rsidRPr="00981B84" w14:paraId="5CD12B41"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3933C6B9"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Úroveň EQF</w:t>
            </w:r>
          </w:p>
        </w:tc>
        <w:tc>
          <w:tcPr>
            <w:tcW w:w="7513" w:type="dxa"/>
            <w:tcBorders>
              <w:top w:val="single" w:sz="4" w:space="0" w:color="auto"/>
              <w:left w:val="single" w:sz="4" w:space="0" w:color="auto"/>
              <w:bottom w:val="single" w:sz="4" w:space="0" w:color="auto"/>
              <w:right w:val="single" w:sz="4" w:space="0" w:color="auto"/>
            </w:tcBorders>
            <w:vAlign w:val="center"/>
          </w:tcPr>
          <w:p w14:paraId="125B8A31"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6</w:t>
            </w:r>
          </w:p>
        </w:tc>
      </w:tr>
      <w:tr w:rsidR="00694C4F" w:rsidRPr="00981B84" w14:paraId="5E1B2083"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5F7531F4"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Pracovní zátěž</w:t>
            </w:r>
          </w:p>
        </w:tc>
        <w:tc>
          <w:tcPr>
            <w:tcW w:w="7513" w:type="dxa"/>
            <w:tcBorders>
              <w:top w:val="single" w:sz="4" w:space="0" w:color="auto"/>
              <w:left w:val="single" w:sz="4" w:space="0" w:color="auto"/>
              <w:bottom w:val="single" w:sz="4" w:space="0" w:color="auto"/>
              <w:right w:val="single" w:sz="4" w:space="0" w:color="auto"/>
            </w:tcBorders>
            <w:vAlign w:val="center"/>
          </w:tcPr>
          <w:p w14:paraId="2E0A5993" w14:textId="77777777" w:rsidR="00857D53" w:rsidRPr="00981B84" w:rsidRDefault="00FA2371" w:rsidP="002208B0">
            <w:pPr>
              <w:spacing w:before="20" w:after="20"/>
              <w:rPr>
                <w:rFonts w:eastAsia="Verdana" w:cstheme="minorHAnsi"/>
                <w:sz w:val="20"/>
                <w:szCs w:val="20"/>
                <w:lang w:val="cs-CZ"/>
              </w:rPr>
            </w:pPr>
            <w:sdt>
              <w:sdtPr>
                <w:rPr>
                  <w:rFonts w:cstheme="minorHAnsi"/>
                  <w:lang w:val="cs-CZ"/>
                </w:rPr>
                <w:tag w:val="goog_rdk_6"/>
                <w:id w:val="95818304"/>
              </w:sdtPr>
              <w:sdtEndPr/>
              <w:sdtContent>
                <w:r w:rsidR="00857D53" w:rsidRPr="00981B84">
                  <w:rPr>
                    <w:rFonts w:eastAsia="Arial Unicode MS" w:cstheme="minorHAnsi"/>
                    <w:sz w:val="20"/>
                    <w:szCs w:val="20"/>
                    <w:lang w:val="cs-CZ"/>
                  </w:rPr>
                  <w:t>100–120 hodin (≈ 4 ECTS)</w:t>
                </w:r>
              </w:sdtContent>
            </w:sdt>
          </w:p>
        </w:tc>
      </w:tr>
      <w:tr w:rsidR="00694C4F" w:rsidRPr="00981B84" w14:paraId="4FBCE002"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51BB1FB3"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Režim</w:t>
            </w:r>
          </w:p>
        </w:tc>
        <w:tc>
          <w:tcPr>
            <w:tcW w:w="7513" w:type="dxa"/>
            <w:tcBorders>
              <w:top w:val="single" w:sz="4" w:space="0" w:color="auto"/>
              <w:left w:val="single" w:sz="4" w:space="0" w:color="auto"/>
              <w:bottom w:val="single" w:sz="4" w:space="0" w:color="auto"/>
              <w:right w:val="single" w:sz="4" w:space="0" w:color="auto"/>
            </w:tcBorders>
            <w:vAlign w:val="center"/>
          </w:tcPr>
          <w:p w14:paraId="12BBF54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Kombinovaný / hybridní</w:t>
            </w:r>
          </w:p>
        </w:tc>
      </w:tr>
      <w:tr w:rsidR="00694C4F" w:rsidRPr="00981B84" w14:paraId="21420783"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1BEA904F"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lastRenderedPageBreak/>
              <w:t>Dovednosti</w:t>
            </w:r>
          </w:p>
        </w:tc>
        <w:tc>
          <w:tcPr>
            <w:tcW w:w="7513" w:type="dxa"/>
            <w:tcBorders>
              <w:top w:val="single" w:sz="4" w:space="0" w:color="auto"/>
              <w:left w:val="single" w:sz="4" w:space="0" w:color="auto"/>
              <w:bottom w:val="single" w:sz="4" w:space="0" w:color="auto"/>
              <w:right w:val="single" w:sz="4" w:space="0" w:color="auto"/>
            </w:tcBorders>
            <w:vAlign w:val="center"/>
          </w:tcPr>
          <w:p w14:paraId="10AEE98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Mapování energie, průmyslová symbióza, simulace, energetická politika</w:t>
            </w:r>
          </w:p>
        </w:tc>
      </w:tr>
      <w:tr w:rsidR="00694C4F" w:rsidRPr="00981B84" w14:paraId="7BC8FF27"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7D26DECA"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Hodnocení</w:t>
            </w:r>
          </w:p>
        </w:tc>
        <w:tc>
          <w:tcPr>
            <w:tcW w:w="7513" w:type="dxa"/>
            <w:tcBorders>
              <w:top w:val="single" w:sz="4" w:space="0" w:color="auto"/>
              <w:left w:val="single" w:sz="4" w:space="0" w:color="auto"/>
              <w:bottom w:val="single" w:sz="4" w:space="0" w:color="auto"/>
              <w:right w:val="single" w:sz="4" w:space="0" w:color="auto"/>
            </w:tcBorders>
            <w:vAlign w:val="center"/>
          </w:tcPr>
          <w:p w14:paraId="573DE00C"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Prezentace energetického konceptu + simulace + auditní zpráva</w:t>
            </w:r>
          </w:p>
        </w:tc>
      </w:tr>
      <w:tr w:rsidR="00694C4F" w:rsidRPr="00981B84" w14:paraId="17F5BF8A"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68F1705B"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Vydavatel</w:t>
            </w:r>
          </w:p>
        </w:tc>
        <w:tc>
          <w:tcPr>
            <w:tcW w:w="7513" w:type="dxa"/>
            <w:tcBorders>
              <w:top w:val="single" w:sz="4" w:space="0" w:color="auto"/>
              <w:left w:val="single" w:sz="4" w:space="0" w:color="auto"/>
              <w:bottom w:val="single" w:sz="4" w:space="0" w:color="auto"/>
              <w:right w:val="single" w:sz="4" w:space="0" w:color="auto"/>
            </w:tcBorders>
            <w:vAlign w:val="center"/>
          </w:tcPr>
          <w:p w14:paraId="11703033" w14:textId="77777777" w:rsidR="00857D53" w:rsidRPr="00981B84" w:rsidRDefault="00857D53" w:rsidP="002208B0">
            <w:pPr>
              <w:spacing w:before="20" w:after="20"/>
              <w:rPr>
                <w:rFonts w:eastAsia="Verdana" w:cstheme="minorHAnsi"/>
                <w:sz w:val="20"/>
                <w:szCs w:val="20"/>
                <w:lang w:val="cs-CZ"/>
              </w:rPr>
            </w:pPr>
            <w:proofErr w:type="spellStart"/>
            <w:r w:rsidRPr="00981B84">
              <w:rPr>
                <w:rFonts w:eastAsia="Verdana" w:cstheme="minorHAnsi"/>
                <w:sz w:val="20"/>
                <w:szCs w:val="20"/>
                <w:lang w:val="cs-CZ"/>
              </w:rPr>
              <w:t>SymbioTech</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Alliance</w:t>
            </w:r>
            <w:proofErr w:type="spellEnd"/>
          </w:p>
        </w:tc>
      </w:tr>
      <w:tr w:rsidR="00694C4F" w:rsidRPr="00291501" w14:paraId="425E84B5" w14:textId="77777777" w:rsidTr="00F871A4">
        <w:tc>
          <w:tcPr>
            <w:tcW w:w="1985" w:type="dxa"/>
            <w:gridSpan w:val="3"/>
            <w:tcBorders>
              <w:top w:val="single" w:sz="4" w:space="0" w:color="auto"/>
              <w:left w:val="single" w:sz="4" w:space="0" w:color="auto"/>
              <w:bottom w:val="single" w:sz="4" w:space="0" w:color="auto"/>
              <w:right w:val="single" w:sz="4" w:space="0" w:color="auto"/>
            </w:tcBorders>
            <w:vAlign w:val="center"/>
          </w:tcPr>
          <w:p w14:paraId="49C1CEA6" w14:textId="77777777" w:rsidR="00857D53" w:rsidRPr="00981B84" w:rsidRDefault="00857D53" w:rsidP="002208B0">
            <w:pPr>
              <w:spacing w:before="20" w:after="20"/>
              <w:rPr>
                <w:rFonts w:eastAsia="Verdana" w:cstheme="minorHAnsi"/>
                <w:b/>
                <w:sz w:val="20"/>
                <w:szCs w:val="20"/>
                <w:lang w:val="cs-CZ"/>
              </w:rPr>
            </w:pPr>
            <w:r w:rsidRPr="00981B84">
              <w:rPr>
                <w:rFonts w:eastAsia="Verdana" w:cstheme="minorHAnsi"/>
                <w:sz w:val="20"/>
                <w:szCs w:val="20"/>
                <w:lang w:val="cs-CZ"/>
              </w:rPr>
              <w:t>Formát</w:t>
            </w:r>
          </w:p>
        </w:tc>
        <w:tc>
          <w:tcPr>
            <w:tcW w:w="7513" w:type="dxa"/>
            <w:tcBorders>
              <w:top w:val="single" w:sz="4" w:space="0" w:color="auto"/>
              <w:left w:val="single" w:sz="4" w:space="0" w:color="auto"/>
              <w:bottom w:val="single" w:sz="4" w:space="0" w:color="auto"/>
              <w:right w:val="single" w:sz="4" w:space="0" w:color="auto"/>
            </w:tcBorders>
            <w:vAlign w:val="center"/>
          </w:tcPr>
          <w:p w14:paraId="2B219504"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Ověřitelná mikro-kvalifikace JSON-LD na blockchainu nebo v digitální peněžence</w:t>
            </w:r>
          </w:p>
        </w:tc>
      </w:tr>
    </w:tbl>
    <w:p w14:paraId="3F15EDD1" w14:textId="77777777" w:rsidR="00857D53" w:rsidRPr="00981B84" w:rsidRDefault="00857D53" w:rsidP="00857D53">
      <w:pPr>
        <w:pBdr>
          <w:top w:val="nil"/>
          <w:left w:val="nil"/>
          <w:bottom w:val="nil"/>
          <w:right w:val="nil"/>
          <w:between w:val="nil"/>
        </w:pBdr>
        <w:spacing w:before="20" w:after="20" w:line="288" w:lineRule="auto"/>
        <w:ind w:left="360"/>
        <w:rPr>
          <w:rFonts w:eastAsia="Verdana" w:cstheme="minorHAnsi"/>
          <w:sz w:val="20"/>
          <w:szCs w:val="20"/>
          <w:lang w:val="cs-CZ"/>
        </w:rPr>
      </w:pPr>
    </w:p>
    <w:p w14:paraId="15B08EE4" w14:textId="77777777" w:rsidR="00857D53" w:rsidRPr="00981B84" w:rsidRDefault="00857D53" w:rsidP="00857D53">
      <w:pPr>
        <w:pBdr>
          <w:top w:val="nil"/>
          <w:left w:val="nil"/>
          <w:bottom w:val="nil"/>
          <w:right w:val="nil"/>
          <w:between w:val="nil"/>
        </w:pBdr>
        <w:spacing w:before="20" w:after="20" w:line="288" w:lineRule="auto"/>
        <w:rPr>
          <w:rFonts w:eastAsia="Verdana" w:cstheme="minorHAnsi"/>
          <w:sz w:val="28"/>
          <w:szCs w:val="28"/>
          <w:lang w:val="cs-CZ"/>
        </w:rPr>
      </w:pPr>
    </w:p>
    <w:p w14:paraId="53D41266" w14:textId="77777777" w:rsidR="00857D53" w:rsidRPr="00981B84" w:rsidRDefault="00857D53" w:rsidP="00857D53">
      <w:pPr>
        <w:pStyle w:val="Nadpis1"/>
        <w:spacing w:before="20" w:after="20" w:line="288" w:lineRule="auto"/>
        <w:rPr>
          <w:rFonts w:asciiTheme="minorHAnsi" w:eastAsia="Verdana" w:hAnsiTheme="minorHAnsi" w:cstheme="minorHAnsi"/>
          <w:b/>
          <w:bCs/>
          <w:color w:val="auto"/>
          <w:sz w:val="28"/>
          <w:szCs w:val="28"/>
          <w:lang w:val="cs-CZ"/>
        </w:rPr>
      </w:pPr>
      <w:bookmarkStart w:id="172" w:name="_Toc204897780"/>
      <w:r w:rsidRPr="00981B84">
        <w:rPr>
          <w:rFonts w:asciiTheme="minorHAnsi" w:eastAsia="Verdana" w:hAnsiTheme="minorHAnsi" w:cstheme="minorHAnsi"/>
          <w:b/>
          <w:bCs/>
          <w:color w:val="auto"/>
          <w:sz w:val="28"/>
          <w:szCs w:val="28"/>
          <w:lang w:val="cs-CZ"/>
        </w:rPr>
        <w:t>Modul 7. Systémy environmentálního managementu (Sylabus: 4 ECTS)</w:t>
      </w:r>
      <w:bookmarkEnd w:id="172"/>
    </w:p>
    <w:p w14:paraId="09D2B165" w14:textId="77777777" w:rsidR="00857D53" w:rsidRPr="00981B84" w:rsidRDefault="00857D53" w:rsidP="00857D53">
      <w:pPr>
        <w:rPr>
          <w:rFonts w:eastAsia="Verdana" w:cstheme="minorHAnsi"/>
          <w:lang w:val="cs-CZ"/>
        </w:rPr>
      </w:pPr>
    </w:p>
    <w:p w14:paraId="5383336C" w14:textId="365E53CA" w:rsidR="00520EBC" w:rsidRPr="00264248" w:rsidRDefault="00857D53" w:rsidP="00264248">
      <w:pPr>
        <w:pStyle w:val="Nadpis3"/>
        <w:spacing w:before="20" w:after="20" w:line="288" w:lineRule="auto"/>
        <w:rPr>
          <w:rFonts w:asciiTheme="minorHAnsi" w:eastAsia="Verdana" w:hAnsiTheme="minorHAnsi" w:cstheme="minorHAnsi"/>
          <w:b/>
          <w:color w:val="auto"/>
          <w:lang w:val="cs-CZ"/>
        </w:rPr>
      </w:pPr>
      <w:bookmarkStart w:id="173" w:name="_Toc204897781"/>
      <w:r w:rsidRPr="00981B84">
        <w:rPr>
          <w:rFonts w:asciiTheme="minorHAnsi" w:eastAsia="Verdana" w:hAnsiTheme="minorHAnsi" w:cstheme="minorHAnsi"/>
          <w:b/>
          <w:color w:val="auto"/>
          <w:lang w:val="cs-CZ"/>
        </w:rPr>
        <w:t>Popis</w:t>
      </w:r>
      <w:bookmarkEnd w:id="173"/>
    </w:p>
    <w:p w14:paraId="663F2F1D" w14:textId="77777777" w:rsidR="00857D53" w:rsidRPr="00981B84" w:rsidRDefault="00857D53" w:rsidP="00857D53">
      <w:pPr>
        <w:pStyle w:val="Nadpis1"/>
        <w:spacing w:before="20" w:after="20" w:line="288" w:lineRule="auto"/>
        <w:jc w:val="both"/>
        <w:rPr>
          <w:rFonts w:asciiTheme="minorHAnsi" w:eastAsia="Verdana" w:hAnsiTheme="minorHAnsi" w:cstheme="minorHAnsi"/>
          <w:b/>
          <w:color w:val="auto"/>
          <w:sz w:val="24"/>
          <w:szCs w:val="24"/>
          <w:lang w:val="cs-CZ"/>
        </w:rPr>
      </w:pPr>
      <w:bookmarkStart w:id="174" w:name="_Toc204897782"/>
      <w:r w:rsidRPr="00981B84">
        <w:rPr>
          <w:rFonts w:asciiTheme="minorHAnsi" w:eastAsia="Verdana" w:hAnsiTheme="minorHAnsi" w:cstheme="minorHAnsi"/>
          <w:color w:val="auto"/>
          <w:sz w:val="24"/>
          <w:szCs w:val="24"/>
          <w:lang w:val="cs-CZ"/>
        </w:rPr>
        <w:t>Tento modul seznamuje studenty se strukturou, implementací a hodnocením systémů environmentálního managementu (EMS) se zaměřením na rámce EMAS. Prostřednictvím praktických aktivit, analýzy případů a simulovaných auditů se studenti naučí, jak provádět environmentální přezkumy, stanovovat cíle a ukazatele, implementovat provozní kontroly a zajišťovat dodržování předpisů. Cílem modulu je rozvíjet aplikované schopnosti EMS pro průmyslové symbiózy a připravit studenty na to, aby vedli malé a střední podniky nebo klastry k lepšímu environmentálnímu výkonu, souladu s předpisy a dlouhodobým strategiím udržitelnosti.</w:t>
      </w:r>
      <w:bookmarkEnd w:id="174"/>
    </w:p>
    <w:p w14:paraId="20FF5051" w14:textId="77777777" w:rsidR="00857D53" w:rsidRPr="00981B84" w:rsidRDefault="00857D53" w:rsidP="00857D53">
      <w:pPr>
        <w:pBdr>
          <w:top w:val="nil"/>
          <w:left w:val="nil"/>
          <w:bottom w:val="nil"/>
          <w:right w:val="nil"/>
          <w:between w:val="nil"/>
        </w:pBdr>
        <w:spacing w:before="20" w:after="20" w:line="288" w:lineRule="auto"/>
        <w:rPr>
          <w:rFonts w:eastAsia="Verdana" w:cstheme="minorHAnsi"/>
          <w:sz w:val="20"/>
          <w:szCs w:val="20"/>
          <w:lang w:val="cs-C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55"/>
        <w:gridCol w:w="465"/>
        <w:gridCol w:w="1095"/>
        <w:gridCol w:w="1410"/>
        <w:gridCol w:w="285"/>
        <w:gridCol w:w="3120"/>
        <w:gridCol w:w="2704"/>
      </w:tblGrid>
      <w:tr w:rsidR="00694C4F" w:rsidRPr="00981B84" w14:paraId="3B424949" w14:textId="77777777" w:rsidTr="00F871A4">
        <w:tc>
          <w:tcPr>
            <w:tcW w:w="9634" w:type="dxa"/>
            <w:gridSpan w:val="7"/>
          </w:tcPr>
          <w:p w14:paraId="7DB8F2A9" w14:textId="77777777" w:rsidR="00857D53" w:rsidRPr="00981B84" w:rsidRDefault="00857D53" w:rsidP="002208B0">
            <w:pPr>
              <w:pStyle w:val="Nadpis3"/>
              <w:spacing w:before="20" w:after="20" w:line="288" w:lineRule="auto"/>
              <w:rPr>
                <w:rFonts w:asciiTheme="minorHAnsi" w:eastAsia="Verdana" w:hAnsiTheme="minorHAnsi" w:cstheme="minorHAnsi"/>
                <w:b/>
                <w:color w:val="auto"/>
                <w:lang w:val="cs-CZ"/>
              </w:rPr>
            </w:pPr>
            <w:bookmarkStart w:id="175" w:name="_Toc204897783"/>
            <w:r w:rsidRPr="00981B84">
              <w:rPr>
                <w:rFonts w:asciiTheme="minorHAnsi" w:eastAsia="Verdana" w:hAnsiTheme="minorHAnsi" w:cstheme="minorHAnsi"/>
                <w:b/>
                <w:color w:val="auto"/>
                <w:lang w:val="cs-CZ"/>
              </w:rPr>
              <w:t>Obecné výstupy učení</w:t>
            </w:r>
            <w:bookmarkEnd w:id="175"/>
          </w:p>
        </w:tc>
      </w:tr>
      <w:tr w:rsidR="00694C4F" w:rsidRPr="00981B84" w14:paraId="696345D1" w14:textId="77777777" w:rsidTr="00F871A4">
        <w:tc>
          <w:tcPr>
            <w:tcW w:w="9634" w:type="dxa"/>
            <w:gridSpan w:val="7"/>
          </w:tcPr>
          <w:p w14:paraId="79025427" w14:textId="77777777" w:rsidR="00857D53" w:rsidRPr="00981B84" w:rsidRDefault="00857D53" w:rsidP="002208B0">
            <w:pPr>
              <w:pBdr>
                <w:top w:val="nil"/>
                <w:left w:val="nil"/>
                <w:bottom w:val="nil"/>
                <w:right w:val="nil"/>
                <w:between w:val="nil"/>
              </w:pBdr>
              <w:spacing w:before="20" w:after="20"/>
              <w:rPr>
                <w:rFonts w:eastAsia="Verdana" w:cstheme="minorHAnsi"/>
                <w:sz w:val="20"/>
                <w:szCs w:val="20"/>
                <w:lang w:val="cs-CZ"/>
              </w:rPr>
            </w:pPr>
            <w:r w:rsidRPr="00981B84">
              <w:rPr>
                <w:rFonts w:eastAsia="Verdana" w:cstheme="minorHAnsi"/>
                <w:sz w:val="20"/>
                <w:szCs w:val="20"/>
                <w:lang w:val="cs-CZ"/>
              </w:rPr>
              <w:t>Na konci tohoto modulu budou studenti schopni:</w:t>
            </w:r>
          </w:p>
        </w:tc>
      </w:tr>
      <w:tr w:rsidR="00694C4F" w:rsidRPr="00291501" w14:paraId="3C55D4D8" w14:textId="77777777" w:rsidTr="00F871A4">
        <w:tc>
          <w:tcPr>
            <w:tcW w:w="555" w:type="dxa"/>
          </w:tcPr>
          <w:p w14:paraId="207A4143" w14:textId="77777777" w:rsidR="00857D53" w:rsidRPr="00981B84" w:rsidRDefault="00857D53" w:rsidP="002208B0">
            <w:pPr>
              <w:pStyle w:val="Nadpis2"/>
              <w:spacing w:before="20" w:after="20" w:line="288" w:lineRule="auto"/>
              <w:rPr>
                <w:rFonts w:asciiTheme="minorHAnsi" w:eastAsia="Verdana" w:hAnsiTheme="minorHAnsi" w:cstheme="minorHAnsi"/>
                <w:color w:val="auto"/>
                <w:sz w:val="20"/>
                <w:szCs w:val="20"/>
                <w:lang w:val="cs-CZ"/>
              </w:rPr>
            </w:pPr>
          </w:p>
        </w:tc>
        <w:tc>
          <w:tcPr>
            <w:tcW w:w="9079" w:type="dxa"/>
            <w:gridSpan w:val="6"/>
          </w:tcPr>
          <w:p w14:paraId="0D26751E" w14:textId="177B5F10"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 xml:space="preserve">Aplikovat základní principy, nástroje a standardy EMS (např. </w:t>
            </w:r>
            <w:r w:rsidR="00A14784" w:rsidRPr="00981B84">
              <w:rPr>
                <w:rFonts w:eastAsia="Verdana" w:cstheme="minorHAnsi"/>
                <w:sz w:val="20"/>
                <w:szCs w:val="20"/>
                <w:lang w:val="cs-CZ"/>
              </w:rPr>
              <w:t>EMAS*</w:t>
            </w:r>
            <w:r w:rsidRPr="00981B84">
              <w:rPr>
                <w:rFonts w:eastAsia="Verdana" w:cstheme="minorHAnsi"/>
                <w:sz w:val="20"/>
                <w:szCs w:val="20"/>
                <w:lang w:val="cs-CZ"/>
              </w:rPr>
              <w:t>).</w:t>
            </w:r>
          </w:p>
          <w:p w14:paraId="1767C835"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Navrhovat prvky EMS, včetně politik, cílů a postupů provozní kontroly.</w:t>
            </w:r>
          </w:p>
          <w:p w14:paraId="03785799"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Hodnotit soulad a výkonnost pomocí KPI a interních auditů.</w:t>
            </w:r>
          </w:p>
          <w:p w14:paraId="3AC540DB" w14:textId="77777777" w:rsidR="00857D53" w:rsidRPr="00981B84" w:rsidRDefault="00857D53" w:rsidP="00291501">
            <w:pPr>
              <w:numPr>
                <w:ilvl w:val="0"/>
                <w:numId w:val="50"/>
              </w:numPr>
              <w:pBdr>
                <w:top w:val="nil"/>
                <w:left w:val="nil"/>
                <w:bottom w:val="nil"/>
                <w:right w:val="nil"/>
                <w:between w:val="nil"/>
              </w:pBdr>
              <w:spacing w:before="20" w:after="20"/>
              <w:ind w:left="325" w:hanging="284"/>
              <w:jc w:val="both"/>
              <w:rPr>
                <w:rFonts w:eastAsia="Verdana" w:cstheme="minorHAnsi"/>
                <w:sz w:val="20"/>
                <w:szCs w:val="20"/>
                <w:lang w:val="cs-CZ"/>
              </w:rPr>
            </w:pPr>
            <w:r w:rsidRPr="00981B84">
              <w:rPr>
                <w:rFonts w:eastAsia="Verdana" w:cstheme="minorHAnsi"/>
                <w:sz w:val="20"/>
                <w:szCs w:val="20"/>
                <w:lang w:val="cs-CZ"/>
              </w:rPr>
              <w:t>Komunikovat strategie a dokumentaci EMS externím zainteresovaným stranám, včetně regulačních orgánů a partnerů.</w:t>
            </w:r>
          </w:p>
        </w:tc>
      </w:tr>
      <w:tr w:rsidR="00694C4F" w:rsidRPr="00291501" w14:paraId="1A642CDF" w14:textId="77777777" w:rsidTr="00F871A4">
        <w:tc>
          <w:tcPr>
            <w:tcW w:w="9634" w:type="dxa"/>
            <w:gridSpan w:val="7"/>
          </w:tcPr>
          <w:p w14:paraId="43D340A7" w14:textId="1958BDA0" w:rsidR="00857D53" w:rsidRPr="00981B84" w:rsidRDefault="00A14784" w:rsidP="00A14784">
            <w:pPr>
              <w:pStyle w:val="Nadpis3"/>
              <w:spacing w:before="20" w:after="20" w:line="288" w:lineRule="auto"/>
              <w:rPr>
                <w:rFonts w:asciiTheme="minorHAnsi" w:eastAsia="Verdana" w:hAnsiTheme="minorHAnsi" w:cstheme="minorHAnsi"/>
                <w:color w:val="auto"/>
                <w:sz w:val="20"/>
                <w:szCs w:val="20"/>
                <w:lang w:val="cs-CZ"/>
              </w:rPr>
            </w:pPr>
            <w:r w:rsidRPr="00981B84">
              <w:rPr>
                <w:rFonts w:asciiTheme="minorHAnsi" w:eastAsia="Verdana" w:hAnsiTheme="minorHAnsi" w:cstheme="minorHAnsi"/>
                <w:b/>
                <w:color w:val="auto"/>
                <w:sz w:val="20"/>
                <w:szCs w:val="20"/>
                <w:lang w:val="cs-CZ"/>
              </w:rPr>
              <w:t xml:space="preserve">* </w:t>
            </w:r>
            <w:r w:rsidRPr="00981B84">
              <w:rPr>
                <w:rFonts w:asciiTheme="minorHAnsi" w:hAnsiTheme="minorHAnsi" w:cstheme="minorHAnsi"/>
                <w:color w:val="auto"/>
                <w:sz w:val="20"/>
                <w:szCs w:val="20"/>
                <w:lang w:val="cs-CZ"/>
              </w:rPr>
              <w:t xml:space="preserve">EMAS </w:t>
            </w:r>
            <w:r w:rsidR="00544833" w:rsidRPr="00981B84">
              <w:rPr>
                <w:rFonts w:asciiTheme="minorHAnsi" w:hAnsiTheme="minorHAnsi" w:cstheme="minorHAnsi"/>
                <w:color w:val="auto"/>
                <w:sz w:val="20"/>
                <w:szCs w:val="20"/>
                <w:lang w:val="cs-CZ"/>
              </w:rPr>
              <w:t>– Systém environmentálního managementu a auditu je nástroj environmentálního managementu zavedený Evropskou komisí, který má organizacím pomoci zlepšit jejich environmentální výkonnost.</w:t>
            </w:r>
          </w:p>
        </w:tc>
      </w:tr>
      <w:tr w:rsidR="00694C4F" w:rsidRPr="00291501" w14:paraId="16DD1F99" w14:textId="77777777" w:rsidTr="00F871A4">
        <w:tc>
          <w:tcPr>
            <w:tcW w:w="9634" w:type="dxa"/>
            <w:gridSpan w:val="7"/>
          </w:tcPr>
          <w:p w14:paraId="101A3790" w14:textId="77777777" w:rsidR="00857D53" w:rsidRPr="00981B84" w:rsidRDefault="00857D53" w:rsidP="002208B0">
            <w:pPr>
              <w:pStyle w:val="Nadpis3"/>
              <w:spacing w:before="20" w:after="20" w:line="288" w:lineRule="auto"/>
              <w:rPr>
                <w:rFonts w:asciiTheme="minorHAnsi" w:eastAsia="Verdana" w:hAnsiTheme="minorHAnsi" w:cstheme="minorHAnsi"/>
                <w:b/>
                <w:color w:val="auto"/>
                <w:lang w:val="cs-CZ"/>
              </w:rPr>
            </w:pPr>
            <w:bookmarkStart w:id="176" w:name="_Toc204897784"/>
            <w:r w:rsidRPr="00981B84">
              <w:rPr>
                <w:rFonts w:asciiTheme="minorHAnsi" w:eastAsia="Verdana" w:hAnsiTheme="minorHAnsi" w:cstheme="minorHAnsi"/>
                <w:b/>
                <w:color w:val="auto"/>
                <w:lang w:val="cs-CZ"/>
              </w:rPr>
              <w:t>Rozšířené kompetence studentů</w:t>
            </w:r>
            <w:bookmarkEnd w:id="176"/>
          </w:p>
          <w:p w14:paraId="58D24CE7"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bookmarkStart w:id="177" w:name="_Toc204897785"/>
            <w:r w:rsidRPr="00981B84">
              <w:rPr>
                <w:rFonts w:asciiTheme="minorHAnsi" w:eastAsia="Verdana" w:hAnsiTheme="minorHAnsi" w:cstheme="minorHAnsi"/>
                <w:color w:val="auto"/>
                <w:sz w:val="20"/>
                <w:szCs w:val="20"/>
                <w:lang w:val="cs-CZ"/>
              </w:rPr>
              <w:t>Na konci tohoto modulu studenti získají následující kompetence v souladu s úrovní 6 EQF:</w:t>
            </w:r>
            <w:bookmarkEnd w:id="177"/>
          </w:p>
        </w:tc>
      </w:tr>
      <w:tr w:rsidR="00694C4F" w:rsidRPr="00291501" w14:paraId="69EDAE6D" w14:textId="77777777" w:rsidTr="00F871A4">
        <w:trPr>
          <w:trHeight w:val="626"/>
        </w:trPr>
        <w:tc>
          <w:tcPr>
            <w:tcW w:w="9634" w:type="dxa"/>
            <w:gridSpan w:val="7"/>
          </w:tcPr>
          <w:p w14:paraId="3C11F6B7"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b/>
                <w:sz w:val="24"/>
                <w:szCs w:val="24"/>
                <w:lang w:val="cs-CZ"/>
              </w:rPr>
            </w:pPr>
            <w:r w:rsidRPr="00981B84">
              <w:rPr>
                <w:rFonts w:eastAsia="Verdana" w:cstheme="minorHAnsi"/>
                <w:b/>
                <w:sz w:val="24"/>
                <w:szCs w:val="24"/>
                <w:lang w:val="cs-CZ"/>
              </w:rPr>
              <w:t>Znalosti</w:t>
            </w:r>
          </w:p>
          <w:p w14:paraId="1832A4EC"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sz w:val="20"/>
                <w:szCs w:val="20"/>
                <w:lang w:val="cs-CZ"/>
              </w:rPr>
            </w:pPr>
            <w:r w:rsidRPr="00981B84">
              <w:rPr>
                <w:rFonts w:eastAsia="Verdana" w:cstheme="minorHAnsi"/>
                <w:sz w:val="20"/>
                <w:szCs w:val="20"/>
                <w:lang w:val="cs-CZ"/>
              </w:rPr>
              <w:t>Studenti prokáží pokročilé specializované znalosti v následujících oblastech:</w:t>
            </w:r>
          </w:p>
        </w:tc>
      </w:tr>
      <w:tr w:rsidR="00694C4F" w:rsidRPr="00291501" w14:paraId="1A4A5D85" w14:textId="77777777" w:rsidTr="00F871A4">
        <w:tc>
          <w:tcPr>
            <w:tcW w:w="555" w:type="dxa"/>
          </w:tcPr>
          <w:p w14:paraId="5E496A61"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9079" w:type="dxa"/>
            <w:gridSpan w:val="6"/>
          </w:tcPr>
          <w:p w14:paraId="418302D3"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Komplexní porozumění rámcům EMS.</w:t>
            </w:r>
          </w:p>
          <w:p w14:paraId="5A102E98"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Vhled do řízení environmentálních rizik, identifikace aspektů a strategií dodržování předpisů.</w:t>
            </w:r>
          </w:p>
          <w:p w14:paraId="39D8642C"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 xml:space="preserve">Porozumění základním ukazatelům environmentální výkonnosti. </w:t>
            </w:r>
          </w:p>
          <w:p w14:paraId="3D87B57D"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Znalost toho, jak EMS souvisí s evropskými standardy pro podávání zpráv o udržitelnosti</w:t>
            </w:r>
          </w:p>
        </w:tc>
      </w:tr>
      <w:tr w:rsidR="00694C4F" w:rsidRPr="00981B84" w14:paraId="6AAA13BD" w14:textId="77777777" w:rsidTr="00F871A4">
        <w:tc>
          <w:tcPr>
            <w:tcW w:w="9634" w:type="dxa"/>
            <w:gridSpan w:val="7"/>
          </w:tcPr>
          <w:p w14:paraId="3E4DA485" w14:textId="77777777" w:rsidR="00857D53" w:rsidRPr="00981B84" w:rsidRDefault="00857D53" w:rsidP="002208B0">
            <w:pPr>
              <w:pBdr>
                <w:top w:val="nil"/>
                <w:left w:val="nil"/>
                <w:bottom w:val="nil"/>
                <w:right w:val="nil"/>
                <w:between w:val="nil"/>
              </w:pBdr>
              <w:spacing w:before="20" w:after="20"/>
              <w:rPr>
                <w:rFonts w:eastAsia="Verdana" w:cstheme="minorHAnsi"/>
                <w:b/>
                <w:sz w:val="24"/>
                <w:szCs w:val="24"/>
                <w:lang w:val="cs-CZ"/>
              </w:rPr>
            </w:pPr>
            <w:r w:rsidRPr="00981B84">
              <w:rPr>
                <w:rFonts w:eastAsia="Verdana" w:cstheme="minorHAnsi"/>
                <w:b/>
                <w:sz w:val="24"/>
                <w:szCs w:val="24"/>
                <w:lang w:val="cs-CZ"/>
              </w:rPr>
              <w:t>Dovednosti</w:t>
            </w:r>
          </w:p>
          <w:p w14:paraId="43AD4E85" w14:textId="77777777" w:rsidR="00857D53" w:rsidRPr="00981B84" w:rsidRDefault="00857D53" w:rsidP="002208B0">
            <w:pPr>
              <w:pBdr>
                <w:top w:val="nil"/>
                <w:left w:val="nil"/>
                <w:bottom w:val="nil"/>
                <w:right w:val="nil"/>
                <w:between w:val="nil"/>
              </w:pBdr>
              <w:spacing w:before="20" w:after="20"/>
              <w:rPr>
                <w:rFonts w:eastAsia="Verdana" w:cstheme="minorHAnsi"/>
                <w:sz w:val="20"/>
                <w:szCs w:val="20"/>
                <w:lang w:val="cs-CZ"/>
              </w:rPr>
            </w:pPr>
            <w:r w:rsidRPr="00981B84">
              <w:rPr>
                <w:rFonts w:eastAsia="Verdana" w:cstheme="minorHAnsi"/>
                <w:sz w:val="20"/>
                <w:szCs w:val="20"/>
                <w:lang w:val="cs-CZ"/>
              </w:rPr>
              <w:t>Studenti získají schopnost:</w:t>
            </w:r>
          </w:p>
        </w:tc>
      </w:tr>
      <w:tr w:rsidR="00694C4F" w:rsidRPr="00291501" w14:paraId="057424B0" w14:textId="77777777" w:rsidTr="00F871A4">
        <w:tc>
          <w:tcPr>
            <w:tcW w:w="555" w:type="dxa"/>
          </w:tcPr>
          <w:p w14:paraId="19C4282F"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9079" w:type="dxa"/>
            <w:gridSpan w:val="6"/>
          </w:tcPr>
          <w:p w14:paraId="1546437B"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Provádět počáteční environmentální přezkoumání a identifikovat právní a provozní rizika.</w:t>
            </w:r>
          </w:p>
          <w:p w14:paraId="43978632"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Navrhovat dokumentaci EMS: environmentální politiku, cíle, klíčové ukazatele výkonnosti a postupy.</w:t>
            </w:r>
          </w:p>
          <w:p w14:paraId="27041511"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Vypracovávat a interpretovat audity EMS a výkonnostní přehledy pro informování při rozhodování.</w:t>
            </w:r>
          </w:p>
          <w:p w14:paraId="62A8EC0A"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Návrh efektivní komunikace EMS pro interní a externí zainteresované strany</w:t>
            </w:r>
          </w:p>
        </w:tc>
      </w:tr>
      <w:tr w:rsidR="00694C4F" w:rsidRPr="00981B84" w14:paraId="1E76C821" w14:textId="77777777" w:rsidTr="00F871A4">
        <w:tc>
          <w:tcPr>
            <w:tcW w:w="9634" w:type="dxa"/>
            <w:gridSpan w:val="7"/>
          </w:tcPr>
          <w:p w14:paraId="53B01A60"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b/>
                <w:sz w:val="24"/>
                <w:szCs w:val="24"/>
                <w:lang w:val="cs-CZ"/>
              </w:rPr>
            </w:pPr>
            <w:r w:rsidRPr="00981B84">
              <w:rPr>
                <w:rFonts w:eastAsia="Verdana" w:cstheme="minorHAnsi"/>
                <w:b/>
                <w:sz w:val="24"/>
                <w:szCs w:val="24"/>
                <w:lang w:val="cs-CZ"/>
              </w:rPr>
              <w:t>Kompetence</w:t>
            </w:r>
          </w:p>
          <w:p w14:paraId="25F0B5AF" w14:textId="77777777" w:rsidR="00857D53" w:rsidRPr="00981B84" w:rsidRDefault="00857D53" w:rsidP="002208B0">
            <w:pPr>
              <w:pBdr>
                <w:top w:val="nil"/>
                <w:left w:val="nil"/>
                <w:bottom w:val="nil"/>
                <w:right w:val="nil"/>
                <w:between w:val="nil"/>
              </w:pBdr>
              <w:spacing w:before="20" w:after="20" w:line="288" w:lineRule="auto"/>
              <w:rPr>
                <w:rFonts w:eastAsia="Verdana" w:cstheme="minorHAnsi"/>
                <w:b/>
                <w:sz w:val="20"/>
                <w:szCs w:val="20"/>
                <w:lang w:val="cs-CZ"/>
              </w:rPr>
            </w:pPr>
            <w:r w:rsidRPr="00981B84">
              <w:rPr>
                <w:rFonts w:eastAsia="Verdana" w:cstheme="minorHAnsi"/>
                <w:sz w:val="20"/>
                <w:szCs w:val="20"/>
                <w:lang w:val="cs-CZ"/>
              </w:rPr>
              <w:t>Po absolvování kurzu budou studenti schopni:</w:t>
            </w:r>
          </w:p>
        </w:tc>
      </w:tr>
      <w:tr w:rsidR="00694C4F" w:rsidRPr="00981B84" w14:paraId="2BCACD45" w14:textId="77777777" w:rsidTr="00F871A4">
        <w:tc>
          <w:tcPr>
            <w:tcW w:w="555" w:type="dxa"/>
          </w:tcPr>
          <w:p w14:paraId="4DE84D63"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9079" w:type="dxa"/>
            <w:gridSpan w:val="6"/>
          </w:tcPr>
          <w:p w14:paraId="63EDC008" w14:textId="77777777" w:rsidR="00857D53" w:rsidRPr="00981B84" w:rsidRDefault="00857D53" w:rsidP="00291501">
            <w:pPr>
              <w:numPr>
                <w:ilvl w:val="0"/>
                <w:numId w:val="50"/>
              </w:numPr>
              <w:pBdr>
                <w:top w:val="nil"/>
                <w:left w:val="nil"/>
                <w:bottom w:val="nil"/>
                <w:right w:val="nil"/>
                <w:between w:val="nil"/>
              </w:pBdr>
              <w:spacing w:before="20" w:after="20"/>
              <w:ind w:left="324" w:hanging="284"/>
              <w:rPr>
                <w:rFonts w:eastAsia="Verdana" w:cstheme="minorHAnsi"/>
                <w:sz w:val="20"/>
                <w:szCs w:val="20"/>
                <w:lang w:val="cs-CZ"/>
              </w:rPr>
            </w:pPr>
            <w:r w:rsidRPr="00981B84">
              <w:rPr>
                <w:rFonts w:eastAsia="Verdana" w:cstheme="minorHAnsi"/>
                <w:sz w:val="20"/>
                <w:szCs w:val="20"/>
                <w:lang w:val="cs-CZ"/>
              </w:rPr>
              <w:t>Samostatně vést projekty implementace EMS v malých a středních podnicích nebo klastrech.</w:t>
            </w:r>
          </w:p>
          <w:p w14:paraId="32ECD06B" w14:textId="77777777" w:rsidR="00857D53" w:rsidRPr="00981B84" w:rsidRDefault="00857D53" w:rsidP="00291501">
            <w:pPr>
              <w:numPr>
                <w:ilvl w:val="0"/>
                <w:numId w:val="50"/>
              </w:numPr>
              <w:pBdr>
                <w:top w:val="nil"/>
                <w:left w:val="nil"/>
                <w:bottom w:val="nil"/>
                <w:right w:val="nil"/>
                <w:between w:val="nil"/>
              </w:pBdr>
              <w:spacing w:before="20" w:after="20"/>
              <w:ind w:left="324" w:hanging="284"/>
              <w:rPr>
                <w:rFonts w:eastAsia="Verdana" w:cstheme="minorHAnsi"/>
                <w:sz w:val="20"/>
                <w:szCs w:val="20"/>
                <w:lang w:val="cs-CZ"/>
              </w:rPr>
            </w:pPr>
            <w:r w:rsidRPr="00981B84">
              <w:rPr>
                <w:rFonts w:eastAsia="Verdana" w:cstheme="minorHAnsi"/>
                <w:sz w:val="20"/>
                <w:szCs w:val="20"/>
                <w:lang w:val="cs-CZ"/>
              </w:rPr>
              <w:t>Řízení procesů neustálého zlepšování a auditních cyklů s cílem zajistit účinnou implementaci.</w:t>
            </w:r>
          </w:p>
          <w:p w14:paraId="420466B9" w14:textId="77777777" w:rsidR="00857D53" w:rsidRPr="00981B84" w:rsidRDefault="00857D53" w:rsidP="00291501">
            <w:pPr>
              <w:numPr>
                <w:ilvl w:val="0"/>
                <w:numId w:val="50"/>
              </w:numPr>
              <w:pBdr>
                <w:top w:val="nil"/>
                <w:left w:val="nil"/>
                <w:bottom w:val="nil"/>
                <w:right w:val="nil"/>
                <w:between w:val="nil"/>
              </w:pBdr>
              <w:spacing w:before="20" w:after="20"/>
              <w:ind w:left="324" w:hanging="284"/>
              <w:rPr>
                <w:rFonts w:eastAsia="Verdana" w:cstheme="minorHAnsi"/>
                <w:sz w:val="20"/>
                <w:szCs w:val="20"/>
                <w:lang w:val="cs-CZ"/>
              </w:rPr>
            </w:pPr>
            <w:r w:rsidRPr="00981B84">
              <w:rPr>
                <w:rFonts w:eastAsia="Verdana" w:cstheme="minorHAnsi"/>
                <w:sz w:val="20"/>
                <w:szCs w:val="20"/>
                <w:lang w:val="cs-CZ"/>
              </w:rPr>
              <w:t>Zajišťovat dodržování environmentálních předpisů EU a cílů udržitelnosti.</w:t>
            </w:r>
          </w:p>
          <w:p w14:paraId="3DE5967B" w14:textId="77777777" w:rsidR="00857D53" w:rsidRPr="00981B84" w:rsidRDefault="00857D53" w:rsidP="00291501">
            <w:pPr>
              <w:numPr>
                <w:ilvl w:val="0"/>
                <w:numId w:val="50"/>
              </w:numPr>
              <w:pBdr>
                <w:top w:val="nil"/>
                <w:left w:val="nil"/>
                <w:bottom w:val="nil"/>
                <w:right w:val="nil"/>
                <w:between w:val="nil"/>
              </w:pBdr>
              <w:spacing w:before="20" w:after="20"/>
              <w:ind w:left="324" w:hanging="284"/>
              <w:rPr>
                <w:rFonts w:eastAsia="Verdana" w:cstheme="minorHAnsi"/>
                <w:sz w:val="20"/>
                <w:szCs w:val="20"/>
                <w:lang w:val="cs-CZ"/>
              </w:rPr>
            </w:pPr>
            <w:r w:rsidRPr="00981B84">
              <w:rPr>
                <w:rFonts w:eastAsia="Verdana" w:cstheme="minorHAnsi"/>
                <w:sz w:val="20"/>
                <w:szCs w:val="20"/>
                <w:lang w:val="cs-CZ"/>
              </w:rPr>
              <w:t>Spolupracovat s regulačními orgány, auditory a partnery za účelem zachování integrity systému.</w:t>
            </w:r>
          </w:p>
        </w:tc>
      </w:tr>
      <w:tr w:rsidR="00694C4F" w:rsidRPr="00981B84" w14:paraId="6D56943E" w14:textId="77777777" w:rsidTr="00F871A4">
        <w:tc>
          <w:tcPr>
            <w:tcW w:w="9634" w:type="dxa"/>
            <w:gridSpan w:val="7"/>
          </w:tcPr>
          <w:p w14:paraId="1E3188B7"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r>
      <w:tr w:rsidR="00694C4F" w:rsidRPr="00981B84" w14:paraId="6F0C0374" w14:textId="77777777" w:rsidTr="00F871A4">
        <w:tc>
          <w:tcPr>
            <w:tcW w:w="9634" w:type="dxa"/>
            <w:gridSpan w:val="7"/>
          </w:tcPr>
          <w:p w14:paraId="2D81FE78" w14:textId="77777777" w:rsidR="00857D53" w:rsidRPr="00981B84" w:rsidRDefault="00857D53" w:rsidP="002208B0">
            <w:pPr>
              <w:pStyle w:val="Nadpis3"/>
              <w:spacing w:before="20" w:after="20" w:line="288" w:lineRule="auto"/>
              <w:rPr>
                <w:rFonts w:asciiTheme="minorHAnsi" w:eastAsia="Verdana" w:hAnsiTheme="minorHAnsi" w:cstheme="minorHAnsi"/>
                <w:b/>
                <w:color w:val="auto"/>
                <w:highlight w:val="yellow"/>
                <w:lang w:val="cs-CZ"/>
              </w:rPr>
            </w:pPr>
            <w:bookmarkStart w:id="178" w:name="_Toc204897786"/>
            <w:r w:rsidRPr="00981B84">
              <w:rPr>
                <w:rFonts w:asciiTheme="minorHAnsi" w:eastAsia="Verdana" w:hAnsiTheme="minorHAnsi" w:cstheme="minorHAnsi"/>
                <w:b/>
                <w:color w:val="auto"/>
                <w:lang w:val="cs-CZ"/>
              </w:rPr>
              <w:t>Týdenní témata a aktivity</w:t>
            </w:r>
            <w:bookmarkEnd w:id="178"/>
            <w:r w:rsidRPr="00981B84">
              <w:rPr>
                <w:rFonts w:asciiTheme="minorHAnsi" w:eastAsia="Verdana" w:hAnsiTheme="minorHAnsi" w:cstheme="minorHAnsi"/>
                <w:b/>
                <w:color w:val="auto"/>
                <w:lang w:val="cs-CZ"/>
              </w:rPr>
              <w:t xml:space="preserve"> </w:t>
            </w:r>
          </w:p>
        </w:tc>
      </w:tr>
      <w:tr w:rsidR="00694C4F" w:rsidRPr="00981B84" w14:paraId="6AEDDD1C" w14:textId="77777777" w:rsidTr="00F871A4">
        <w:tc>
          <w:tcPr>
            <w:tcW w:w="1020" w:type="dxa"/>
            <w:gridSpan w:val="2"/>
            <w:vAlign w:val="center"/>
          </w:tcPr>
          <w:p w14:paraId="3AED6C62"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Týden</w:t>
            </w:r>
          </w:p>
        </w:tc>
        <w:tc>
          <w:tcPr>
            <w:tcW w:w="2790" w:type="dxa"/>
            <w:gridSpan w:val="3"/>
            <w:vAlign w:val="center"/>
          </w:tcPr>
          <w:p w14:paraId="4163AD2A"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Téma</w:t>
            </w:r>
          </w:p>
        </w:tc>
        <w:tc>
          <w:tcPr>
            <w:tcW w:w="3120" w:type="dxa"/>
            <w:vAlign w:val="center"/>
          </w:tcPr>
          <w:p w14:paraId="27F6FBA0" w14:textId="77777777" w:rsidR="00857D53" w:rsidRPr="00981B84" w:rsidRDefault="00857D53" w:rsidP="002208B0">
            <w:pPr>
              <w:spacing w:before="20" w:after="20"/>
              <w:jc w:val="center"/>
              <w:rPr>
                <w:rFonts w:eastAsia="Verdana" w:cstheme="minorHAnsi"/>
                <w:b/>
                <w:sz w:val="20"/>
                <w:szCs w:val="20"/>
                <w:lang w:val="cs-CZ"/>
              </w:rPr>
            </w:pPr>
            <w:r w:rsidRPr="00981B84">
              <w:rPr>
                <w:rFonts w:eastAsia="Verdana" w:cstheme="minorHAnsi"/>
                <w:sz w:val="20"/>
                <w:szCs w:val="20"/>
                <w:lang w:val="cs-CZ"/>
              </w:rPr>
              <w:t>Laboratoř / Aktivita</w:t>
            </w:r>
          </w:p>
        </w:tc>
        <w:tc>
          <w:tcPr>
            <w:tcW w:w="2704" w:type="dxa"/>
            <w:vAlign w:val="center"/>
          </w:tcPr>
          <w:p w14:paraId="491FFB05" w14:textId="77777777" w:rsidR="00857D53" w:rsidRPr="00981B84" w:rsidRDefault="00857D53" w:rsidP="002208B0">
            <w:pPr>
              <w:spacing w:before="20" w:after="20"/>
              <w:jc w:val="center"/>
              <w:rPr>
                <w:rFonts w:eastAsia="Verdana" w:cstheme="minorHAnsi"/>
                <w:b/>
                <w:sz w:val="20"/>
                <w:szCs w:val="20"/>
                <w:lang w:val="cs-CZ"/>
              </w:rPr>
            </w:pPr>
            <w:r w:rsidRPr="00981B84">
              <w:rPr>
                <w:rFonts w:eastAsia="Verdana" w:cstheme="minorHAnsi"/>
                <w:sz w:val="20"/>
                <w:szCs w:val="20"/>
                <w:lang w:val="cs-CZ"/>
              </w:rPr>
              <w:t>Samostatná práce</w:t>
            </w:r>
          </w:p>
        </w:tc>
      </w:tr>
      <w:tr w:rsidR="00694C4F" w:rsidRPr="00981B84" w14:paraId="3D698204" w14:textId="77777777" w:rsidTr="00F871A4">
        <w:tc>
          <w:tcPr>
            <w:tcW w:w="1020" w:type="dxa"/>
            <w:gridSpan w:val="2"/>
            <w:vAlign w:val="center"/>
          </w:tcPr>
          <w:p w14:paraId="42486366"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6E1A0D01"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Úvod do EMS</w:t>
            </w:r>
          </w:p>
        </w:tc>
        <w:tc>
          <w:tcPr>
            <w:tcW w:w="3120" w:type="dxa"/>
            <w:vAlign w:val="center"/>
          </w:tcPr>
          <w:p w14:paraId="7871CE1B"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EMS prostředí a normy</w:t>
            </w:r>
          </w:p>
        </w:tc>
        <w:tc>
          <w:tcPr>
            <w:tcW w:w="2704" w:type="dxa"/>
            <w:vAlign w:val="center"/>
          </w:tcPr>
          <w:p w14:paraId="40FCCDA1"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Porovnání ISO 14001, EMAS a nových standardů</w:t>
            </w:r>
          </w:p>
        </w:tc>
      </w:tr>
      <w:tr w:rsidR="00694C4F" w:rsidRPr="00981B84" w14:paraId="6F5D8997" w14:textId="77777777" w:rsidTr="00F871A4">
        <w:tc>
          <w:tcPr>
            <w:tcW w:w="1020" w:type="dxa"/>
            <w:gridSpan w:val="2"/>
            <w:vAlign w:val="center"/>
          </w:tcPr>
          <w:p w14:paraId="13AD95D8"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055A3067" w14:textId="77777777" w:rsidR="00857D53" w:rsidRPr="00981B84" w:rsidRDefault="00857D53" w:rsidP="002208B0">
            <w:pPr>
              <w:spacing w:before="20" w:after="20"/>
              <w:rPr>
                <w:rFonts w:eastAsia="Verdana" w:cstheme="minorHAnsi"/>
                <w:sz w:val="20"/>
                <w:szCs w:val="20"/>
                <w:lang w:val="cs-CZ"/>
              </w:rPr>
            </w:pPr>
          </w:p>
          <w:p w14:paraId="6FFF83FB" w14:textId="342548EC"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Zásady </w:t>
            </w:r>
            <w:r w:rsidR="00520EBC" w:rsidRPr="00981B84">
              <w:rPr>
                <w:rFonts w:eastAsia="Verdana" w:cstheme="minorHAnsi"/>
                <w:sz w:val="20"/>
                <w:szCs w:val="20"/>
                <w:lang w:val="cs-CZ"/>
              </w:rPr>
              <w:t>standardů</w:t>
            </w:r>
            <w:r w:rsidRPr="00981B84">
              <w:rPr>
                <w:rFonts w:eastAsia="Verdana" w:cstheme="minorHAnsi"/>
                <w:sz w:val="20"/>
                <w:szCs w:val="20"/>
                <w:lang w:val="cs-CZ"/>
              </w:rPr>
              <w:t xml:space="preserve"> EMAS </w:t>
            </w:r>
            <w:r w:rsidR="00520EBC" w:rsidRPr="00981B84">
              <w:rPr>
                <w:rFonts w:eastAsia="Verdana" w:cstheme="minorHAnsi"/>
                <w:sz w:val="20"/>
                <w:szCs w:val="20"/>
                <w:lang w:val="cs-CZ"/>
              </w:rPr>
              <w:t>(</w:t>
            </w:r>
            <w:r w:rsidRPr="00981B84">
              <w:rPr>
                <w:rFonts w:eastAsia="Verdana" w:cstheme="minorHAnsi"/>
                <w:sz w:val="20"/>
                <w:szCs w:val="20"/>
                <w:lang w:val="cs-CZ"/>
              </w:rPr>
              <w:t xml:space="preserve">1) </w:t>
            </w:r>
          </w:p>
        </w:tc>
        <w:tc>
          <w:tcPr>
            <w:tcW w:w="3120" w:type="dxa"/>
            <w:vAlign w:val="center"/>
          </w:tcPr>
          <w:p w14:paraId="3877269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Analýza ustanovení a požadavků EMAS</w:t>
            </w:r>
          </w:p>
        </w:tc>
        <w:tc>
          <w:tcPr>
            <w:tcW w:w="2704" w:type="dxa"/>
            <w:vAlign w:val="center"/>
          </w:tcPr>
          <w:p w14:paraId="4E10A38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Praxe při vypracovávání politik</w:t>
            </w:r>
          </w:p>
        </w:tc>
      </w:tr>
      <w:tr w:rsidR="00694C4F" w:rsidRPr="00981B84" w14:paraId="4AC816CB" w14:textId="77777777" w:rsidTr="00F871A4">
        <w:tc>
          <w:tcPr>
            <w:tcW w:w="1020" w:type="dxa"/>
            <w:gridSpan w:val="2"/>
            <w:vAlign w:val="center"/>
          </w:tcPr>
          <w:p w14:paraId="72745E1D"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754B6CE7"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Zásady standardů EMAS (2)</w:t>
            </w:r>
          </w:p>
        </w:tc>
        <w:tc>
          <w:tcPr>
            <w:tcW w:w="3120" w:type="dxa"/>
            <w:vAlign w:val="center"/>
          </w:tcPr>
          <w:p w14:paraId="699DC92F"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Analýza ustanovení a požadavků EMAS</w:t>
            </w:r>
          </w:p>
        </w:tc>
        <w:tc>
          <w:tcPr>
            <w:tcW w:w="2704" w:type="dxa"/>
            <w:vAlign w:val="center"/>
          </w:tcPr>
          <w:p w14:paraId="653C063C"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Identifikace právních a environmentálních aspektů</w:t>
            </w:r>
          </w:p>
        </w:tc>
      </w:tr>
      <w:tr w:rsidR="00694C4F" w:rsidRPr="00981B84" w14:paraId="547D8E43" w14:textId="77777777" w:rsidTr="00F871A4">
        <w:tc>
          <w:tcPr>
            <w:tcW w:w="1020" w:type="dxa"/>
            <w:gridSpan w:val="2"/>
            <w:vAlign w:val="center"/>
          </w:tcPr>
          <w:p w14:paraId="791F5245"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41A409D1" w14:textId="77777777" w:rsidR="00857D53" w:rsidRPr="00981B84" w:rsidRDefault="00857D53" w:rsidP="002208B0">
            <w:pPr>
              <w:spacing w:before="20" w:after="20"/>
              <w:rPr>
                <w:rFonts w:eastAsia="Verdana" w:cstheme="minorHAnsi"/>
                <w:sz w:val="20"/>
                <w:szCs w:val="20"/>
                <w:lang w:val="cs-CZ"/>
              </w:rPr>
            </w:pPr>
            <w:r w:rsidRPr="00981B84">
              <w:rPr>
                <w:rFonts w:cstheme="minorHAnsi"/>
                <w:sz w:val="20"/>
                <w:szCs w:val="20"/>
                <w:lang w:val="cs-CZ"/>
              </w:rPr>
              <w:t>Environmentální aspekty (EA) a dopady (EI)</w:t>
            </w:r>
          </w:p>
        </w:tc>
        <w:tc>
          <w:tcPr>
            <w:tcW w:w="3120" w:type="dxa"/>
            <w:vAlign w:val="center"/>
          </w:tcPr>
          <w:p w14:paraId="4D196E5E" w14:textId="77777777" w:rsidR="00857D53" w:rsidRPr="00981B84" w:rsidRDefault="00857D53" w:rsidP="002208B0">
            <w:pPr>
              <w:spacing w:before="20" w:after="20"/>
              <w:rPr>
                <w:rFonts w:eastAsia="Verdana" w:cstheme="minorHAnsi"/>
                <w:sz w:val="20"/>
                <w:szCs w:val="20"/>
                <w:lang w:val="cs-CZ"/>
              </w:rPr>
            </w:pPr>
            <w:r w:rsidRPr="00981B84">
              <w:rPr>
                <w:rFonts w:cstheme="minorHAnsi"/>
                <w:sz w:val="20"/>
                <w:szCs w:val="20"/>
                <w:lang w:val="cs-CZ"/>
              </w:rPr>
              <w:t>Korelační matice mezi EA a EI a matice prioritizace rizik.</w:t>
            </w:r>
          </w:p>
        </w:tc>
        <w:tc>
          <w:tcPr>
            <w:tcW w:w="2704" w:type="dxa"/>
            <w:vAlign w:val="center"/>
          </w:tcPr>
          <w:p w14:paraId="63ABE503"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Výzkum: souvislosti mezi LCA a EMS</w:t>
            </w:r>
          </w:p>
        </w:tc>
      </w:tr>
      <w:tr w:rsidR="00694C4F" w:rsidRPr="00981B84" w14:paraId="5923B5D6" w14:textId="77777777" w:rsidTr="00F871A4">
        <w:tc>
          <w:tcPr>
            <w:tcW w:w="1020" w:type="dxa"/>
            <w:gridSpan w:val="2"/>
            <w:vAlign w:val="center"/>
          </w:tcPr>
          <w:p w14:paraId="6FC788F0"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54DD4EE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Právní a jiné požadavky</w:t>
            </w:r>
          </w:p>
        </w:tc>
        <w:tc>
          <w:tcPr>
            <w:tcW w:w="3120" w:type="dxa"/>
            <w:vAlign w:val="center"/>
          </w:tcPr>
          <w:p w14:paraId="4928ED87"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Vytvoření právního registru</w:t>
            </w:r>
          </w:p>
        </w:tc>
        <w:tc>
          <w:tcPr>
            <w:tcW w:w="2704" w:type="dxa"/>
            <w:vAlign w:val="center"/>
          </w:tcPr>
          <w:p w14:paraId="422D265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Přezkum případů nařízení EU</w:t>
            </w:r>
          </w:p>
        </w:tc>
      </w:tr>
      <w:tr w:rsidR="00694C4F" w:rsidRPr="00981B84" w14:paraId="36BE53B7" w14:textId="77777777" w:rsidTr="00F871A4">
        <w:tc>
          <w:tcPr>
            <w:tcW w:w="1020" w:type="dxa"/>
            <w:gridSpan w:val="2"/>
            <w:vAlign w:val="center"/>
          </w:tcPr>
          <w:p w14:paraId="4A03A65D"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09120C8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Stanovení cílů, ukazatelů a cílů</w:t>
            </w:r>
          </w:p>
        </w:tc>
        <w:tc>
          <w:tcPr>
            <w:tcW w:w="3120" w:type="dxa"/>
            <w:vAlign w:val="center"/>
          </w:tcPr>
          <w:p w14:paraId="1477B9F1"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Laboratoř SMART KPI</w:t>
            </w:r>
          </w:p>
        </w:tc>
        <w:tc>
          <w:tcPr>
            <w:tcW w:w="2704" w:type="dxa"/>
            <w:vAlign w:val="center"/>
          </w:tcPr>
          <w:p w14:paraId="502501AE"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Sladění EMS a SDG</w:t>
            </w:r>
          </w:p>
        </w:tc>
      </w:tr>
      <w:tr w:rsidR="00694C4F" w:rsidRPr="00981B84" w14:paraId="7AC8A770" w14:textId="77777777" w:rsidTr="00F871A4">
        <w:tc>
          <w:tcPr>
            <w:tcW w:w="1020" w:type="dxa"/>
            <w:gridSpan w:val="2"/>
            <w:vAlign w:val="center"/>
          </w:tcPr>
          <w:p w14:paraId="3E9E75B6"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6016A5F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Provozní kontrola a monitorování</w:t>
            </w:r>
          </w:p>
        </w:tc>
        <w:tc>
          <w:tcPr>
            <w:tcW w:w="3120" w:type="dxa"/>
            <w:vAlign w:val="center"/>
          </w:tcPr>
          <w:p w14:paraId="5FEA400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Laboratoř SMART KPI</w:t>
            </w:r>
          </w:p>
          <w:p w14:paraId="38A684EA" w14:textId="77777777" w:rsidR="00857D53" w:rsidRPr="00981B84" w:rsidRDefault="00857D53" w:rsidP="002208B0">
            <w:pPr>
              <w:spacing w:before="20" w:after="20"/>
              <w:rPr>
                <w:rFonts w:eastAsia="Verdana" w:cstheme="minorHAnsi"/>
                <w:sz w:val="20"/>
                <w:szCs w:val="20"/>
                <w:lang w:val="cs-CZ"/>
              </w:rPr>
            </w:pPr>
          </w:p>
        </w:tc>
        <w:tc>
          <w:tcPr>
            <w:tcW w:w="2704" w:type="dxa"/>
            <w:vAlign w:val="center"/>
          </w:tcPr>
          <w:p w14:paraId="6745C5F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Případ: Systémy řízení energie</w:t>
            </w:r>
          </w:p>
        </w:tc>
      </w:tr>
      <w:tr w:rsidR="00694C4F" w:rsidRPr="00981B84" w14:paraId="0C1CB942" w14:textId="77777777" w:rsidTr="00F871A4">
        <w:tc>
          <w:tcPr>
            <w:tcW w:w="1020" w:type="dxa"/>
            <w:gridSpan w:val="2"/>
            <w:vAlign w:val="center"/>
          </w:tcPr>
          <w:p w14:paraId="7ECC668D"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02871A9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Role, odpovědnosti a školení</w:t>
            </w:r>
          </w:p>
        </w:tc>
        <w:tc>
          <w:tcPr>
            <w:tcW w:w="3120" w:type="dxa"/>
            <w:vAlign w:val="center"/>
          </w:tcPr>
          <w:p w14:paraId="14141E4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Simulace organizační struktury EMS</w:t>
            </w:r>
          </w:p>
        </w:tc>
        <w:tc>
          <w:tcPr>
            <w:tcW w:w="2704" w:type="dxa"/>
            <w:vAlign w:val="center"/>
          </w:tcPr>
          <w:p w14:paraId="62DB24B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Komunikační plány</w:t>
            </w:r>
          </w:p>
        </w:tc>
      </w:tr>
      <w:tr w:rsidR="00694C4F" w:rsidRPr="00981B84" w14:paraId="50477DF3" w14:textId="77777777" w:rsidTr="00F871A4">
        <w:tc>
          <w:tcPr>
            <w:tcW w:w="1020" w:type="dxa"/>
            <w:gridSpan w:val="2"/>
            <w:vAlign w:val="center"/>
          </w:tcPr>
          <w:p w14:paraId="44FBC99B"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0A7214BB"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Připravenost a reakce na mimořádné situace</w:t>
            </w:r>
          </w:p>
        </w:tc>
        <w:tc>
          <w:tcPr>
            <w:tcW w:w="3120" w:type="dxa"/>
            <w:vAlign w:val="center"/>
          </w:tcPr>
          <w:p w14:paraId="5592001B"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Simulace organizačního schématu EMS</w:t>
            </w:r>
          </w:p>
          <w:p w14:paraId="5D1AF229" w14:textId="77777777" w:rsidR="00857D53" w:rsidRPr="00981B84" w:rsidRDefault="00857D53" w:rsidP="002208B0">
            <w:pPr>
              <w:spacing w:before="20" w:after="20"/>
              <w:rPr>
                <w:rFonts w:eastAsia="Verdana" w:cstheme="minorHAnsi"/>
                <w:sz w:val="20"/>
                <w:szCs w:val="20"/>
                <w:lang w:val="cs-CZ"/>
              </w:rPr>
            </w:pPr>
          </w:p>
        </w:tc>
        <w:tc>
          <w:tcPr>
            <w:tcW w:w="2704" w:type="dxa"/>
            <w:vAlign w:val="center"/>
          </w:tcPr>
          <w:p w14:paraId="6DC8ED6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Mapování zmírňování rizik EMS</w:t>
            </w:r>
          </w:p>
        </w:tc>
      </w:tr>
      <w:tr w:rsidR="00694C4F" w:rsidRPr="00981B84" w14:paraId="2A3D0C2F" w14:textId="77777777" w:rsidTr="00F871A4">
        <w:tc>
          <w:tcPr>
            <w:tcW w:w="1020" w:type="dxa"/>
            <w:gridSpan w:val="2"/>
            <w:vAlign w:val="center"/>
          </w:tcPr>
          <w:p w14:paraId="61B7B9B4"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605C13D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Interní audity a nápravná opatření</w:t>
            </w:r>
          </w:p>
        </w:tc>
        <w:tc>
          <w:tcPr>
            <w:tcW w:w="3120" w:type="dxa"/>
            <w:vAlign w:val="center"/>
          </w:tcPr>
          <w:p w14:paraId="47721D0F"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Provedení simulovaného auditu</w:t>
            </w:r>
          </w:p>
        </w:tc>
        <w:tc>
          <w:tcPr>
            <w:tcW w:w="2704" w:type="dxa"/>
            <w:vAlign w:val="center"/>
          </w:tcPr>
          <w:p w14:paraId="7FD1AF3F"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Šablona pro analýzu nedostatků</w:t>
            </w:r>
          </w:p>
        </w:tc>
      </w:tr>
      <w:tr w:rsidR="00694C4F" w:rsidRPr="00981B84" w14:paraId="7AB32BDB" w14:textId="77777777" w:rsidTr="00F871A4">
        <w:tc>
          <w:tcPr>
            <w:tcW w:w="1020" w:type="dxa"/>
            <w:gridSpan w:val="2"/>
            <w:vAlign w:val="center"/>
          </w:tcPr>
          <w:p w14:paraId="03092A24"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11A249FF"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Proces přezkumu vedení</w:t>
            </w:r>
          </w:p>
        </w:tc>
        <w:tc>
          <w:tcPr>
            <w:tcW w:w="3120" w:type="dxa"/>
            <w:vAlign w:val="center"/>
          </w:tcPr>
          <w:p w14:paraId="19FD87D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Vytvoření panelu výkonnosti</w:t>
            </w:r>
          </w:p>
        </w:tc>
        <w:tc>
          <w:tcPr>
            <w:tcW w:w="2704" w:type="dxa"/>
            <w:vAlign w:val="center"/>
          </w:tcPr>
          <w:p w14:paraId="2E51298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Příprava memoranda o přezkoumání vedením</w:t>
            </w:r>
          </w:p>
        </w:tc>
      </w:tr>
      <w:tr w:rsidR="00694C4F" w:rsidRPr="00981B84" w14:paraId="43E7E608" w14:textId="77777777" w:rsidTr="00F871A4">
        <w:tc>
          <w:tcPr>
            <w:tcW w:w="1020" w:type="dxa"/>
            <w:gridSpan w:val="2"/>
            <w:vAlign w:val="center"/>
          </w:tcPr>
          <w:p w14:paraId="46A66E83"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79EA7E77"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Dokumentace EMS</w:t>
            </w:r>
          </w:p>
        </w:tc>
        <w:tc>
          <w:tcPr>
            <w:tcW w:w="3120" w:type="dxa"/>
            <w:vAlign w:val="center"/>
          </w:tcPr>
          <w:p w14:paraId="3402842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Příprava příručky EMS</w:t>
            </w:r>
          </w:p>
        </w:tc>
        <w:tc>
          <w:tcPr>
            <w:tcW w:w="2704" w:type="dxa"/>
            <w:vAlign w:val="center"/>
          </w:tcPr>
          <w:p w14:paraId="5F93CB37"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Zpětná vazba od kolegů a revize</w:t>
            </w:r>
          </w:p>
        </w:tc>
      </w:tr>
      <w:tr w:rsidR="00694C4F" w:rsidRPr="00981B84" w14:paraId="3A931B6D" w14:textId="77777777" w:rsidTr="00F871A4">
        <w:tc>
          <w:tcPr>
            <w:tcW w:w="1020" w:type="dxa"/>
            <w:gridSpan w:val="2"/>
            <w:vAlign w:val="center"/>
          </w:tcPr>
          <w:p w14:paraId="32708DB5"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22F9399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Závěrečný projekt EMS </w:t>
            </w:r>
          </w:p>
        </w:tc>
        <w:tc>
          <w:tcPr>
            <w:tcW w:w="3120" w:type="dxa"/>
            <w:vAlign w:val="center"/>
          </w:tcPr>
          <w:p w14:paraId="4E2216D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EMS pro reálný případ</w:t>
            </w:r>
          </w:p>
        </w:tc>
        <w:tc>
          <w:tcPr>
            <w:tcW w:w="2704" w:type="dxa"/>
            <w:vAlign w:val="center"/>
          </w:tcPr>
          <w:p w14:paraId="0CD3F60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Otázky a odpovědi a řešení problémů</w:t>
            </w:r>
          </w:p>
        </w:tc>
      </w:tr>
      <w:tr w:rsidR="00694C4F" w:rsidRPr="00981B84" w14:paraId="080B5138" w14:textId="77777777" w:rsidTr="00F871A4">
        <w:tc>
          <w:tcPr>
            <w:tcW w:w="1020" w:type="dxa"/>
            <w:gridSpan w:val="2"/>
            <w:vAlign w:val="center"/>
          </w:tcPr>
          <w:p w14:paraId="3890021C" w14:textId="77777777" w:rsidR="00857D53" w:rsidRPr="00981B84" w:rsidRDefault="00857D53" w:rsidP="00291501">
            <w:pPr>
              <w:numPr>
                <w:ilvl w:val="0"/>
                <w:numId w:val="51"/>
              </w:numPr>
              <w:pBdr>
                <w:top w:val="nil"/>
                <w:left w:val="nil"/>
                <w:bottom w:val="nil"/>
                <w:right w:val="nil"/>
                <w:between w:val="nil"/>
              </w:pBdr>
              <w:spacing w:before="20" w:after="20"/>
              <w:rPr>
                <w:rFonts w:eastAsia="Verdana" w:cstheme="minorHAnsi"/>
                <w:sz w:val="20"/>
                <w:szCs w:val="20"/>
                <w:lang w:val="cs-CZ"/>
              </w:rPr>
            </w:pPr>
          </w:p>
        </w:tc>
        <w:tc>
          <w:tcPr>
            <w:tcW w:w="2790" w:type="dxa"/>
            <w:gridSpan w:val="3"/>
            <w:vAlign w:val="center"/>
          </w:tcPr>
          <w:p w14:paraId="07ADBA07"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Příprava na zkoušku</w:t>
            </w:r>
          </w:p>
        </w:tc>
        <w:tc>
          <w:tcPr>
            <w:tcW w:w="3120" w:type="dxa"/>
            <w:vAlign w:val="center"/>
          </w:tcPr>
          <w:p w14:paraId="2EC64775"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Příprava na závěrečnou zkoušku</w:t>
            </w:r>
          </w:p>
        </w:tc>
        <w:tc>
          <w:tcPr>
            <w:tcW w:w="2704" w:type="dxa"/>
            <w:vAlign w:val="center"/>
          </w:tcPr>
          <w:p w14:paraId="07B00DBA"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Odevzdání reflexivní zprávy</w:t>
            </w:r>
          </w:p>
        </w:tc>
      </w:tr>
      <w:tr w:rsidR="00694C4F" w:rsidRPr="00981B84" w14:paraId="2FC6A8C1" w14:textId="77777777" w:rsidTr="00F871A4">
        <w:tc>
          <w:tcPr>
            <w:tcW w:w="9634" w:type="dxa"/>
            <w:gridSpan w:val="7"/>
          </w:tcPr>
          <w:p w14:paraId="3537911C"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r>
      <w:tr w:rsidR="00694C4F" w:rsidRPr="00981B84" w14:paraId="5B6234A8" w14:textId="77777777" w:rsidTr="00F871A4">
        <w:tc>
          <w:tcPr>
            <w:tcW w:w="9634" w:type="dxa"/>
            <w:gridSpan w:val="7"/>
          </w:tcPr>
          <w:p w14:paraId="7344B5D3"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79" w:name="_Toc204897787"/>
            <w:r w:rsidRPr="00981B84">
              <w:rPr>
                <w:rFonts w:asciiTheme="minorHAnsi" w:eastAsia="Verdana" w:hAnsiTheme="minorHAnsi" w:cstheme="minorHAnsi"/>
                <w:b/>
                <w:color w:val="auto"/>
                <w:lang w:val="cs-CZ"/>
              </w:rPr>
              <w:t>Metody výuky</w:t>
            </w:r>
            <w:bookmarkEnd w:id="179"/>
          </w:p>
          <w:p w14:paraId="2E0044F5"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694C4F" w:rsidRPr="00291501" w14:paraId="4B37262E" w14:textId="77777777" w:rsidTr="00F871A4">
        <w:tc>
          <w:tcPr>
            <w:tcW w:w="555" w:type="dxa"/>
          </w:tcPr>
          <w:p w14:paraId="618B0013"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c>
          <w:tcPr>
            <w:tcW w:w="9079" w:type="dxa"/>
            <w:gridSpan w:val="6"/>
          </w:tcPr>
          <w:p w14:paraId="2C8EBA16"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přednášky s referenčními materiály EMS</w:t>
            </w:r>
          </w:p>
          <w:p w14:paraId="7A85A805"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praktická cvičení (např. návrh politiky, identifikace aspektů, simulované audity)</w:t>
            </w:r>
          </w:p>
          <w:p w14:paraId="748BB356"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Učení založené na případech (skutečné EMS z průmyslu)</w:t>
            </w:r>
          </w:p>
          <w:p w14:paraId="2E6BDD42"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Převrácené učení pro technické normy</w:t>
            </w:r>
          </w:p>
          <w:p w14:paraId="7B13FFEB"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Simulační hodnocení v posledních týdnech</w:t>
            </w:r>
          </w:p>
          <w:p w14:paraId="494DDD7F" w14:textId="77777777" w:rsidR="00857D53" w:rsidRPr="00981B84" w:rsidRDefault="00857D53" w:rsidP="00291501">
            <w:pPr>
              <w:numPr>
                <w:ilvl w:val="0"/>
                <w:numId w:val="50"/>
              </w:numPr>
              <w:pBdr>
                <w:top w:val="nil"/>
                <w:left w:val="nil"/>
                <w:bottom w:val="nil"/>
                <w:right w:val="nil"/>
                <w:between w:val="nil"/>
              </w:pBdr>
              <w:spacing w:before="20" w:after="20"/>
              <w:ind w:left="325" w:hanging="284"/>
              <w:rPr>
                <w:rFonts w:eastAsia="Verdana" w:cstheme="minorHAnsi"/>
                <w:sz w:val="20"/>
                <w:szCs w:val="20"/>
                <w:lang w:val="cs-CZ"/>
              </w:rPr>
            </w:pPr>
            <w:r w:rsidRPr="00981B84">
              <w:rPr>
                <w:rFonts w:eastAsia="Verdana" w:cstheme="minorHAnsi"/>
                <w:sz w:val="20"/>
                <w:szCs w:val="20"/>
                <w:lang w:val="cs-CZ"/>
              </w:rPr>
              <w:t>Vzájemné hodnocení a hraní rolí (10. a 14. týden)</w:t>
            </w:r>
          </w:p>
        </w:tc>
      </w:tr>
      <w:tr w:rsidR="00694C4F" w:rsidRPr="00291501" w14:paraId="7FCB6428" w14:textId="77777777" w:rsidTr="00F871A4">
        <w:tc>
          <w:tcPr>
            <w:tcW w:w="9634" w:type="dxa"/>
            <w:gridSpan w:val="7"/>
          </w:tcPr>
          <w:p w14:paraId="1DC092C5" w14:textId="77777777" w:rsidR="00857D53" w:rsidRPr="00981B84" w:rsidRDefault="00857D53" w:rsidP="002208B0">
            <w:pPr>
              <w:pStyle w:val="Nadpis3"/>
              <w:spacing w:before="20" w:after="20" w:line="288" w:lineRule="auto"/>
              <w:rPr>
                <w:rFonts w:asciiTheme="minorHAnsi" w:eastAsia="Verdana" w:hAnsiTheme="minorHAnsi" w:cstheme="minorHAnsi"/>
                <w:color w:val="auto"/>
                <w:sz w:val="20"/>
                <w:szCs w:val="20"/>
                <w:lang w:val="cs-CZ"/>
              </w:rPr>
            </w:pPr>
          </w:p>
        </w:tc>
      </w:tr>
      <w:tr w:rsidR="00694C4F" w:rsidRPr="00981B84" w14:paraId="19599C71" w14:textId="77777777" w:rsidTr="00F871A4">
        <w:tc>
          <w:tcPr>
            <w:tcW w:w="9634" w:type="dxa"/>
            <w:gridSpan w:val="7"/>
          </w:tcPr>
          <w:p w14:paraId="38CE5582"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80" w:name="_Toc204897788"/>
            <w:r w:rsidRPr="00981B84">
              <w:rPr>
                <w:rFonts w:asciiTheme="minorHAnsi" w:eastAsia="Verdana" w:hAnsiTheme="minorHAnsi" w:cstheme="minorHAnsi"/>
                <w:b/>
                <w:color w:val="auto"/>
                <w:lang w:val="cs-CZ"/>
              </w:rPr>
              <w:t>Hodnocení</w:t>
            </w:r>
            <w:bookmarkEnd w:id="180"/>
          </w:p>
          <w:p w14:paraId="5EB3232F" w14:textId="77777777" w:rsidR="00857D53" w:rsidRPr="00981B84" w:rsidRDefault="00857D53" w:rsidP="002208B0">
            <w:pPr>
              <w:pStyle w:val="Nadpis3"/>
              <w:spacing w:before="20" w:after="20"/>
              <w:rPr>
                <w:rFonts w:asciiTheme="minorHAnsi" w:eastAsia="Verdana" w:hAnsiTheme="minorHAnsi" w:cstheme="minorHAnsi"/>
                <w:b/>
                <w:color w:val="auto"/>
                <w:sz w:val="20"/>
                <w:szCs w:val="20"/>
                <w:lang w:val="cs-CZ"/>
              </w:rPr>
            </w:pPr>
            <w:bookmarkStart w:id="181" w:name="_Toc204897789"/>
            <w:r w:rsidRPr="00981B84">
              <w:rPr>
                <w:rFonts w:asciiTheme="minorHAnsi" w:eastAsia="Verdana" w:hAnsiTheme="minorHAnsi" w:cstheme="minorHAnsi"/>
                <w:color w:val="auto"/>
                <w:sz w:val="20"/>
                <w:szCs w:val="20"/>
                <w:lang w:val="cs-CZ"/>
              </w:rPr>
              <w:t>Hodnocení je založeno na individuálním i skupinovém výkonu a kombinuje teoretické znalosti s praktickým uplatněním. Rozložení je následující:</w:t>
            </w:r>
            <w:bookmarkEnd w:id="181"/>
          </w:p>
        </w:tc>
      </w:tr>
      <w:tr w:rsidR="00694C4F" w:rsidRPr="00981B84" w14:paraId="70DDA251" w14:textId="77777777" w:rsidTr="00F871A4">
        <w:tc>
          <w:tcPr>
            <w:tcW w:w="2115" w:type="dxa"/>
            <w:gridSpan w:val="3"/>
            <w:vAlign w:val="center"/>
          </w:tcPr>
          <w:p w14:paraId="1DD350C7"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Složka</w:t>
            </w:r>
          </w:p>
        </w:tc>
        <w:tc>
          <w:tcPr>
            <w:tcW w:w="1410" w:type="dxa"/>
            <w:vAlign w:val="center"/>
          </w:tcPr>
          <w:p w14:paraId="4ECE9ED6"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Váha</w:t>
            </w:r>
          </w:p>
        </w:tc>
        <w:tc>
          <w:tcPr>
            <w:tcW w:w="6109" w:type="dxa"/>
            <w:gridSpan w:val="3"/>
            <w:vAlign w:val="center"/>
          </w:tcPr>
          <w:p w14:paraId="67B04896"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Popis</w:t>
            </w:r>
          </w:p>
        </w:tc>
      </w:tr>
      <w:tr w:rsidR="00694C4F" w:rsidRPr="00291501" w14:paraId="1E1E0088" w14:textId="77777777" w:rsidTr="00F871A4">
        <w:tc>
          <w:tcPr>
            <w:tcW w:w="2115" w:type="dxa"/>
            <w:gridSpan w:val="3"/>
            <w:vAlign w:val="center"/>
          </w:tcPr>
          <w:p w14:paraId="01A8F8FD"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Projekt</w:t>
            </w:r>
          </w:p>
        </w:tc>
        <w:tc>
          <w:tcPr>
            <w:tcW w:w="1410" w:type="dxa"/>
            <w:vAlign w:val="center"/>
          </w:tcPr>
          <w:p w14:paraId="4A64A341"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40</w:t>
            </w:r>
          </w:p>
        </w:tc>
        <w:tc>
          <w:tcPr>
            <w:tcW w:w="6109" w:type="dxa"/>
            <w:gridSpan w:val="3"/>
            <w:vAlign w:val="center"/>
          </w:tcPr>
          <w:p w14:paraId="11D7C7F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Vypracování podrobného plánu EMS pro reálnou nebo hypotetickou organizaci, včetně posouzení stavu životního prostředí, cílů, politiky a opatření pro zajištění souladu.</w:t>
            </w:r>
          </w:p>
        </w:tc>
      </w:tr>
      <w:tr w:rsidR="00694C4F" w:rsidRPr="00981B84" w14:paraId="7FFB4EA0" w14:textId="77777777" w:rsidTr="00F871A4">
        <w:tc>
          <w:tcPr>
            <w:tcW w:w="2115" w:type="dxa"/>
            <w:gridSpan w:val="3"/>
            <w:vAlign w:val="center"/>
          </w:tcPr>
          <w:p w14:paraId="000719AE"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Účast a praktická cvičení</w:t>
            </w:r>
          </w:p>
        </w:tc>
        <w:tc>
          <w:tcPr>
            <w:tcW w:w="1410" w:type="dxa"/>
            <w:vAlign w:val="center"/>
          </w:tcPr>
          <w:p w14:paraId="2B70EB80"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10</w:t>
            </w:r>
          </w:p>
        </w:tc>
        <w:tc>
          <w:tcPr>
            <w:tcW w:w="6109" w:type="dxa"/>
            <w:gridSpan w:val="3"/>
            <w:vAlign w:val="center"/>
          </w:tcPr>
          <w:p w14:paraId="26074553"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Aktivní účast </w:t>
            </w:r>
          </w:p>
        </w:tc>
      </w:tr>
      <w:tr w:rsidR="00694C4F" w:rsidRPr="00291501" w14:paraId="15816413" w14:textId="77777777" w:rsidTr="00F871A4">
        <w:tc>
          <w:tcPr>
            <w:tcW w:w="2115" w:type="dxa"/>
            <w:gridSpan w:val="3"/>
            <w:vAlign w:val="center"/>
          </w:tcPr>
          <w:p w14:paraId="6704494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Písemná zkouška</w:t>
            </w:r>
          </w:p>
        </w:tc>
        <w:tc>
          <w:tcPr>
            <w:tcW w:w="1410" w:type="dxa"/>
            <w:vAlign w:val="center"/>
          </w:tcPr>
          <w:p w14:paraId="2A7C446C" w14:textId="77777777" w:rsidR="00857D53" w:rsidRPr="00981B84" w:rsidRDefault="00857D53" w:rsidP="002208B0">
            <w:pPr>
              <w:spacing w:before="20" w:after="20"/>
              <w:jc w:val="center"/>
              <w:rPr>
                <w:rFonts w:eastAsia="Verdana" w:cstheme="minorHAnsi"/>
                <w:sz w:val="20"/>
                <w:szCs w:val="20"/>
                <w:lang w:val="cs-CZ"/>
              </w:rPr>
            </w:pPr>
            <w:r w:rsidRPr="00981B84">
              <w:rPr>
                <w:rFonts w:eastAsia="Verdana" w:cstheme="minorHAnsi"/>
                <w:sz w:val="20"/>
                <w:szCs w:val="20"/>
                <w:lang w:val="cs-CZ"/>
              </w:rPr>
              <w:t>50</w:t>
            </w:r>
          </w:p>
        </w:tc>
        <w:tc>
          <w:tcPr>
            <w:tcW w:w="6109" w:type="dxa"/>
            <w:gridSpan w:val="3"/>
            <w:vAlign w:val="center"/>
          </w:tcPr>
          <w:p w14:paraId="7C59A0F9"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Ověření porozumění standardům EMS, procesům a praktickým scénářům použití.</w:t>
            </w:r>
          </w:p>
        </w:tc>
      </w:tr>
      <w:tr w:rsidR="00694C4F" w:rsidRPr="00981B84" w14:paraId="458728CE" w14:textId="77777777" w:rsidTr="00F871A4">
        <w:tc>
          <w:tcPr>
            <w:tcW w:w="9634" w:type="dxa"/>
            <w:gridSpan w:val="7"/>
            <w:vAlign w:val="center"/>
          </w:tcPr>
          <w:p w14:paraId="1FE8EADF" w14:textId="77777777" w:rsidR="00857D53" w:rsidRPr="00981B84" w:rsidRDefault="00857D53" w:rsidP="002208B0">
            <w:pPr>
              <w:spacing w:before="20" w:after="20"/>
              <w:rPr>
                <w:rFonts w:eastAsia="Verdana" w:cstheme="minorHAnsi"/>
                <w:b/>
                <w:bCs/>
                <w:sz w:val="20"/>
                <w:szCs w:val="20"/>
                <w:lang w:val="cs-CZ"/>
              </w:rPr>
            </w:pPr>
            <w:r w:rsidRPr="00981B84">
              <w:rPr>
                <w:rFonts w:eastAsia="Verdana" w:cstheme="minorHAnsi"/>
                <w:b/>
                <w:bCs/>
                <w:sz w:val="20"/>
                <w:szCs w:val="20"/>
                <w:lang w:val="cs-CZ"/>
              </w:rPr>
              <w:t>Bibliografie</w:t>
            </w:r>
          </w:p>
        </w:tc>
      </w:tr>
      <w:tr w:rsidR="00694C4F" w:rsidRPr="00291501" w14:paraId="1B5B159A" w14:textId="77777777" w:rsidTr="00F871A4">
        <w:tc>
          <w:tcPr>
            <w:tcW w:w="2115" w:type="dxa"/>
            <w:gridSpan w:val="3"/>
            <w:vAlign w:val="center"/>
          </w:tcPr>
          <w:p w14:paraId="6D353EB9" w14:textId="77777777" w:rsidR="00857D53" w:rsidRPr="00981B84" w:rsidRDefault="00857D53" w:rsidP="002208B0">
            <w:pPr>
              <w:spacing w:before="20" w:after="20"/>
              <w:rPr>
                <w:rFonts w:eastAsia="Verdana" w:cstheme="minorHAnsi"/>
                <w:sz w:val="20"/>
                <w:szCs w:val="20"/>
                <w:lang w:val="cs-CZ"/>
              </w:rPr>
            </w:pPr>
          </w:p>
        </w:tc>
        <w:tc>
          <w:tcPr>
            <w:tcW w:w="7519" w:type="dxa"/>
            <w:gridSpan w:val="4"/>
            <w:vAlign w:val="center"/>
          </w:tcPr>
          <w:p w14:paraId="2EB441E2"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 Brady J., </w:t>
            </w:r>
            <w:proofErr w:type="spellStart"/>
            <w:r w:rsidRPr="00981B84">
              <w:rPr>
                <w:rFonts w:eastAsia="Verdana" w:cstheme="minorHAnsi"/>
                <w:sz w:val="20"/>
                <w:szCs w:val="20"/>
                <w:lang w:val="cs-CZ"/>
              </w:rPr>
              <w:t>Lunn</w:t>
            </w:r>
            <w:proofErr w:type="spellEnd"/>
            <w:r w:rsidRPr="00981B84">
              <w:rPr>
                <w:rFonts w:eastAsia="Verdana" w:cstheme="minorHAnsi"/>
                <w:sz w:val="20"/>
                <w:szCs w:val="20"/>
                <w:lang w:val="cs-CZ"/>
              </w:rPr>
              <w:t xml:space="preserve"> R., </w:t>
            </w:r>
            <w:proofErr w:type="spellStart"/>
            <w:r w:rsidRPr="00981B84">
              <w:rPr>
                <w:rFonts w:eastAsia="Verdana" w:cstheme="minorHAnsi"/>
                <w:sz w:val="20"/>
                <w:szCs w:val="20"/>
                <w:lang w:val="cs-CZ"/>
              </w:rPr>
              <w:t>Ebbage</w:t>
            </w:r>
            <w:proofErr w:type="spellEnd"/>
            <w:r w:rsidRPr="00981B84">
              <w:rPr>
                <w:rFonts w:eastAsia="Verdana" w:cstheme="minorHAnsi"/>
                <w:sz w:val="20"/>
                <w:szCs w:val="20"/>
                <w:lang w:val="cs-CZ"/>
              </w:rPr>
              <w:t xml:space="preserve"> A. (2024). </w:t>
            </w:r>
            <w:proofErr w:type="spellStart"/>
            <w:r w:rsidRPr="00981B84">
              <w:rPr>
                <w:rFonts w:eastAsia="Verdana" w:cstheme="minorHAnsi"/>
                <w:sz w:val="20"/>
                <w:szCs w:val="20"/>
                <w:lang w:val="cs-CZ"/>
              </w:rPr>
              <w:t>Environmental</w:t>
            </w:r>
            <w:proofErr w:type="spellEnd"/>
            <w:r w:rsidRPr="00981B84">
              <w:rPr>
                <w:rFonts w:eastAsia="Verdana" w:cstheme="minorHAnsi"/>
                <w:sz w:val="20"/>
                <w:szCs w:val="20"/>
                <w:lang w:val="cs-CZ"/>
              </w:rPr>
              <w:t xml:space="preserve"> Management in </w:t>
            </w:r>
            <w:proofErr w:type="spellStart"/>
            <w:r w:rsidRPr="00981B84">
              <w:rPr>
                <w:rFonts w:eastAsia="Verdana" w:cstheme="minorHAnsi"/>
                <w:sz w:val="20"/>
                <w:szCs w:val="20"/>
                <w:lang w:val="cs-CZ"/>
              </w:rPr>
              <w:t>Organizations</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The</w:t>
            </w:r>
            <w:proofErr w:type="spellEnd"/>
            <w:r w:rsidRPr="00981B84">
              <w:rPr>
                <w:rFonts w:eastAsia="Verdana" w:cstheme="minorHAnsi"/>
                <w:sz w:val="20"/>
                <w:szCs w:val="20"/>
                <w:lang w:val="cs-CZ"/>
              </w:rPr>
              <w:t xml:space="preserve"> IEMA Handbook.</w:t>
            </w:r>
          </w:p>
          <w:p w14:paraId="54504C8C"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 Frey M. (2021), Systém environmentálního managementu a malé a střední podniky: zkušenosti EU, překážky a perspektivy, časopis: </w:t>
            </w:r>
            <w:proofErr w:type="spellStart"/>
            <w:r w:rsidRPr="00981B84">
              <w:rPr>
                <w:rFonts w:eastAsia="Verdana" w:cstheme="minorHAnsi"/>
                <w:sz w:val="20"/>
                <w:szCs w:val="20"/>
                <w:lang w:val="cs-CZ"/>
              </w:rPr>
              <w:t>Environmental</w:t>
            </w:r>
            <w:proofErr w:type="spellEnd"/>
            <w:r w:rsidRPr="00981B84">
              <w:rPr>
                <w:rFonts w:eastAsia="Verdana" w:cstheme="minorHAnsi"/>
                <w:sz w:val="20"/>
                <w:szCs w:val="20"/>
                <w:lang w:val="cs-CZ"/>
              </w:rPr>
              <w:t xml:space="preserve"> Management.</w:t>
            </w:r>
          </w:p>
          <w:p w14:paraId="279581B5"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Joy-Camacho</w:t>
            </w:r>
            <w:proofErr w:type="spellEnd"/>
            <w:r w:rsidRPr="00981B84">
              <w:rPr>
                <w:rFonts w:eastAsia="Verdana" w:cstheme="minorHAnsi"/>
                <w:sz w:val="20"/>
                <w:szCs w:val="20"/>
                <w:lang w:val="cs-CZ"/>
              </w:rPr>
              <w:t xml:space="preserve"> W., </w:t>
            </w:r>
            <w:proofErr w:type="spellStart"/>
            <w:r w:rsidRPr="00981B84">
              <w:rPr>
                <w:rFonts w:eastAsia="Verdana" w:cstheme="minorHAnsi"/>
                <w:sz w:val="20"/>
                <w:szCs w:val="20"/>
                <w:lang w:val="cs-CZ"/>
              </w:rPr>
              <w:t>Thornhill</w:t>
            </w:r>
            <w:proofErr w:type="spellEnd"/>
            <w:r w:rsidRPr="00981B84">
              <w:rPr>
                <w:rFonts w:eastAsia="Verdana" w:cstheme="minorHAnsi"/>
                <w:sz w:val="20"/>
                <w:szCs w:val="20"/>
                <w:lang w:val="cs-CZ"/>
              </w:rPr>
              <w:t xml:space="preserve"> I. (2025). Příležitosti a omezení zavádění systému environmentálního managementu (EMS) v malých a středních podnicích (MSP) ve Velké Británii – systematický přehled, </w:t>
            </w:r>
            <w:proofErr w:type="spellStart"/>
            <w:r w:rsidRPr="00981B84">
              <w:rPr>
                <w:rFonts w:eastAsia="Verdana" w:cstheme="minorHAnsi"/>
                <w:sz w:val="20"/>
                <w:szCs w:val="20"/>
                <w:lang w:val="cs-CZ"/>
              </w:rPr>
              <w:t>Journal</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of</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Environmental</w:t>
            </w:r>
            <w:proofErr w:type="spellEnd"/>
            <w:r w:rsidRPr="00981B84">
              <w:rPr>
                <w:rFonts w:eastAsia="Verdana" w:cstheme="minorHAnsi"/>
                <w:sz w:val="20"/>
                <w:szCs w:val="20"/>
                <w:lang w:val="cs-CZ"/>
              </w:rPr>
              <w:t xml:space="preserve"> Management, svazek 367, 121749. </w:t>
            </w:r>
          </w:p>
          <w:p w14:paraId="2D9DD758"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Hassanh</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Mazhar</w:t>
            </w:r>
            <w:proofErr w:type="spellEnd"/>
            <w:r w:rsidRPr="00981B84">
              <w:rPr>
                <w:rFonts w:eastAsia="Verdana" w:cstheme="minorHAnsi"/>
                <w:sz w:val="20"/>
                <w:szCs w:val="20"/>
                <w:lang w:val="cs-CZ"/>
              </w:rPr>
              <w:t xml:space="preserve"> T. (2025). Systémy environmentálního managementu a ekologické inovace v malých a středních podnicích.</w:t>
            </w:r>
          </w:p>
        </w:tc>
      </w:tr>
    </w:tbl>
    <w:p w14:paraId="10586521" w14:textId="77777777" w:rsidR="00857D53" w:rsidRPr="00981B84" w:rsidRDefault="00857D53" w:rsidP="00857D53">
      <w:pPr>
        <w:pStyle w:val="Nadpis3"/>
        <w:spacing w:before="20" w:after="20" w:line="288" w:lineRule="auto"/>
        <w:rPr>
          <w:rFonts w:asciiTheme="minorHAnsi" w:eastAsia="Verdana" w:hAnsiTheme="minorHAnsi" w:cstheme="minorHAnsi"/>
          <w:color w:val="auto"/>
          <w:sz w:val="20"/>
          <w:szCs w:val="20"/>
          <w:lang w:val="cs-CZ"/>
        </w:rPr>
      </w:pPr>
    </w:p>
    <w:p w14:paraId="4961DCCA" w14:textId="77777777" w:rsidR="00857D53" w:rsidRPr="00981B84" w:rsidRDefault="00857D53" w:rsidP="00857D53">
      <w:pPr>
        <w:pStyle w:val="Nadpis2"/>
        <w:spacing w:before="20" w:after="20" w:line="288" w:lineRule="auto"/>
        <w:rPr>
          <w:rFonts w:asciiTheme="minorHAnsi" w:eastAsia="Verdana" w:hAnsiTheme="minorHAnsi" w:cstheme="minorHAnsi"/>
          <w:color w:val="auto"/>
          <w:sz w:val="20"/>
          <w:szCs w:val="20"/>
          <w:lang w:val="cs-CZ"/>
        </w:rPr>
      </w:pPr>
    </w:p>
    <w:p w14:paraId="4A5FFEA2" w14:textId="77777777" w:rsidR="00857D53" w:rsidRPr="00981B84" w:rsidRDefault="00857D53" w:rsidP="00857D53">
      <w:pPr>
        <w:pStyle w:val="Nadpis2"/>
        <w:spacing w:before="20" w:after="20" w:line="288" w:lineRule="auto"/>
        <w:rPr>
          <w:rFonts w:asciiTheme="minorHAnsi" w:eastAsia="Verdana" w:hAnsiTheme="minorHAnsi" w:cstheme="minorHAnsi"/>
          <w:color w:val="auto"/>
          <w:sz w:val="28"/>
          <w:szCs w:val="28"/>
          <w:lang w:val="cs-CZ"/>
        </w:rPr>
      </w:pPr>
      <w:bookmarkStart w:id="182" w:name="_Toc204897790"/>
      <w:r w:rsidRPr="00981B84">
        <w:rPr>
          <w:rFonts w:asciiTheme="minorHAnsi" w:eastAsia="Verdana" w:hAnsiTheme="minorHAnsi" w:cstheme="minorHAnsi"/>
          <w:color w:val="auto"/>
          <w:sz w:val="28"/>
          <w:szCs w:val="28"/>
          <w:lang w:val="cs-CZ"/>
        </w:rPr>
        <w:t xml:space="preserve">Návrh mikro-kvalifikace: 7. Systémy environmentálního managementu (EMS </w:t>
      </w:r>
      <w:proofErr w:type="spellStart"/>
      <w:r w:rsidRPr="00981B84">
        <w:rPr>
          <w:rFonts w:asciiTheme="minorHAnsi" w:eastAsia="Verdana" w:hAnsiTheme="minorHAnsi" w:cstheme="minorHAnsi"/>
          <w:color w:val="auto"/>
          <w:sz w:val="28"/>
          <w:szCs w:val="28"/>
          <w:lang w:val="cs-CZ"/>
        </w:rPr>
        <w:t>Practitioner</w:t>
      </w:r>
      <w:proofErr w:type="spellEnd"/>
      <w:r w:rsidRPr="00981B84">
        <w:rPr>
          <w:rFonts w:asciiTheme="minorHAnsi" w:eastAsia="Verdana" w:hAnsiTheme="minorHAnsi" w:cstheme="minorHAnsi"/>
          <w:color w:val="auto"/>
          <w:sz w:val="28"/>
          <w:szCs w:val="28"/>
          <w:lang w:val="cs-CZ"/>
        </w:rPr>
        <w:t xml:space="preserve"> </w:t>
      </w:r>
      <w:proofErr w:type="spellStart"/>
      <w:r w:rsidRPr="00981B84">
        <w:rPr>
          <w:rFonts w:asciiTheme="minorHAnsi" w:eastAsia="Verdana" w:hAnsiTheme="minorHAnsi" w:cstheme="minorHAnsi"/>
          <w:color w:val="auto"/>
          <w:sz w:val="28"/>
          <w:szCs w:val="28"/>
          <w:lang w:val="cs-CZ"/>
        </w:rPr>
        <w:t>Badge</w:t>
      </w:r>
      <w:proofErr w:type="spellEnd"/>
      <w:r w:rsidRPr="00981B84">
        <w:rPr>
          <w:rFonts w:asciiTheme="minorHAnsi" w:eastAsia="Verdana" w:hAnsiTheme="minorHAnsi" w:cstheme="minorHAnsi"/>
          <w:color w:val="auto"/>
          <w:sz w:val="28"/>
          <w:szCs w:val="28"/>
          <w:lang w:val="cs-CZ"/>
        </w:rPr>
        <w:t>)</w:t>
      </w:r>
      <w:bookmarkEnd w:id="182"/>
      <w:r w:rsidRPr="00981B84">
        <w:rPr>
          <w:rFonts w:asciiTheme="minorHAnsi" w:eastAsia="Verdana" w:hAnsiTheme="minorHAnsi" w:cstheme="minorHAnsi"/>
          <w:color w:val="auto"/>
          <w:sz w:val="28"/>
          <w:szCs w:val="28"/>
          <w:lang w:val="cs-CZ"/>
        </w:rPr>
        <w:t xml:space="preserve">  </w:t>
      </w:r>
    </w:p>
    <w:p w14:paraId="5FB87C91" w14:textId="77777777" w:rsidR="00857D53" w:rsidRPr="00981B84" w:rsidRDefault="00857D53" w:rsidP="00857D53">
      <w:pPr>
        <w:pStyle w:val="Nadpis2"/>
        <w:spacing w:before="20" w:after="20" w:line="288" w:lineRule="auto"/>
        <w:rPr>
          <w:rFonts w:asciiTheme="minorHAnsi" w:eastAsia="Verdana" w:hAnsiTheme="minorHAnsi" w:cstheme="minorHAnsi"/>
          <w:color w:val="auto"/>
          <w:sz w:val="28"/>
          <w:szCs w:val="28"/>
          <w:lang w:val="cs-CZ"/>
        </w:rPr>
      </w:pPr>
      <w:bookmarkStart w:id="183" w:name="_Toc204897791"/>
      <w:r w:rsidRPr="00981B84">
        <w:rPr>
          <w:rFonts w:asciiTheme="minorHAnsi" w:eastAsia="Verdana" w:hAnsiTheme="minorHAnsi" w:cstheme="minorHAnsi"/>
          <w:color w:val="auto"/>
          <w:sz w:val="28"/>
          <w:szCs w:val="28"/>
          <w:lang w:val="cs-CZ"/>
        </w:rPr>
        <w:t>(4 ECTS)</w:t>
      </w:r>
      <w:bookmarkEnd w:id="183"/>
    </w:p>
    <w:p w14:paraId="438FC036" w14:textId="77777777" w:rsidR="00857D53" w:rsidRPr="00981B84" w:rsidRDefault="00857D53" w:rsidP="00857D53">
      <w:pPr>
        <w:pStyle w:val="Nadpis2"/>
        <w:spacing w:before="20" w:after="20" w:line="288" w:lineRule="auto"/>
        <w:rPr>
          <w:rFonts w:asciiTheme="minorHAnsi" w:eastAsia="Verdana" w:hAnsiTheme="minorHAnsi" w:cstheme="minorHAnsi"/>
          <w:color w:val="auto"/>
          <w:lang w:val="cs-CZ"/>
        </w:rPr>
      </w:pPr>
    </w:p>
    <w:tbl>
      <w:tblPr>
        <w:tblW w:w="9639"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7806"/>
      </w:tblGrid>
      <w:tr w:rsidR="00694C4F" w:rsidRPr="00981B84" w14:paraId="77F00043" w14:textId="77777777" w:rsidTr="00F871A4">
        <w:tc>
          <w:tcPr>
            <w:tcW w:w="9639" w:type="dxa"/>
            <w:gridSpan w:val="4"/>
          </w:tcPr>
          <w:p w14:paraId="7CCDA2EB" w14:textId="77777777" w:rsidR="00857D53" w:rsidRPr="00981B84" w:rsidRDefault="00857D53" w:rsidP="002208B0">
            <w:pPr>
              <w:pBdr>
                <w:top w:val="nil"/>
                <w:left w:val="nil"/>
                <w:bottom w:val="nil"/>
                <w:right w:val="nil"/>
                <w:between w:val="nil"/>
              </w:pBdr>
              <w:spacing w:before="20" w:after="20"/>
              <w:rPr>
                <w:rFonts w:eastAsia="Verdana" w:cstheme="minorHAnsi"/>
                <w:sz w:val="24"/>
                <w:szCs w:val="24"/>
                <w:lang w:val="cs-CZ"/>
              </w:rPr>
            </w:pPr>
            <w:r w:rsidRPr="00981B84">
              <w:rPr>
                <w:rFonts w:eastAsia="Verdana" w:cstheme="minorHAnsi"/>
                <w:sz w:val="20"/>
                <w:szCs w:val="20"/>
                <w:lang w:val="cs-CZ"/>
              </w:rPr>
              <w:t xml:space="preserve">Název mikro-kvalifikace: </w:t>
            </w:r>
            <w:r w:rsidRPr="00981B84">
              <w:rPr>
                <w:rFonts w:eastAsia="Verdana" w:cstheme="minorHAnsi"/>
                <w:b/>
                <w:sz w:val="24"/>
                <w:szCs w:val="24"/>
                <w:lang w:val="cs-CZ"/>
              </w:rPr>
              <w:t xml:space="preserve">Systémy environmentálního managementu (odznak EMS </w:t>
            </w:r>
            <w:proofErr w:type="spellStart"/>
            <w:r w:rsidRPr="00981B84">
              <w:rPr>
                <w:rFonts w:eastAsia="Verdana" w:cstheme="minorHAnsi"/>
                <w:b/>
                <w:sz w:val="24"/>
                <w:szCs w:val="24"/>
                <w:lang w:val="cs-CZ"/>
              </w:rPr>
              <w:t>Practitioner</w:t>
            </w:r>
            <w:proofErr w:type="spellEnd"/>
            <w:r w:rsidRPr="00981B84">
              <w:rPr>
                <w:rFonts w:eastAsia="Verdana" w:cstheme="minorHAnsi"/>
                <w:b/>
                <w:sz w:val="24"/>
                <w:szCs w:val="24"/>
                <w:lang w:val="cs-CZ"/>
              </w:rPr>
              <w:t xml:space="preserve">)  </w:t>
            </w:r>
          </w:p>
        </w:tc>
      </w:tr>
      <w:tr w:rsidR="00694C4F" w:rsidRPr="00981B84" w14:paraId="21E7EC81" w14:textId="77777777" w:rsidTr="00F871A4">
        <w:tc>
          <w:tcPr>
            <w:tcW w:w="1833" w:type="dxa"/>
            <w:gridSpan w:val="3"/>
          </w:tcPr>
          <w:p w14:paraId="4D4703F3" w14:textId="77777777" w:rsidR="00857D53" w:rsidRPr="00981B84" w:rsidRDefault="00857D53" w:rsidP="002208B0">
            <w:pPr>
              <w:pBdr>
                <w:top w:val="nil"/>
                <w:left w:val="nil"/>
                <w:bottom w:val="nil"/>
                <w:right w:val="nil"/>
                <w:between w:val="nil"/>
              </w:pBdr>
              <w:spacing w:before="20" w:after="20"/>
              <w:rPr>
                <w:rFonts w:eastAsia="Verdana" w:cstheme="minorHAnsi"/>
                <w:sz w:val="20"/>
                <w:szCs w:val="20"/>
                <w:lang w:val="cs-CZ"/>
              </w:rPr>
            </w:pPr>
          </w:p>
        </w:tc>
        <w:tc>
          <w:tcPr>
            <w:tcW w:w="7806" w:type="dxa"/>
          </w:tcPr>
          <w:p w14:paraId="386F53A0" w14:textId="77777777" w:rsidR="00857D53" w:rsidRPr="00981B84" w:rsidRDefault="00857D53" w:rsidP="002208B0">
            <w:pPr>
              <w:pBdr>
                <w:top w:val="nil"/>
                <w:left w:val="nil"/>
                <w:bottom w:val="nil"/>
                <w:right w:val="nil"/>
                <w:between w:val="nil"/>
              </w:pBdr>
              <w:spacing w:before="20" w:after="20"/>
              <w:rPr>
                <w:rFonts w:eastAsia="Verdana" w:cstheme="minorHAnsi"/>
                <w:sz w:val="24"/>
                <w:szCs w:val="24"/>
                <w:lang w:val="cs-CZ"/>
              </w:rPr>
            </w:pPr>
          </w:p>
        </w:tc>
      </w:tr>
      <w:tr w:rsidR="00694C4F" w:rsidRPr="00981B84" w14:paraId="27741EE9" w14:textId="77777777" w:rsidTr="00F871A4">
        <w:tc>
          <w:tcPr>
            <w:tcW w:w="9639" w:type="dxa"/>
            <w:gridSpan w:val="4"/>
          </w:tcPr>
          <w:p w14:paraId="5968E05C" w14:textId="77777777" w:rsidR="00857D53" w:rsidRPr="00981B84" w:rsidRDefault="00857D53" w:rsidP="002208B0">
            <w:pPr>
              <w:pStyle w:val="Nadpis3"/>
              <w:spacing w:before="20" w:after="20"/>
              <w:rPr>
                <w:rFonts w:asciiTheme="minorHAnsi" w:eastAsia="Verdana" w:hAnsiTheme="minorHAnsi" w:cstheme="minorHAnsi"/>
                <w:color w:val="auto"/>
                <w:sz w:val="20"/>
                <w:szCs w:val="20"/>
                <w:lang w:val="cs-CZ"/>
              </w:rPr>
            </w:pPr>
            <w:bookmarkStart w:id="184" w:name="_Toc204897792"/>
            <w:r w:rsidRPr="00981B84">
              <w:rPr>
                <w:rFonts w:asciiTheme="minorHAnsi" w:eastAsia="Verdana" w:hAnsiTheme="minorHAnsi" w:cstheme="minorHAnsi"/>
                <w:color w:val="auto"/>
                <w:sz w:val="20"/>
                <w:szCs w:val="20"/>
                <w:lang w:val="cs-CZ"/>
              </w:rPr>
              <w:lastRenderedPageBreak/>
              <w:t xml:space="preserve">Úroveň kvalifikace: </w:t>
            </w:r>
            <w:r w:rsidRPr="00981B84">
              <w:rPr>
                <w:rFonts w:asciiTheme="minorHAnsi" w:eastAsia="Verdana" w:hAnsiTheme="minorHAnsi" w:cstheme="minorHAnsi"/>
                <w:b/>
                <w:color w:val="auto"/>
                <w:lang w:val="cs-CZ"/>
              </w:rPr>
              <w:t>EQF úroveň 6 (bakalářský / raný magisterský stupeň)</w:t>
            </w:r>
            <w:bookmarkEnd w:id="184"/>
          </w:p>
        </w:tc>
      </w:tr>
      <w:tr w:rsidR="00694C4F" w:rsidRPr="00981B84" w14:paraId="27CF3523" w14:textId="77777777" w:rsidTr="00F871A4">
        <w:tc>
          <w:tcPr>
            <w:tcW w:w="9639" w:type="dxa"/>
            <w:gridSpan w:val="4"/>
            <w:tcBorders>
              <w:bottom w:val="single" w:sz="4" w:space="0" w:color="auto"/>
            </w:tcBorders>
          </w:tcPr>
          <w:p w14:paraId="2CD2A34B" w14:textId="77777777" w:rsidR="00857D53" w:rsidRPr="00981B84" w:rsidRDefault="00857D53" w:rsidP="002208B0">
            <w:pPr>
              <w:pStyle w:val="Nadpis3"/>
              <w:spacing w:before="20" w:after="20"/>
              <w:rPr>
                <w:rFonts w:asciiTheme="minorHAnsi" w:eastAsia="Verdana" w:hAnsiTheme="minorHAnsi" w:cstheme="minorHAnsi"/>
                <w:b/>
                <w:color w:val="auto"/>
                <w:sz w:val="20"/>
                <w:szCs w:val="20"/>
                <w:lang w:val="cs-CZ"/>
              </w:rPr>
            </w:pPr>
          </w:p>
        </w:tc>
      </w:tr>
      <w:tr w:rsidR="00694C4F" w:rsidRPr="00981B84" w14:paraId="63115C8E" w14:textId="77777777" w:rsidTr="00F871A4">
        <w:tc>
          <w:tcPr>
            <w:tcW w:w="9639" w:type="dxa"/>
            <w:gridSpan w:val="4"/>
            <w:tcBorders>
              <w:top w:val="single" w:sz="4" w:space="0" w:color="auto"/>
              <w:left w:val="single" w:sz="4" w:space="0" w:color="auto"/>
              <w:bottom w:val="single" w:sz="4" w:space="0" w:color="auto"/>
              <w:right w:val="single" w:sz="4" w:space="0" w:color="auto"/>
            </w:tcBorders>
          </w:tcPr>
          <w:p w14:paraId="53363EBB"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85" w:name="_Toc204897793"/>
            <w:r w:rsidRPr="00981B84">
              <w:rPr>
                <w:rFonts w:asciiTheme="minorHAnsi" w:eastAsia="Verdana" w:hAnsiTheme="minorHAnsi" w:cstheme="minorHAnsi"/>
                <w:b/>
                <w:color w:val="auto"/>
                <w:lang w:val="cs-CZ"/>
              </w:rPr>
              <w:t>Výsledky učení</w:t>
            </w:r>
            <w:bookmarkEnd w:id="185"/>
          </w:p>
        </w:tc>
      </w:tr>
      <w:tr w:rsidR="00694C4F" w:rsidRPr="00291501" w14:paraId="7F54D6B4" w14:textId="77777777" w:rsidTr="00F871A4">
        <w:tc>
          <w:tcPr>
            <w:tcW w:w="9639" w:type="dxa"/>
            <w:gridSpan w:val="4"/>
            <w:tcBorders>
              <w:top w:val="single" w:sz="4" w:space="0" w:color="auto"/>
              <w:left w:val="single" w:sz="4" w:space="0" w:color="auto"/>
              <w:bottom w:val="single" w:sz="4" w:space="0" w:color="auto"/>
              <w:right w:val="single" w:sz="4" w:space="0" w:color="auto"/>
            </w:tcBorders>
          </w:tcPr>
          <w:p w14:paraId="2C189E83"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Po úspěšném absolvování tohoto mikro-osvědčení bude student schopen:</w:t>
            </w:r>
          </w:p>
          <w:p w14:paraId="4785C2C8" w14:textId="77777777" w:rsidR="00857D53" w:rsidRPr="00981B84" w:rsidRDefault="00857D53" w:rsidP="00291501">
            <w:pPr>
              <w:numPr>
                <w:ilvl w:val="0"/>
                <w:numId w:val="49"/>
              </w:numPr>
              <w:spacing w:before="20" w:after="0" w:line="240" w:lineRule="auto"/>
              <w:rPr>
                <w:rFonts w:eastAsia="Verdana" w:cstheme="minorHAnsi"/>
                <w:sz w:val="20"/>
                <w:szCs w:val="20"/>
                <w:lang w:val="cs-CZ"/>
              </w:rPr>
            </w:pPr>
            <w:r w:rsidRPr="00981B84">
              <w:rPr>
                <w:rFonts w:eastAsia="Verdana" w:cstheme="minorHAnsi"/>
                <w:sz w:val="20"/>
                <w:szCs w:val="20"/>
                <w:lang w:val="cs-CZ"/>
              </w:rPr>
              <w:t>Aplikovat základní principy, nástroje a standardy EMS (např. EMAS).</w:t>
            </w:r>
          </w:p>
          <w:p w14:paraId="718E5F86" w14:textId="77777777" w:rsidR="00857D53" w:rsidRPr="00981B84" w:rsidRDefault="00857D53" w:rsidP="00291501">
            <w:pPr>
              <w:numPr>
                <w:ilvl w:val="0"/>
                <w:numId w:val="49"/>
              </w:numPr>
              <w:spacing w:after="0" w:line="240" w:lineRule="auto"/>
              <w:rPr>
                <w:rFonts w:eastAsia="Verdana" w:cstheme="minorHAnsi"/>
                <w:sz w:val="20"/>
                <w:szCs w:val="20"/>
                <w:lang w:val="cs-CZ"/>
              </w:rPr>
            </w:pPr>
            <w:r w:rsidRPr="00981B84">
              <w:rPr>
                <w:rFonts w:eastAsia="Verdana" w:cstheme="minorHAnsi"/>
                <w:sz w:val="20"/>
                <w:szCs w:val="20"/>
                <w:lang w:val="cs-CZ"/>
              </w:rPr>
              <w:t>Navrhovat prvky EMS, včetně politik, cílů a postupů provozní kontroly.</w:t>
            </w:r>
          </w:p>
          <w:p w14:paraId="7DF394F5" w14:textId="77777777" w:rsidR="00857D53" w:rsidRPr="00981B84" w:rsidRDefault="00857D53" w:rsidP="00291501">
            <w:pPr>
              <w:numPr>
                <w:ilvl w:val="0"/>
                <w:numId w:val="49"/>
              </w:numPr>
              <w:spacing w:after="0" w:line="240" w:lineRule="auto"/>
              <w:rPr>
                <w:rFonts w:eastAsia="Verdana" w:cstheme="minorHAnsi"/>
                <w:sz w:val="20"/>
                <w:szCs w:val="20"/>
                <w:lang w:val="cs-CZ"/>
              </w:rPr>
            </w:pPr>
            <w:r w:rsidRPr="00981B84">
              <w:rPr>
                <w:rFonts w:eastAsia="Verdana" w:cstheme="minorHAnsi"/>
                <w:sz w:val="20"/>
                <w:szCs w:val="20"/>
                <w:lang w:val="cs-CZ"/>
              </w:rPr>
              <w:t>Hodnotit soulad a výkonnost pomocí KPI a interních auditů.</w:t>
            </w:r>
          </w:p>
          <w:p w14:paraId="001C85AA" w14:textId="6A45C579" w:rsidR="00857D53" w:rsidRPr="00981B84" w:rsidRDefault="00857D53" w:rsidP="00291501">
            <w:pPr>
              <w:numPr>
                <w:ilvl w:val="0"/>
                <w:numId w:val="49"/>
              </w:numPr>
              <w:spacing w:after="20" w:line="240" w:lineRule="auto"/>
              <w:rPr>
                <w:rFonts w:eastAsia="Verdana" w:cstheme="minorHAnsi"/>
                <w:sz w:val="20"/>
                <w:szCs w:val="20"/>
                <w:lang w:val="cs-CZ"/>
              </w:rPr>
            </w:pPr>
            <w:r w:rsidRPr="00981B84">
              <w:rPr>
                <w:rFonts w:eastAsia="Verdana" w:cstheme="minorHAnsi"/>
                <w:sz w:val="20"/>
                <w:szCs w:val="20"/>
                <w:lang w:val="cs-CZ"/>
              </w:rPr>
              <w:t>Komunikovat strategie a dokumentaci EMS externím zainteresovaným stranám, včetně regulačních orgánů a partnerů.</w:t>
            </w:r>
          </w:p>
          <w:p w14:paraId="61406AFA" w14:textId="77777777" w:rsidR="00857D53" w:rsidRPr="00981B84" w:rsidRDefault="00857D53" w:rsidP="002208B0">
            <w:pPr>
              <w:spacing w:before="20" w:after="20"/>
              <w:rPr>
                <w:rFonts w:eastAsia="Verdana" w:cstheme="minorHAnsi"/>
                <w:sz w:val="20"/>
                <w:szCs w:val="20"/>
                <w:lang w:val="cs-CZ"/>
              </w:rPr>
            </w:pPr>
          </w:p>
        </w:tc>
      </w:tr>
      <w:tr w:rsidR="00694C4F" w:rsidRPr="00981B84" w14:paraId="2D0DF5D5" w14:textId="77777777" w:rsidTr="00F871A4">
        <w:tc>
          <w:tcPr>
            <w:tcW w:w="9639" w:type="dxa"/>
            <w:gridSpan w:val="4"/>
            <w:tcBorders>
              <w:top w:val="single" w:sz="4" w:space="0" w:color="auto"/>
              <w:left w:val="single" w:sz="4" w:space="0" w:color="auto"/>
              <w:bottom w:val="single" w:sz="4" w:space="0" w:color="auto"/>
              <w:right w:val="single" w:sz="4" w:space="0" w:color="auto"/>
            </w:tcBorders>
          </w:tcPr>
          <w:p w14:paraId="74BDB677" w14:textId="77777777" w:rsidR="00857D53" w:rsidRPr="00981B84" w:rsidRDefault="00857D53" w:rsidP="002208B0">
            <w:pPr>
              <w:pStyle w:val="Nadpis3"/>
              <w:spacing w:before="20" w:after="20"/>
              <w:rPr>
                <w:rFonts w:asciiTheme="minorHAnsi" w:eastAsia="Verdana" w:hAnsiTheme="minorHAnsi" w:cstheme="minorHAnsi"/>
                <w:b/>
                <w:color w:val="auto"/>
                <w:lang w:val="cs-CZ"/>
              </w:rPr>
            </w:pPr>
            <w:bookmarkStart w:id="186" w:name="_Toc204897794"/>
            <w:r w:rsidRPr="00981B84">
              <w:rPr>
                <w:rFonts w:asciiTheme="minorHAnsi" w:eastAsia="Verdana" w:hAnsiTheme="minorHAnsi" w:cstheme="minorHAnsi"/>
                <w:b/>
                <w:color w:val="auto"/>
                <w:lang w:val="cs-CZ"/>
              </w:rPr>
              <w:t>Pracovní zátěž</w:t>
            </w:r>
            <w:bookmarkEnd w:id="186"/>
          </w:p>
        </w:tc>
      </w:tr>
      <w:tr w:rsidR="00694C4F" w:rsidRPr="00981B84" w14:paraId="1622BE67" w14:textId="77777777" w:rsidTr="00F871A4">
        <w:tc>
          <w:tcPr>
            <w:tcW w:w="9639" w:type="dxa"/>
            <w:gridSpan w:val="4"/>
            <w:tcBorders>
              <w:top w:val="single" w:sz="4" w:space="0" w:color="auto"/>
              <w:left w:val="single" w:sz="4" w:space="0" w:color="auto"/>
              <w:bottom w:val="single" w:sz="4" w:space="0" w:color="auto"/>
              <w:right w:val="single" w:sz="4" w:space="0" w:color="auto"/>
            </w:tcBorders>
          </w:tcPr>
          <w:p w14:paraId="0B9CB6F0" w14:textId="77777777" w:rsidR="00857D53" w:rsidRPr="00981B84" w:rsidRDefault="00857D53" w:rsidP="002208B0">
            <w:pPr>
              <w:spacing w:before="20" w:after="20"/>
              <w:rPr>
                <w:rFonts w:eastAsia="Verdana" w:cstheme="minorHAnsi"/>
                <w:sz w:val="20"/>
                <w:szCs w:val="20"/>
                <w:lang w:val="cs-CZ"/>
              </w:rPr>
            </w:pPr>
            <w:r w:rsidRPr="00981B84">
              <w:rPr>
                <w:rFonts w:eastAsia="Verdana" w:cstheme="minorHAnsi"/>
                <w:sz w:val="20"/>
                <w:szCs w:val="20"/>
                <w:lang w:val="cs-CZ"/>
              </w:rPr>
              <w:t>Celková pracovní zátěž: 100 hodin (odpovídá 4 ECTS)</w:t>
            </w:r>
          </w:p>
        </w:tc>
      </w:tr>
      <w:tr w:rsidR="00694C29" w:rsidRPr="00981B84" w14:paraId="3534F8AC" w14:textId="77777777" w:rsidTr="00694C29">
        <w:tc>
          <w:tcPr>
            <w:tcW w:w="851" w:type="dxa"/>
            <w:tcBorders>
              <w:top w:val="single" w:sz="4" w:space="0" w:color="auto"/>
              <w:left w:val="single" w:sz="4" w:space="0" w:color="auto"/>
              <w:bottom w:val="single" w:sz="4" w:space="0" w:color="auto"/>
              <w:right w:val="single" w:sz="4" w:space="0" w:color="auto"/>
            </w:tcBorders>
          </w:tcPr>
          <w:p w14:paraId="41B14930" w14:textId="77777777" w:rsidR="00694C29" w:rsidRPr="00981B84" w:rsidRDefault="00694C29" w:rsidP="002208B0">
            <w:pPr>
              <w:spacing w:before="20" w:after="20"/>
              <w:rPr>
                <w:rFonts w:eastAsia="Verdana" w:cstheme="minorHAnsi"/>
                <w:sz w:val="20"/>
                <w:szCs w:val="20"/>
                <w:lang w:val="cs-CZ"/>
              </w:rPr>
            </w:pPr>
          </w:p>
        </w:tc>
        <w:tc>
          <w:tcPr>
            <w:tcW w:w="8788" w:type="dxa"/>
            <w:gridSpan w:val="3"/>
            <w:tcBorders>
              <w:top w:val="single" w:sz="4" w:space="0" w:color="auto"/>
              <w:left w:val="single" w:sz="4" w:space="0" w:color="auto"/>
              <w:bottom w:val="single" w:sz="4" w:space="0" w:color="auto"/>
              <w:right w:val="single" w:sz="4" w:space="0" w:color="auto"/>
            </w:tcBorders>
          </w:tcPr>
          <w:p w14:paraId="36DDCD09" w14:textId="77777777" w:rsidR="00694C29" w:rsidRDefault="00694C29" w:rsidP="00694C29">
            <w:pPr>
              <w:numPr>
                <w:ilvl w:val="0"/>
                <w:numId w:val="53"/>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Kontaktní hodiny (přednášky, laboratoře, workshopy): 42 hodin</w:t>
            </w:r>
          </w:p>
          <w:p w14:paraId="44EF8E5A" w14:textId="29D6F766" w:rsidR="00694C29" w:rsidRPr="00694C29" w:rsidRDefault="00694C29" w:rsidP="00694C29">
            <w:pPr>
              <w:numPr>
                <w:ilvl w:val="0"/>
                <w:numId w:val="53"/>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694C29">
              <w:rPr>
                <w:rFonts w:eastAsia="Verdana" w:cstheme="minorHAnsi"/>
                <w:sz w:val="20"/>
                <w:szCs w:val="20"/>
                <w:lang w:val="cs-CZ"/>
              </w:rPr>
              <w:t>Vedené samostudium a projektová práce: 58 hodin</w:t>
            </w:r>
          </w:p>
        </w:tc>
      </w:tr>
      <w:tr w:rsidR="00694C29" w:rsidRPr="00981B84" w14:paraId="0D7F989A" w14:textId="77777777" w:rsidTr="00895A98">
        <w:tc>
          <w:tcPr>
            <w:tcW w:w="9639" w:type="dxa"/>
            <w:gridSpan w:val="4"/>
            <w:tcBorders>
              <w:top w:val="single" w:sz="4" w:space="0" w:color="auto"/>
              <w:left w:val="single" w:sz="4" w:space="0" w:color="auto"/>
              <w:bottom w:val="single" w:sz="4" w:space="0" w:color="auto"/>
              <w:right w:val="single" w:sz="4" w:space="0" w:color="auto"/>
            </w:tcBorders>
          </w:tcPr>
          <w:p w14:paraId="0B6A710C" w14:textId="77777777" w:rsidR="00694C29" w:rsidRPr="00981B84" w:rsidRDefault="00694C29" w:rsidP="00694C29">
            <w:pPr>
              <w:pBdr>
                <w:top w:val="nil"/>
                <w:left w:val="nil"/>
                <w:bottom w:val="nil"/>
                <w:right w:val="nil"/>
                <w:between w:val="nil"/>
              </w:pBdr>
              <w:spacing w:before="20" w:after="20" w:line="240" w:lineRule="auto"/>
              <w:ind w:left="318"/>
              <w:rPr>
                <w:rFonts w:eastAsia="Verdana" w:cstheme="minorHAnsi"/>
                <w:sz w:val="20"/>
                <w:szCs w:val="20"/>
                <w:lang w:val="cs-CZ"/>
              </w:rPr>
            </w:pPr>
          </w:p>
        </w:tc>
      </w:tr>
      <w:tr w:rsidR="00694C29" w:rsidRPr="00981B84" w14:paraId="120E075B" w14:textId="77777777" w:rsidTr="00895A98">
        <w:tc>
          <w:tcPr>
            <w:tcW w:w="9639" w:type="dxa"/>
            <w:gridSpan w:val="4"/>
            <w:tcBorders>
              <w:top w:val="single" w:sz="4" w:space="0" w:color="auto"/>
              <w:left w:val="single" w:sz="4" w:space="0" w:color="auto"/>
              <w:bottom w:val="single" w:sz="4" w:space="0" w:color="auto"/>
              <w:right w:val="single" w:sz="4" w:space="0" w:color="auto"/>
            </w:tcBorders>
          </w:tcPr>
          <w:p w14:paraId="2D64E0BA" w14:textId="75581D3C" w:rsidR="00694C29" w:rsidRPr="00694C29" w:rsidRDefault="00694C29" w:rsidP="00694C29">
            <w:pPr>
              <w:pBdr>
                <w:top w:val="nil"/>
                <w:left w:val="nil"/>
                <w:bottom w:val="nil"/>
                <w:right w:val="nil"/>
                <w:between w:val="nil"/>
              </w:pBdr>
              <w:spacing w:before="20" w:after="20" w:line="240" w:lineRule="auto"/>
              <w:rPr>
                <w:rFonts w:eastAsia="Verdana" w:cstheme="minorHAnsi"/>
                <w:b/>
                <w:bCs/>
                <w:sz w:val="20"/>
                <w:szCs w:val="20"/>
                <w:lang w:val="cs-CZ"/>
              </w:rPr>
            </w:pPr>
            <w:r w:rsidRPr="00694C29">
              <w:rPr>
                <w:rFonts w:eastAsia="Verdana" w:cstheme="minorHAnsi"/>
                <w:b/>
                <w:bCs/>
                <w:sz w:val="24"/>
                <w:szCs w:val="24"/>
                <w:lang w:val="cs-CZ"/>
              </w:rPr>
              <w:t>Metody hodnocení</w:t>
            </w:r>
          </w:p>
        </w:tc>
      </w:tr>
      <w:tr w:rsidR="00694C29" w:rsidRPr="00981B84" w14:paraId="6C7BC035" w14:textId="77777777" w:rsidTr="00694C29">
        <w:tc>
          <w:tcPr>
            <w:tcW w:w="851" w:type="dxa"/>
            <w:tcBorders>
              <w:top w:val="single" w:sz="4" w:space="0" w:color="auto"/>
              <w:left w:val="single" w:sz="4" w:space="0" w:color="auto"/>
              <w:bottom w:val="single" w:sz="4" w:space="0" w:color="auto"/>
              <w:right w:val="single" w:sz="4" w:space="0" w:color="auto"/>
            </w:tcBorders>
          </w:tcPr>
          <w:p w14:paraId="7789FB73" w14:textId="77777777" w:rsidR="00694C29" w:rsidRPr="00981B84" w:rsidRDefault="00694C29" w:rsidP="00694C29">
            <w:pPr>
              <w:spacing w:before="20" w:after="20"/>
              <w:rPr>
                <w:rFonts w:eastAsia="Verdana" w:cstheme="minorHAnsi"/>
                <w:sz w:val="20"/>
                <w:szCs w:val="20"/>
                <w:lang w:val="cs-CZ"/>
              </w:rPr>
            </w:pPr>
          </w:p>
        </w:tc>
        <w:tc>
          <w:tcPr>
            <w:tcW w:w="8788" w:type="dxa"/>
            <w:gridSpan w:val="3"/>
            <w:tcBorders>
              <w:top w:val="single" w:sz="4" w:space="0" w:color="auto"/>
              <w:left w:val="single" w:sz="4" w:space="0" w:color="auto"/>
              <w:bottom w:val="single" w:sz="4" w:space="0" w:color="auto"/>
              <w:right w:val="single" w:sz="4" w:space="0" w:color="auto"/>
            </w:tcBorders>
          </w:tcPr>
          <w:p w14:paraId="1E650FC3"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rPr>
                <w:rFonts w:eastAsia="Verdana" w:cstheme="minorHAnsi"/>
                <w:b/>
                <w:sz w:val="24"/>
                <w:szCs w:val="24"/>
                <w:lang w:val="cs-CZ"/>
              </w:rPr>
            </w:pPr>
            <w:r w:rsidRPr="00981B84">
              <w:rPr>
                <w:rFonts w:eastAsia="Verdana" w:cstheme="minorHAnsi"/>
                <w:sz w:val="20"/>
                <w:szCs w:val="20"/>
                <w:lang w:val="cs-CZ"/>
              </w:rPr>
              <w:t>Projekt: Plán implementace EMS (40 %)</w:t>
            </w:r>
          </w:p>
          <w:p w14:paraId="261A6E87" w14:textId="77777777" w:rsidR="00694C29" w:rsidRPr="00981B84" w:rsidRDefault="00694C29" w:rsidP="00694C29">
            <w:pPr>
              <w:pBdr>
                <w:top w:val="nil"/>
                <w:left w:val="nil"/>
                <w:bottom w:val="nil"/>
                <w:right w:val="nil"/>
                <w:between w:val="nil"/>
              </w:pBdr>
              <w:spacing w:before="20" w:after="20"/>
              <w:ind w:left="317"/>
              <w:rPr>
                <w:rFonts w:eastAsia="Verdana" w:cstheme="minorHAnsi"/>
                <w:sz w:val="20"/>
                <w:szCs w:val="20"/>
                <w:lang w:val="cs-CZ"/>
              </w:rPr>
            </w:pPr>
            <w:r w:rsidRPr="00981B84">
              <w:rPr>
                <w:rFonts w:eastAsia="Verdana" w:cstheme="minorHAnsi"/>
                <w:sz w:val="20"/>
                <w:szCs w:val="20"/>
                <w:lang w:val="cs-CZ"/>
              </w:rPr>
              <w:t>Vypracujte podrobný plán EMS pro reálnou nebo hypotetickou organizaci, včetně posouzení stavu životního prostředí, cílů, politiky a opatření pro zajištění souladu.</w:t>
            </w:r>
          </w:p>
          <w:p w14:paraId="5F0EFDD8" w14:textId="77777777" w:rsidR="00694C29" w:rsidRPr="00981B84" w:rsidRDefault="00694C29" w:rsidP="00694C29">
            <w:pPr>
              <w:pBdr>
                <w:top w:val="nil"/>
                <w:left w:val="nil"/>
                <w:bottom w:val="nil"/>
                <w:right w:val="nil"/>
                <w:between w:val="nil"/>
              </w:pBdr>
              <w:spacing w:before="20" w:after="20"/>
              <w:ind w:left="317"/>
              <w:rPr>
                <w:rFonts w:eastAsia="Verdana" w:cstheme="minorHAnsi"/>
                <w:sz w:val="20"/>
                <w:szCs w:val="20"/>
                <w:lang w:val="cs-CZ"/>
              </w:rPr>
            </w:pPr>
            <w:r w:rsidRPr="00981B84">
              <w:rPr>
                <w:rFonts w:eastAsia="Verdana" w:cstheme="minorHAnsi"/>
                <w:sz w:val="20"/>
                <w:szCs w:val="20"/>
                <w:lang w:val="cs-CZ"/>
              </w:rPr>
              <w:t>Požadována prezentace a písemná zpráva.</w:t>
            </w:r>
          </w:p>
          <w:p w14:paraId="5D2D2846"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rPr>
                <w:rFonts w:eastAsia="Verdana" w:cstheme="minorHAnsi"/>
                <w:b/>
                <w:sz w:val="20"/>
                <w:szCs w:val="20"/>
                <w:lang w:val="cs-CZ"/>
              </w:rPr>
            </w:pPr>
            <w:r w:rsidRPr="00981B84">
              <w:rPr>
                <w:rFonts w:eastAsia="Verdana" w:cstheme="minorHAnsi"/>
                <w:bCs/>
                <w:sz w:val="20"/>
                <w:szCs w:val="20"/>
                <w:lang w:val="cs-CZ"/>
              </w:rPr>
              <w:t xml:space="preserve">Účast </w:t>
            </w:r>
            <w:r w:rsidRPr="00981B84">
              <w:rPr>
                <w:rFonts w:eastAsia="Verdana" w:cstheme="minorHAnsi"/>
                <w:sz w:val="20"/>
                <w:szCs w:val="20"/>
                <w:lang w:val="cs-CZ"/>
              </w:rPr>
              <w:t xml:space="preserve">a zapojení </w:t>
            </w:r>
            <w:r w:rsidRPr="00981B84">
              <w:rPr>
                <w:rFonts w:eastAsia="Verdana" w:cstheme="minorHAnsi"/>
                <w:bCs/>
                <w:sz w:val="20"/>
                <w:szCs w:val="20"/>
                <w:lang w:val="cs-CZ"/>
              </w:rPr>
              <w:t>(</w:t>
            </w:r>
            <w:r w:rsidRPr="00981B84">
              <w:rPr>
                <w:rFonts w:eastAsia="Verdana" w:cstheme="minorHAnsi"/>
                <w:sz w:val="20"/>
                <w:szCs w:val="20"/>
                <w:lang w:val="cs-CZ"/>
              </w:rPr>
              <w:t>10 %)</w:t>
            </w:r>
          </w:p>
          <w:p w14:paraId="286EF958" w14:textId="77777777" w:rsidR="00694C29" w:rsidRPr="00981B84" w:rsidRDefault="00694C29" w:rsidP="00694C29">
            <w:pPr>
              <w:pBdr>
                <w:top w:val="nil"/>
                <w:left w:val="nil"/>
                <w:bottom w:val="nil"/>
                <w:right w:val="nil"/>
                <w:between w:val="nil"/>
              </w:pBdr>
              <w:spacing w:before="20" w:after="20"/>
              <w:ind w:left="317"/>
              <w:rPr>
                <w:rFonts w:eastAsia="Verdana" w:cstheme="minorHAnsi"/>
                <w:sz w:val="20"/>
                <w:szCs w:val="20"/>
                <w:lang w:val="cs-CZ"/>
              </w:rPr>
            </w:pPr>
            <w:r w:rsidRPr="00981B84">
              <w:rPr>
                <w:rFonts w:eastAsia="Verdana" w:cstheme="minorHAnsi"/>
                <w:sz w:val="20"/>
                <w:szCs w:val="20"/>
                <w:lang w:val="cs-CZ"/>
              </w:rPr>
              <w:t>Aktivní účast během kurzu</w:t>
            </w:r>
          </w:p>
          <w:p w14:paraId="44607EBC"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rPr>
                <w:rFonts w:eastAsia="Verdana" w:cstheme="minorHAnsi"/>
                <w:b/>
                <w:sz w:val="24"/>
                <w:szCs w:val="24"/>
                <w:lang w:val="cs-CZ"/>
              </w:rPr>
            </w:pPr>
            <w:r w:rsidRPr="00981B84">
              <w:rPr>
                <w:rFonts w:eastAsia="Verdana" w:cstheme="minorHAnsi"/>
                <w:sz w:val="20"/>
                <w:szCs w:val="20"/>
                <w:lang w:val="cs-CZ"/>
              </w:rPr>
              <w:t>Závěrečná písemná zkouška (50 %)</w:t>
            </w:r>
          </w:p>
          <w:p w14:paraId="03804FA3" w14:textId="44EABD00" w:rsidR="00694C29" w:rsidRPr="00981B84" w:rsidRDefault="00694C29" w:rsidP="00694C29">
            <w:pPr>
              <w:numPr>
                <w:ilvl w:val="0"/>
                <w:numId w:val="53"/>
              </w:numPr>
              <w:pBdr>
                <w:top w:val="nil"/>
                <w:left w:val="nil"/>
                <w:bottom w:val="nil"/>
                <w:right w:val="nil"/>
                <w:between w:val="nil"/>
              </w:pBdr>
              <w:spacing w:before="20" w:after="20" w:line="240" w:lineRule="auto"/>
              <w:ind w:left="317"/>
              <w:rPr>
                <w:rFonts w:eastAsia="Verdana" w:cstheme="minorHAnsi"/>
                <w:sz w:val="20"/>
                <w:szCs w:val="20"/>
                <w:lang w:val="cs-CZ"/>
              </w:rPr>
            </w:pPr>
            <w:r w:rsidRPr="00981B84">
              <w:rPr>
                <w:rFonts w:eastAsia="Verdana" w:cstheme="minorHAnsi"/>
                <w:sz w:val="20"/>
                <w:szCs w:val="20"/>
                <w:lang w:val="cs-CZ"/>
              </w:rPr>
              <w:t>Ověření porozumění standardům EMS, procesům a praktickým scénářům použití.</w:t>
            </w:r>
          </w:p>
        </w:tc>
      </w:tr>
      <w:tr w:rsidR="00694C29" w:rsidRPr="00981B84" w14:paraId="7CF12F91" w14:textId="77777777" w:rsidTr="00F702CA">
        <w:tc>
          <w:tcPr>
            <w:tcW w:w="9639" w:type="dxa"/>
            <w:gridSpan w:val="4"/>
            <w:tcBorders>
              <w:top w:val="single" w:sz="4" w:space="0" w:color="auto"/>
              <w:left w:val="single" w:sz="4" w:space="0" w:color="auto"/>
              <w:bottom w:val="single" w:sz="4" w:space="0" w:color="auto"/>
              <w:right w:val="single" w:sz="4" w:space="0" w:color="auto"/>
            </w:tcBorders>
          </w:tcPr>
          <w:p w14:paraId="7A8289E6" w14:textId="77777777" w:rsidR="00694C29" w:rsidRPr="00981B84" w:rsidRDefault="00694C29" w:rsidP="00694C29">
            <w:pPr>
              <w:pBdr>
                <w:top w:val="nil"/>
                <w:left w:val="nil"/>
                <w:bottom w:val="nil"/>
                <w:right w:val="nil"/>
                <w:between w:val="nil"/>
              </w:pBdr>
              <w:spacing w:before="20" w:after="20" w:line="240" w:lineRule="auto"/>
              <w:ind w:left="317"/>
              <w:rPr>
                <w:rFonts w:eastAsia="Verdana" w:cstheme="minorHAnsi"/>
                <w:sz w:val="20"/>
                <w:szCs w:val="20"/>
                <w:lang w:val="cs-CZ"/>
              </w:rPr>
            </w:pPr>
          </w:p>
        </w:tc>
      </w:tr>
      <w:tr w:rsidR="00694C29" w:rsidRPr="00981B84" w14:paraId="30BE3219" w14:textId="77777777" w:rsidTr="00F702CA">
        <w:tc>
          <w:tcPr>
            <w:tcW w:w="9639" w:type="dxa"/>
            <w:gridSpan w:val="4"/>
            <w:tcBorders>
              <w:top w:val="single" w:sz="4" w:space="0" w:color="auto"/>
              <w:left w:val="single" w:sz="4" w:space="0" w:color="auto"/>
              <w:bottom w:val="single" w:sz="4" w:space="0" w:color="auto"/>
              <w:right w:val="single" w:sz="4" w:space="0" w:color="auto"/>
            </w:tcBorders>
          </w:tcPr>
          <w:p w14:paraId="272E27EB" w14:textId="1BCD4F29" w:rsidR="00694C29" w:rsidRPr="00981B84" w:rsidRDefault="00694C29" w:rsidP="00694C29">
            <w:pPr>
              <w:pBdr>
                <w:top w:val="nil"/>
                <w:left w:val="nil"/>
                <w:bottom w:val="nil"/>
                <w:right w:val="nil"/>
                <w:between w:val="nil"/>
              </w:pBdr>
              <w:spacing w:before="20" w:after="20" w:line="240" w:lineRule="auto"/>
              <w:rPr>
                <w:rFonts w:eastAsia="Verdana" w:cstheme="minorHAnsi"/>
                <w:sz w:val="20"/>
                <w:szCs w:val="20"/>
                <w:lang w:val="cs-CZ"/>
              </w:rPr>
            </w:pPr>
            <w:r w:rsidRPr="00981B84">
              <w:rPr>
                <w:rFonts w:eastAsia="Verdana" w:cstheme="minorHAnsi"/>
                <w:b/>
                <w:lang w:val="cs-CZ"/>
              </w:rPr>
              <w:t>Metadata (pro digitální osvědčení)</w:t>
            </w:r>
          </w:p>
        </w:tc>
      </w:tr>
      <w:tr w:rsidR="00694C29" w:rsidRPr="00981B84" w14:paraId="19B557E2" w14:textId="77777777" w:rsidTr="00694C29">
        <w:tc>
          <w:tcPr>
            <w:tcW w:w="851" w:type="dxa"/>
            <w:tcBorders>
              <w:top w:val="single" w:sz="4" w:space="0" w:color="auto"/>
              <w:left w:val="single" w:sz="4" w:space="0" w:color="auto"/>
              <w:bottom w:val="single" w:sz="4" w:space="0" w:color="auto"/>
              <w:right w:val="single" w:sz="4" w:space="0" w:color="auto"/>
            </w:tcBorders>
          </w:tcPr>
          <w:p w14:paraId="3753852A" w14:textId="77777777" w:rsidR="00694C29" w:rsidRPr="00981B84" w:rsidRDefault="00694C29" w:rsidP="00694C29">
            <w:pPr>
              <w:spacing w:before="20" w:after="20"/>
              <w:rPr>
                <w:rFonts w:eastAsia="Verdana" w:cstheme="minorHAnsi"/>
                <w:sz w:val="20"/>
                <w:szCs w:val="20"/>
                <w:lang w:val="cs-CZ"/>
              </w:rPr>
            </w:pPr>
          </w:p>
        </w:tc>
        <w:tc>
          <w:tcPr>
            <w:tcW w:w="8788" w:type="dxa"/>
            <w:gridSpan w:val="3"/>
            <w:tcBorders>
              <w:top w:val="single" w:sz="4" w:space="0" w:color="auto"/>
              <w:left w:val="single" w:sz="4" w:space="0" w:color="auto"/>
              <w:bottom w:val="single" w:sz="4" w:space="0" w:color="auto"/>
              <w:right w:val="single" w:sz="4" w:space="0" w:color="auto"/>
            </w:tcBorders>
          </w:tcPr>
          <w:p w14:paraId="68B1FD6E"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Vydavatel: [název univerzity/konsorcia]</w:t>
            </w:r>
          </w:p>
          <w:p w14:paraId="0F544852"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 xml:space="preserve">Typ osvědčení: </w:t>
            </w:r>
            <w:proofErr w:type="spellStart"/>
            <w:r w:rsidRPr="00981B84">
              <w:rPr>
                <w:rFonts w:eastAsia="Verdana" w:cstheme="minorHAnsi"/>
                <w:sz w:val="20"/>
                <w:szCs w:val="20"/>
                <w:lang w:val="cs-CZ"/>
              </w:rPr>
              <w:t>Mikroosvědčení</w:t>
            </w:r>
            <w:proofErr w:type="spellEnd"/>
            <w:r w:rsidRPr="00981B84">
              <w:rPr>
                <w:rFonts w:eastAsia="Verdana" w:cstheme="minorHAnsi"/>
                <w:sz w:val="20"/>
                <w:szCs w:val="20"/>
                <w:lang w:val="cs-CZ"/>
              </w:rPr>
              <w:t xml:space="preserve"> (odznak)</w:t>
            </w:r>
          </w:p>
          <w:p w14:paraId="2F671FB9"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Hodnota kreditu: 4 ECTS</w:t>
            </w:r>
          </w:p>
          <w:p w14:paraId="2238BCF2"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Datum vydání: [datum]</w:t>
            </w:r>
          </w:p>
          <w:p w14:paraId="75B5675A"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8" w:hanging="318"/>
              <w:rPr>
                <w:rFonts w:eastAsia="Verdana" w:cstheme="minorHAnsi"/>
                <w:sz w:val="20"/>
                <w:szCs w:val="20"/>
                <w:lang w:val="cs-CZ"/>
              </w:rPr>
            </w:pPr>
            <w:r w:rsidRPr="00981B84">
              <w:rPr>
                <w:rFonts w:eastAsia="Verdana" w:cstheme="minorHAnsi"/>
                <w:sz w:val="20"/>
                <w:szCs w:val="20"/>
                <w:lang w:val="cs-CZ"/>
              </w:rPr>
              <w:t>Platnost: Neomezená (kredit celoživotního učení)</w:t>
            </w:r>
          </w:p>
          <w:p w14:paraId="4B4AE6EC" w14:textId="77777777" w:rsidR="00694C29" w:rsidRPr="00981B84" w:rsidRDefault="00694C29" w:rsidP="00694C29">
            <w:pPr>
              <w:numPr>
                <w:ilvl w:val="0"/>
                <w:numId w:val="53"/>
              </w:numPr>
              <w:pBdr>
                <w:top w:val="nil"/>
                <w:left w:val="nil"/>
                <w:bottom w:val="nil"/>
                <w:right w:val="nil"/>
                <w:between w:val="nil"/>
              </w:pBdr>
              <w:spacing w:before="20" w:after="20" w:line="240" w:lineRule="auto"/>
              <w:ind w:left="317" w:hanging="317"/>
              <w:rPr>
                <w:rFonts w:eastAsia="Verdana" w:cstheme="minorHAnsi"/>
                <w:sz w:val="20"/>
                <w:szCs w:val="20"/>
                <w:lang w:val="cs-CZ"/>
              </w:rPr>
            </w:pPr>
            <w:r w:rsidRPr="00981B84">
              <w:rPr>
                <w:rFonts w:eastAsia="Verdana" w:cstheme="minorHAnsi"/>
                <w:sz w:val="20"/>
                <w:szCs w:val="20"/>
                <w:lang w:val="cs-CZ"/>
              </w:rPr>
              <w:t>Ověření: datový formát JSON-LD s ověřitelným podpisem</w:t>
            </w:r>
          </w:p>
          <w:p w14:paraId="1A285E46" w14:textId="1389D610" w:rsidR="00694C29" w:rsidRPr="00981B84" w:rsidRDefault="00694C29" w:rsidP="00694C29">
            <w:pPr>
              <w:numPr>
                <w:ilvl w:val="0"/>
                <w:numId w:val="53"/>
              </w:numPr>
              <w:pBdr>
                <w:top w:val="nil"/>
                <w:left w:val="nil"/>
                <w:bottom w:val="nil"/>
                <w:right w:val="nil"/>
                <w:between w:val="nil"/>
              </w:pBdr>
              <w:spacing w:before="20" w:after="20" w:line="240" w:lineRule="auto"/>
              <w:ind w:left="317"/>
              <w:rPr>
                <w:rFonts w:eastAsia="Verdana" w:cstheme="minorHAnsi"/>
                <w:sz w:val="20"/>
                <w:szCs w:val="20"/>
                <w:lang w:val="cs-CZ"/>
              </w:rPr>
            </w:pPr>
            <w:r w:rsidRPr="00981B84">
              <w:rPr>
                <w:rFonts w:eastAsia="Verdana" w:cstheme="minorHAnsi"/>
                <w:sz w:val="20"/>
                <w:szCs w:val="20"/>
                <w:lang w:val="cs-CZ"/>
              </w:rPr>
              <w:t>URL k sylabu modulu a podrobnostem o hodnocení</w:t>
            </w:r>
          </w:p>
        </w:tc>
      </w:tr>
      <w:tr w:rsidR="00694C29" w:rsidRPr="00981B84" w14:paraId="75CB5195" w14:textId="77777777" w:rsidTr="00BD681C">
        <w:tc>
          <w:tcPr>
            <w:tcW w:w="9639" w:type="dxa"/>
            <w:gridSpan w:val="4"/>
            <w:tcBorders>
              <w:top w:val="single" w:sz="4" w:space="0" w:color="auto"/>
              <w:left w:val="single" w:sz="4" w:space="0" w:color="auto"/>
              <w:bottom w:val="single" w:sz="4" w:space="0" w:color="auto"/>
              <w:right w:val="single" w:sz="4" w:space="0" w:color="auto"/>
            </w:tcBorders>
          </w:tcPr>
          <w:p w14:paraId="7865D5E3" w14:textId="77777777" w:rsidR="00694C29" w:rsidRPr="00981B84" w:rsidRDefault="00694C29" w:rsidP="00694C29">
            <w:pPr>
              <w:pBdr>
                <w:top w:val="nil"/>
                <w:left w:val="nil"/>
                <w:bottom w:val="nil"/>
                <w:right w:val="nil"/>
                <w:between w:val="nil"/>
              </w:pBdr>
              <w:spacing w:before="20" w:after="20" w:line="240" w:lineRule="auto"/>
              <w:ind w:left="317"/>
              <w:rPr>
                <w:rFonts w:eastAsia="Verdana" w:cstheme="minorHAnsi"/>
                <w:sz w:val="20"/>
                <w:szCs w:val="20"/>
                <w:lang w:val="cs-CZ"/>
              </w:rPr>
            </w:pPr>
          </w:p>
        </w:tc>
      </w:tr>
      <w:tr w:rsidR="00694C29" w:rsidRPr="00981B84" w14:paraId="6063B72F" w14:textId="77777777" w:rsidTr="00BD681C">
        <w:tc>
          <w:tcPr>
            <w:tcW w:w="9639" w:type="dxa"/>
            <w:gridSpan w:val="4"/>
            <w:tcBorders>
              <w:top w:val="single" w:sz="4" w:space="0" w:color="auto"/>
              <w:left w:val="single" w:sz="4" w:space="0" w:color="auto"/>
              <w:bottom w:val="single" w:sz="4" w:space="0" w:color="auto"/>
              <w:right w:val="single" w:sz="4" w:space="0" w:color="auto"/>
            </w:tcBorders>
          </w:tcPr>
          <w:p w14:paraId="22277FEF" w14:textId="2637030D" w:rsidR="00694C29" w:rsidRPr="00981B84" w:rsidRDefault="00694C29" w:rsidP="00694C29">
            <w:pPr>
              <w:pBdr>
                <w:top w:val="nil"/>
                <w:left w:val="nil"/>
                <w:bottom w:val="nil"/>
                <w:right w:val="nil"/>
                <w:between w:val="nil"/>
              </w:pBdr>
              <w:spacing w:before="20" w:after="20" w:line="240" w:lineRule="auto"/>
              <w:rPr>
                <w:rFonts w:eastAsia="Verdana" w:cstheme="minorHAnsi"/>
                <w:sz w:val="20"/>
                <w:szCs w:val="20"/>
                <w:lang w:val="cs-CZ"/>
              </w:rPr>
            </w:pPr>
            <w:r w:rsidRPr="00981B84">
              <w:rPr>
                <w:rFonts w:eastAsia="Verdana" w:cstheme="minorHAnsi"/>
                <w:b/>
                <w:lang w:val="cs-CZ"/>
              </w:rPr>
              <w:t>Shrnutí</w:t>
            </w:r>
          </w:p>
        </w:tc>
      </w:tr>
      <w:tr w:rsidR="00694C29" w:rsidRPr="00981B84" w14:paraId="0D6BC4F6" w14:textId="77777777" w:rsidTr="00694C29">
        <w:tc>
          <w:tcPr>
            <w:tcW w:w="851" w:type="dxa"/>
            <w:tcBorders>
              <w:top w:val="single" w:sz="4" w:space="0" w:color="auto"/>
              <w:left w:val="single" w:sz="4" w:space="0" w:color="auto"/>
              <w:bottom w:val="single" w:sz="4" w:space="0" w:color="auto"/>
              <w:right w:val="single" w:sz="4" w:space="0" w:color="auto"/>
            </w:tcBorders>
          </w:tcPr>
          <w:p w14:paraId="54EA235C" w14:textId="77777777" w:rsidR="00694C29" w:rsidRPr="00981B84" w:rsidRDefault="00694C29" w:rsidP="00694C29">
            <w:pPr>
              <w:spacing w:before="20" w:after="20"/>
              <w:rPr>
                <w:rFonts w:eastAsia="Verdana" w:cstheme="minorHAnsi"/>
                <w:sz w:val="20"/>
                <w:szCs w:val="20"/>
                <w:lang w:val="cs-CZ"/>
              </w:rPr>
            </w:pPr>
          </w:p>
        </w:tc>
        <w:tc>
          <w:tcPr>
            <w:tcW w:w="8788" w:type="dxa"/>
            <w:gridSpan w:val="3"/>
            <w:tcBorders>
              <w:top w:val="single" w:sz="4" w:space="0" w:color="auto"/>
              <w:left w:val="single" w:sz="4" w:space="0" w:color="auto"/>
              <w:bottom w:val="single" w:sz="4" w:space="0" w:color="auto"/>
              <w:right w:val="single" w:sz="4" w:space="0" w:color="auto"/>
            </w:tcBorders>
          </w:tcPr>
          <w:p w14:paraId="355B5F82" w14:textId="52F0DF67" w:rsidR="00694C29" w:rsidRPr="00981B84" w:rsidRDefault="00694C29" w:rsidP="00694C29">
            <w:pPr>
              <w:pBdr>
                <w:top w:val="nil"/>
                <w:left w:val="nil"/>
                <w:bottom w:val="nil"/>
                <w:right w:val="nil"/>
                <w:between w:val="nil"/>
              </w:pBdr>
              <w:spacing w:before="20" w:after="20" w:line="240" w:lineRule="auto"/>
              <w:ind w:left="317"/>
              <w:rPr>
                <w:rFonts w:eastAsia="Verdana" w:cstheme="minorHAnsi"/>
                <w:sz w:val="20"/>
                <w:szCs w:val="20"/>
                <w:lang w:val="cs-CZ"/>
              </w:rPr>
            </w:pPr>
            <w:r w:rsidRPr="00981B84">
              <w:rPr>
                <w:rFonts w:eastAsia="Verdana" w:cstheme="minorHAnsi"/>
                <w:sz w:val="20"/>
                <w:szCs w:val="20"/>
                <w:lang w:val="cs-CZ"/>
              </w:rPr>
              <w:t xml:space="preserve">Držitelé </w:t>
            </w:r>
            <w:proofErr w:type="spellStart"/>
            <w:r w:rsidRPr="00981B84">
              <w:rPr>
                <w:rFonts w:eastAsia="Verdana" w:cstheme="minorHAnsi"/>
                <w:sz w:val="20"/>
                <w:szCs w:val="20"/>
                <w:lang w:val="cs-CZ"/>
              </w:rPr>
              <w:t>mikrocertifikátu</w:t>
            </w:r>
            <w:proofErr w:type="spellEnd"/>
            <w:r w:rsidRPr="00981B84">
              <w:rPr>
                <w:rFonts w:eastAsia="Verdana" w:cstheme="minorHAnsi"/>
                <w:sz w:val="20"/>
                <w:szCs w:val="20"/>
                <w:lang w:val="cs-CZ"/>
              </w:rPr>
              <w:t xml:space="preserve"> EMS </w:t>
            </w:r>
            <w:proofErr w:type="spellStart"/>
            <w:r w:rsidRPr="00981B84">
              <w:rPr>
                <w:rFonts w:eastAsia="Verdana" w:cstheme="minorHAnsi"/>
                <w:sz w:val="20"/>
                <w:szCs w:val="20"/>
                <w:lang w:val="cs-CZ"/>
              </w:rPr>
              <w:t>Practitioner</w:t>
            </w:r>
            <w:proofErr w:type="spellEnd"/>
            <w:r w:rsidRPr="00981B84">
              <w:rPr>
                <w:rFonts w:eastAsia="Verdana" w:cstheme="minorHAnsi"/>
                <w:sz w:val="20"/>
                <w:szCs w:val="20"/>
                <w:lang w:val="cs-CZ"/>
              </w:rPr>
              <w:t xml:space="preserve"> budou vybaveni schopnostmi efektivně vyvíjet, implementovat a udržovat rámce EMS v souladu s normami ISO a EMS. Budou disponovat dovednostmi potřebnými k provádění důkladných počátečních environmentálních přezkumů, stanovování jasných a měřitelných environmentálních cílů a navrhování politik podporujících udržitelné postupy. Kromě toho budou schopni spolupracovat se zainteresovanými stranami, zajistit dodržování předpisů a podporovat neustálé zlepšování environmentální výkonnosti v různých organizačních a průmyslových kontextech. Tato schopnost jim umožňuje podporovat podniky v minimalizaci dopadů na životní prostředí a zároveň zvyšovat provozní efektivitu a udržitelnost.</w:t>
            </w:r>
          </w:p>
        </w:tc>
      </w:tr>
      <w:tr w:rsidR="00694C29" w:rsidRPr="00981B84" w14:paraId="027E0510" w14:textId="77777777" w:rsidTr="00F871A4">
        <w:tc>
          <w:tcPr>
            <w:tcW w:w="9639" w:type="dxa"/>
            <w:gridSpan w:val="4"/>
            <w:tcBorders>
              <w:top w:val="single" w:sz="4" w:space="0" w:color="auto"/>
              <w:left w:val="single" w:sz="4" w:space="0" w:color="auto"/>
              <w:bottom w:val="single" w:sz="4" w:space="0" w:color="auto"/>
              <w:right w:val="single" w:sz="4" w:space="0" w:color="auto"/>
            </w:tcBorders>
          </w:tcPr>
          <w:p w14:paraId="6846E2F7" w14:textId="77777777" w:rsidR="00694C29" w:rsidRPr="00981B84" w:rsidRDefault="00694C29" w:rsidP="00694C29">
            <w:pPr>
              <w:pStyle w:val="Nadpis3"/>
              <w:spacing w:before="20" w:after="20"/>
              <w:rPr>
                <w:rFonts w:asciiTheme="minorHAnsi" w:eastAsia="Verdana" w:hAnsiTheme="minorHAnsi" w:cstheme="minorHAnsi"/>
                <w:color w:val="auto"/>
                <w:lang w:val="cs-CZ"/>
              </w:rPr>
            </w:pPr>
            <w:bookmarkStart w:id="187" w:name="_Toc204897798"/>
            <w:r w:rsidRPr="00981B84">
              <w:rPr>
                <w:rFonts w:asciiTheme="minorHAnsi" w:eastAsia="Verdana" w:hAnsiTheme="minorHAnsi" w:cstheme="minorHAnsi"/>
                <w:b/>
                <w:color w:val="auto"/>
                <w:lang w:val="cs-CZ"/>
              </w:rPr>
              <w:t xml:space="preserve">Specifikace </w:t>
            </w:r>
            <w:proofErr w:type="spellStart"/>
            <w:r w:rsidRPr="00981B84">
              <w:rPr>
                <w:rFonts w:asciiTheme="minorHAnsi" w:eastAsia="Verdana" w:hAnsiTheme="minorHAnsi" w:cstheme="minorHAnsi"/>
                <w:b/>
                <w:color w:val="auto"/>
                <w:lang w:val="cs-CZ"/>
              </w:rPr>
              <w:t>mikrocertifikátu</w:t>
            </w:r>
            <w:bookmarkEnd w:id="187"/>
            <w:proofErr w:type="spellEnd"/>
          </w:p>
        </w:tc>
      </w:tr>
      <w:tr w:rsidR="00694C29" w:rsidRPr="00981B84" w14:paraId="030B9CF5"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3794D66F" w14:textId="77777777" w:rsidR="00694C29" w:rsidRPr="00981B84" w:rsidRDefault="00694C29" w:rsidP="00694C29">
            <w:pPr>
              <w:spacing w:before="20" w:after="20"/>
              <w:jc w:val="center"/>
              <w:rPr>
                <w:rFonts w:eastAsia="Verdana" w:cstheme="minorHAnsi"/>
                <w:sz w:val="20"/>
                <w:szCs w:val="20"/>
                <w:lang w:val="cs-CZ"/>
              </w:rPr>
            </w:pPr>
            <w:r w:rsidRPr="00981B84">
              <w:rPr>
                <w:rFonts w:eastAsia="Verdana" w:cstheme="minorHAnsi"/>
                <w:sz w:val="20"/>
                <w:szCs w:val="20"/>
                <w:lang w:val="cs-CZ"/>
              </w:rPr>
              <w:t>Obor</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63F32CD4" w14:textId="77777777" w:rsidR="00694C29" w:rsidRPr="00981B84" w:rsidRDefault="00694C29" w:rsidP="00694C29">
            <w:pPr>
              <w:spacing w:before="20" w:after="20"/>
              <w:jc w:val="center"/>
              <w:rPr>
                <w:rFonts w:eastAsia="Verdana" w:cstheme="minorHAnsi"/>
                <w:sz w:val="20"/>
                <w:szCs w:val="20"/>
                <w:lang w:val="cs-CZ"/>
              </w:rPr>
            </w:pPr>
            <w:r w:rsidRPr="00981B84">
              <w:rPr>
                <w:rFonts w:eastAsia="Verdana" w:cstheme="minorHAnsi"/>
                <w:sz w:val="20"/>
                <w:szCs w:val="20"/>
                <w:lang w:val="cs-CZ"/>
              </w:rPr>
              <w:t>Obsah</w:t>
            </w:r>
          </w:p>
        </w:tc>
      </w:tr>
      <w:tr w:rsidR="00694C29" w:rsidRPr="00981B84" w14:paraId="393C368F"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6F91119B"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lastRenderedPageBreak/>
              <w:t>Název</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2B5D66C4" w14:textId="77777777" w:rsidR="00694C29" w:rsidRPr="00981B84" w:rsidRDefault="00694C29" w:rsidP="00694C29">
            <w:pPr>
              <w:spacing w:before="20" w:after="20"/>
              <w:rPr>
                <w:rFonts w:eastAsia="Verdana" w:cstheme="minorHAnsi"/>
                <w:sz w:val="20"/>
                <w:szCs w:val="20"/>
                <w:lang w:val="cs-CZ"/>
              </w:rPr>
            </w:pPr>
            <w:r w:rsidRPr="00981B84">
              <w:rPr>
                <w:rFonts w:eastAsia="Verdana" w:cstheme="minorHAnsi"/>
                <w:sz w:val="20"/>
                <w:szCs w:val="20"/>
                <w:lang w:val="cs-CZ"/>
              </w:rPr>
              <w:t xml:space="preserve">Systémy environmentálního managementu (odznak EMS </w:t>
            </w:r>
            <w:proofErr w:type="spellStart"/>
            <w:r w:rsidRPr="00981B84">
              <w:rPr>
                <w:rFonts w:eastAsia="Verdana" w:cstheme="minorHAnsi"/>
                <w:sz w:val="20"/>
                <w:szCs w:val="20"/>
                <w:lang w:val="cs-CZ"/>
              </w:rPr>
              <w:t>Practitioner</w:t>
            </w:r>
            <w:proofErr w:type="spellEnd"/>
            <w:r w:rsidRPr="00981B84">
              <w:rPr>
                <w:rFonts w:eastAsia="Verdana" w:cstheme="minorHAnsi"/>
                <w:sz w:val="20"/>
                <w:szCs w:val="20"/>
                <w:lang w:val="cs-CZ"/>
              </w:rPr>
              <w:t xml:space="preserve">)  </w:t>
            </w:r>
          </w:p>
        </w:tc>
      </w:tr>
      <w:tr w:rsidR="00694C29" w:rsidRPr="00981B84" w14:paraId="48574A35"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5605DF1E"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Úroveň EQF</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3A4D7391" w14:textId="77777777" w:rsidR="00694C29" w:rsidRPr="00981B84" w:rsidRDefault="00694C29" w:rsidP="00694C29">
            <w:pPr>
              <w:spacing w:before="20" w:after="20"/>
              <w:rPr>
                <w:rFonts w:eastAsia="Verdana" w:cstheme="minorHAnsi"/>
                <w:sz w:val="20"/>
                <w:szCs w:val="20"/>
                <w:lang w:val="cs-CZ"/>
              </w:rPr>
            </w:pPr>
            <w:r w:rsidRPr="00981B84">
              <w:rPr>
                <w:rFonts w:eastAsia="Verdana" w:cstheme="minorHAnsi"/>
                <w:sz w:val="20"/>
                <w:szCs w:val="20"/>
                <w:lang w:val="cs-CZ"/>
              </w:rPr>
              <w:t>6</w:t>
            </w:r>
          </w:p>
        </w:tc>
      </w:tr>
      <w:tr w:rsidR="00694C29" w:rsidRPr="00981B84" w14:paraId="2350C657"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57C6A680"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Pracovní zátěž</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7AEE4EC5" w14:textId="77777777" w:rsidR="00694C29" w:rsidRPr="00981B84" w:rsidRDefault="00FA2371" w:rsidP="00694C29">
            <w:pPr>
              <w:spacing w:before="20" w:after="20"/>
              <w:rPr>
                <w:rFonts w:eastAsia="Verdana" w:cstheme="minorHAnsi"/>
                <w:sz w:val="20"/>
                <w:szCs w:val="20"/>
                <w:lang w:val="cs-CZ"/>
              </w:rPr>
            </w:pPr>
            <w:sdt>
              <w:sdtPr>
                <w:rPr>
                  <w:rFonts w:cstheme="minorHAnsi"/>
                  <w:lang w:val="cs-CZ"/>
                </w:rPr>
                <w:tag w:val="goog_rdk_3"/>
                <w:id w:val="1348189546"/>
              </w:sdtPr>
              <w:sdtEndPr/>
              <w:sdtContent>
                <w:r w:rsidR="00694C29" w:rsidRPr="00981B84">
                  <w:rPr>
                    <w:rFonts w:eastAsia="Arial Unicode MS" w:cstheme="minorHAnsi"/>
                    <w:sz w:val="20"/>
                    <w:szCs w:val="20"/>
                    <w:lang w:val="cs-CZ"/>
                  </w:rPr>
                  <w:t>100–120 hodin (≈ 4 ECTS)</w:t>
                </w:r>
              </w:sdtContent>
            </w:sdt>
          </w:p>
        </w:tc>
      </w:tr>
      <w:tr w:rsidR="00694C29" w:rsidRPr="00981B84" w14:paraId="50D73E59"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6CD5CB4C"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Režim</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60E51EB0" w14:textId="77777777" w:rsidR="00694C29" w:rsidRPr="00981B84" w:rsidRDefault="00694C29" w:rsidP="00694C29">
            <w:pPr>
              <w:spacing w:before="20" w:after="20"/>
              <w:rPr>
                <w:rFonts w:eastAsia="Verdana" w:cstheme="minorHAnsi"/>
                <w:sz w:val="20"/>
                <w:szCs w:val="20"/>
                <w:lang w:val="cs-CZ"/>
              </w:rPr>
            </w:pPr>
            <w:r w:rsidRPr="00981B84">
              <w:rPr>
                <w:rFonts w:eastAsia="Verdana" w:cstheme="minorHAnsi"/>
                <w:sz w:val="20"/>
                <w:szCs w:val="20"/>
                <w:lang w:val="cs-CZ"/>
              </w:rPr>
              <w:t>Kombinovaný / hybridní</w:t>
            </w:r>
          </w:p>
        </w:tc>
      </w:tr>
      <w:tr w:rsidR="00694C29" w:rsidRPr="00981B84" w14:paraId="41D9254A"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6C7FB233"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Dovednosti</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79E42E82" w14:textId="77777777" w:rsidR="00694C29" w:rsidRPr="00981B84" w:rsidRDefault="00694C29" w:rsidP="00694C29">
            <w:pPr>
              <w:spacing w:before="20" w:after="20"/>
              <w:rPr>
                <w:rFonts w:eastAsia="Verdana" w:cstheme="minorHAnsi"/>
                <w:sz w:val="20"/>
                <w:szCs w:val="20"/>
                <w:lang w:val="cs-CZ"/>
              </w:rPr>
            </w:pPr>
            <w:r w:rsidRPr="00981B84">
              <w:rPr>
                <w:rFonts w:eastAsia="Verdana" w:cstheme="minorHAnsi"/>
                <w:sz w:val="20"/>
                <w:szCs w:val="20"/>
                <w:lang w:val="cs-CZ"/>
              </w:rPr>
              <w:t>ISO 14001, EMS, audity a implementace EMS, environmentální reporting</w:t>
            </w:r>
          </w:p>
        </w:tc>
      </w:tr>
      <w:tr w:rsidR="00694C29" w:rsidRPr="00291501" w14:paraId="0BAECBCB"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42786FA9"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Hodnocení Důkazy</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21606FD4" w14:textId="77777777" w:rsidR="00694C29" w:rsidRPr="00981B84" w:rsidRDefault="00694C29" w:rsidP="00694C29">
            <w:pPr>
              <w:spacing w:before="20" w:after="20"/>
              <w:rPr>
                <w:rFonts w:eastAsia="Verdana" w:cstheme="minorHAnsi"/>
                <w:sz w:val="20"/>
                <w:szCs w:val="20"/>
                <w:lang w:val="cs-CZ"/>
              </w:rPr>
            </w:pPr>
            <w:r w:rsidRPr="00981B84">
              <w:rPr>
                <w:rFonts w:eastAsia="Verdana" w:cstheme="minorHAnsi"/>
                <w:sz w:val="20"/>
                <w:szCs w:val="20"/>
                <w:lang w:val="cs-CZ"/>
              </w:rPr>
              <w:t>Skupinový projekt, praktická cvičení, písemná zkouška</w:t>
            </w:r>
          </w:p>
        </w:tc>
      </w:tr>
      <w:tr w:rsidR="00694C29" w:rsidRPr="00981B84" w14:paraId="4D9CE5DF"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4BCCF1ED"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Vydavatel</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106A005F" w14:textId="77777777" w:rsidR="00694C29" w:rsidRPr="00981B84" w:rsidRDefault="00694C29" w:rsidP="00694C29">
            <w:pPr>
              <w:spacing w:before="20" w:after="20"/>
              <w:rPr>
                <w:rFonts w:eastAsia="Verdana" w:cstheme="minorHAnsi"/>
                <w:sz w:val="20"/>
                <w:szCs w:val="20"/>
                <w:lang w:val="cs-CZ"/>
              </w:rPr>
            </w:pPr>
            <w:proofErr w:type="spellStart"/>
            <w:r w:rsidRPr="00981B84">
              <w:rPr>
                <w:rFonts w:eastAsia="Verdana" w:cstheme="minorHAnsi"/>
                <w:sz w:val="20"/>
                <w:szCs w:val="20"/>
                <w:lang w:val="cs-CZ"/>
              </w:rPr>
              <w:t>SymbioTech</w:t>
            </w:r>
            <w:proofErr w:type="spellEnd"/>
            <w:r w:rsidRPr="00981B84">
              <w:rPr>
                <w:rFonts w:eastAsia="Verdana" w:cstheme="minorHAnsi"/>
                <w:sz w:val="20"/>
                <w:szCs w:val="20"/>
                <w:lang w:val="cs-CZ"/>
              </w:rPr>
              <w:t xml:space="preserve"> </w:t>
            </w:r>
            <w:proofErr w:type="spellStart"/>
            <w:r w:rsidRPr="00981B84">
              <w:rPr>
                <w:rFonts w:eastAsia="Verdana" w:cstheme="minorHAnsi"/>
                <w:sz w:val="20"/>
                <w:szCs w:val="20"/>
                <w:lang w:val="cs-CZ"/>
              </w:rPr>
              <w:t>Alliance</w:t>
            </w:r>
            <w:proofErr w:type="spellEnd"/>
          </w:p>
        </w:tc>
      </w:tr>
      <w:tr w:rsidR="00694C29" w:rsidRPr="00291501" w14:paraId="6204482B" w14:textId="77777777" w:rsidTr="00F871A4">
        <w:tc>
          <w:tcPr>
            <w:tcW w:w="1408" w:type="dxa"/>
            <w:gridSpan w:val="2"/>
            <w:tcBorders>
              <w:top w:val="single" w:sz="4" w:space="0" w:color="auto"/>
              <w:left w:val="single" w:sz="4" w:space="0" w:color="auto"/>
              <w:bottom w:val="single" w:sz="4" w:space="0" w:color="auto"/>
              <w:right w:val="single" w:sz="4" w:space="0" w:color="auto"/>
            </w:tcBorders>
            <w:vAlign w:val="center"/>
          </w:tcPr>
          <w:p w14:paraId="172B800B" w14:textId="77777777" w:rsidR="00694C29" w:rsidRPr="00981B84" w:rsidRDefault="00694C29" w:rsidP="00694C29">
            <w:pPr>
              <w:spacing w:before="20" w:after="20"/>
              <w:rPr>
                <w:rFonts w:eastAsia="Verdana" w:cstheme="minorHAnsi"/>
                <w:b/>
                <w:sz w:val="20"/>
                <w:szCs w:val="20"/>
                <w:lang w:val="cs-CZ"/>
              </w:rPr>
            </w:pPr>
            <w:r w:rsidRPr="00981B84">
              <w:rPr>
                <w:rFonts w:eastAsia="Verdana" w:cstheme="minorHAnsi"/>
                <w:sz w:val="20"/>
                <w:szCs w:val="20"/>
                <w:lang w:val="cs-CZ"/>
              </w:rPr>
              <w:t>Formát</w:t>
            </w:r>
          </w:p>
        </w:tc>
        <w:tc>
          <w:tcPr>
            <w:tcW w:w="8231" w:type="dxa"/>
            <w:gridSpan w:val="2"/>
            <w:tcBorders>
              <w:top w:val="single" w:sz="4" w:space="0" w:color="auto"/>
              <w:left w:val="single" w:sz="4" w:space="0" w:color="auto"/>
              <w:bottom w:val="single" w:sz="4" w:space="0" w:color="auto"/>
              <w:right w:val="single" w:sz="4" w:space="0" w:color="auto"/>
            </w:tcBorders>
            <w:vAlign w:val="center"/>
          </w:tcPr>
          <w:p w14:paraId="7ADBEC47" w14:textId="77777777" w:rsidR="00694C29" w:rsidRPr="00981B84" w:rsidRDefault="00694C29" w:rsidP="00694C29">
            <w:pPr>
              <w:spacing w:before="20" w:after="20"/>
              <w:rPr>
                <w:rFonts w:eastAsia="Verdana" w:cstheme="minorHAnsi"/>
                <w:sz w:val="20"/>
                <w:szCs w:val="20"/>
                <w:lang w:val="cs-CZ"/>
              </w:rPr>
            </w:pPr>
            <w:r w:rsidRPr="00981B84">
              <w:rPr>
                <w:rFonts w:eastAsia="Verdana" w:cstheme="minorHAnsi"/>
                <w:sz w:val="20"/>
                <w:szCs w:val="20"/>
                <w:lang w:val="cs-CZ"/>
              </w:rPr>
              <w:t>Ověřitelný odznak JSON-LD s metadaty a odkazy na hodnocení</w:t>
            </w:r>
          </w:p>
        </w:tc>
      </w:tr>
    </w:tbl>
    <w:p w14:paraId="59517482" w14:textId="77777777" w:rsidR="00857D53" w:rsidRPr="00981B84" w:rsidRDefault="00857D53" w:rsidP="00857D53">
      <w:pPr>
        <w:pBdr>
          <w:top w:val="nil"/>
          <w:left w:val="nil"/>
          <w:bottom w:val="nil"/>
          <w:right w:val="nil"/>
          <w:between w:val="nil"/>
        </w:pBdr>
        <w:spacing w:before="20" w:after="20" w:line="240" w:lineRule="auto"/>
        <w:ind w:left="360"/>
        <w:rPr>
          <w:rFonts w:eastAsia="Verdana" w:cstheme="minorHAnsi"/>
          <w:sz w:val="20"/>
          <w:szCs w:val="20"/>
          <w:lang w:val="cs-CZ"/>
        </w:rPr>
      </w:pPr>
    </w:p>
    <w:p w14:paraId="12174574" w14:textId="77777777" w:rsidR="00D872F4" w:rsidRPr="00981B84" w:rsidRDefault="00D872F4" w:rsidP="005E0177">
      <w:pPr>
        <w:pStyle w:val="Nadpis3"/>
        <w:rPr>
          <w:rFonts w:asciiTheme="minorHAnsi" w:hAnsiTheme="minorHAnsi" w:cstheme="minorHAnsi"/>
          <w:b/>
          <w:bCs/>
          <w:color w:val="auto"/>
          <w:sz w:val="28"/>
          <w:szCs w:val="28"/>
          <w:lang w:val="cs-CZ"/>
        </w:rPr>
      </w:pPr>
    </w:p>
    <w:p w14:paraId="5E568881" w14:textId="45275C93" w:rsidR="005E0177" w:rsidRPr="00F871A4" w:rsidRDefault="005E0177" w:rsidP="005E0177">
      <w:pPr>
        <w:pStyle w:val="Nadpis3"/>
        <w:rPr>
          <w:rFonts w:asciiTheme="minorHAnsi" w:hAnsiTheme="minorHAnsi" w:cstheme="minorHAnsi"/>
          <w:b/>
          <w:bCs/>
          <w:color w:val="auto"/>
          <w:sz w:val="28"/>
          <w:szCs w:val="28"/>
          <w:lang w:val="cs-CZ"/>
        </w:rPr>
      </w:pPr>
      <w:r w:rsidRPr="00F871A4">
        <w:rPr>
          <w:rFonts w:asciiTheme="minorHAnsi" w:hAnsiTheme="minorHAnsi" w:cstheme="minorHAnsi"/>
          <w:b/>
          <w:bCs/>
          <w:color w:val="auto"/>
          <w:sz w:val="28"/>
          <w:szCs w:val="28"/>
          <w:lang w:val="cs-CZ"/>
        </w:rPr>
        <w:t>2.3. Učební plán pro úroveň odborného vzdělávání a přípravy</w:t>
      </w:r>
    </w:p>
    <w:p w14:paraId="24EF85BB" w14:textId="77777777" w:rsidR="00857D53" w:rsidRPr="00981B84" w:rsidRDefault="00857D53" w:rsidP="00857D53">
      <w:pPr>
        <w:pBdr>
          <w:top w:val="nil"/>
          <w:left w:val="nil"/>
          <w:bottom w:val="nil"/>
          <w:right w:val="nil"/>
          <w:between w:val="nil"/>
        </w:pBdr>
        <w:spacing w:before="20" w:after="20" w:line="288" w:lineRule="auto"/>
        <w:rPr>
          <w:rFonts w:eastAsia="Verdana" w:cstheme="minorHAnsi"/>
          <w:sz w:val="20"/>
          <w:szCs w:val="20"/>
          <w:lang w:val="cs-CZ"/>
        </w:rPr>
      </w:pPr>
    </w:p>
    <w:p w14:paraId="113EAB80" w14:textId="77777777" w:rsidR="007D0D65" w:rsidRPr="00981B84" w:rsidRDefault="007D0D65" w:rsidP="007D0D65">
      <w:pPr>
        <w:autoSpaceDE w:val="0"/>
        <w:autoSpaceDN w:val="0"/>
        <w:adjustRightInd w:val="0"/>
        <w:spacing w:after="0" w:line="278" w:lineRule="auto"/>
        <w:ind w:firstLine="357"/>
        <w:jc w:val="both"/>
        <w:rPr>
          <w:rFonts w:cstheme="minorHAnsi"/>
          <w:sz w:val="24"/>
          <w:szCs w:val="24"/>
          <w:lang w:val="cs-CZ"/>
        </w:rPr>
      </w:pPr>
      <w:r w:rsidRPr="00981B84">
        <w:rPr>
          <w:rFonts w:cstheme="minorHAnsi"/>
          <w:sz w:val="24"/>
          <w:szCs w:val="24"/>
          <w:lang w:val="cs-CZ"/>
        </w:rPr>
        <w:t>Níže jsou uvedeny osnovy sedmi vzdělávacích modulů pro odborné vzdělávání a přípravu.</w:t>
      </w:r>
    </w:p>
    <w:p w14:paraId="2C46082C" w14:textId="77777777" w:rsidR="007D0D65" w:rsidRPr="00981B84" w:rsidRDefault="007D0D65" w:rsidP="007D0D65">
      <w:pPr>
        <w:autoSpaceDE w:val="0"/>
        <w:autoSpaceDN w:val="0"/>
        <w:adjustRightInd w:val="0"/>
        <w:spacing w:after="0" w:line="278" w:lineRule="auto"/>
        <w:ind w:firstLine="357"/>
        <w:jc w:val="both"/>
        <w:rPr>
          <w:rFonts w:cstheme="minorHAnsi"/>
          <w:sz w:val="24"/>
          <w:szCs w:val="24"/>
          <w:lang w:val="cs-CZ"/>
        </w:rPr>
      </w:pPr>
    </w:p>
    <w:tbl>
      <w:tblPr>
        <w:tblStyle w:val="Mkatabulky"/>
        <w:tblW w:w="9634" w:type="dxa"/>
        <w:tblLook w:val="04A0" w:firstRow="1" w:lastRow="0" w:firstColumn="1" w:lastColumn="0" w:noHBand="0" w:noVBand="1"/>
      </w:tblPr>
      <w:tblGrid>
        <w:gridCol w:w="562"/>
        <w:gridCol w:w="2410"/>
        <w:gridCol w:w="1559"/>
        <w:gridCol w:w="5103"/>
      </w:tblGrid>
      <w:tr w:rsidR="007D0D65" w:rsidRPr="00981B84" w14:paraId="3E7198AB" w14:textId="77777777" w:rsidTr="00F871A4">
        <w:tc>
          <w:tcPr>
            <w:tcW w:w="9634" w:type="dxa"/>
            <w:gridSpan w:val="4"/>
          </w:tcPr>
          <w:p w14:paraId="15B43C14" w14:textId="77777777" w:rsidR="007D0D65" w:rsidRPr="00981B84" w:rsidRDefault="007D0D65" w:rsidP="00311114">
            <w:pPr>
              <w:pStyle w:val="Nadpis2"/>
              <w:rPr>
                <w:rFonts w:asciiTheme="minorHAnsi" w:hAnsiTheme="minorHAnsi" w:cstheme="minorHAnsi"/>
                <w:b/>
                <w:color w:val="auto"/>
                <w:sz w:val="28"/>
                <w:szCs w:val="28"/>
                <w:lang w:val="cs-CZ"/>
              </w:rPr>
            </w:pPr>
            <w:r w:rsidRPr="00981B84">
              <w:rPr>
                <w:rStyle w:val="Siln"/>
                <w:rFonts w:asciiTheme="minorHAnsi" w:hAnsiTheme="minorHAnsi" w:cstheme="minorHAnsi"/>
                <w:color w:val="auto"/>
                <w:sz w:val="28"/>
                <w:szCs w:val="28"/>
                <w:lang w:val="cs-CZ"/>
              </w:rPr>
              <w:t>Modul 1: Rámec průmyslové symbiózy (provozovatel IS)</w:t>
            </w:r>
          </w:p>
        </w:tc>
      </w:tr>
      <w:tr w:rsidR="007D0D65" w:rsidRPr="00981B84" w14:paraId="0D278B79" w14:textId="77777777" w:rsidTr="00F871A4">
        <w:tc>
          <w:tcPr>
            <w:tcW w:w="2972" w:type="dxa"/>
            <w:gridSpan w:val="2"/>
          </w:tcPr>
          <w:p w14:paraId="26FAA3F3"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Úroveň EQF:</w:t>
            </w:r>
          </w:p>
        </w:tc>
        <w:tc>
          <w:tcPr>
            <w:tcW w:w="6662" w:type="dxa"/>
            <w:gridSpan w:val="2"/>
          </w:tcPr>
          <w:p w14:paraId="78707438"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73315205" w14:textId="77777777" w:rsidTr="00F871A4">
        <w:tc>
          <w:tcPr>
            <w:tcW w:w="2972" w:type="dxa"/>
            <w:gridSpan w:val="2"/>
          </w:tcPr>
          <w:p w14:paraId="411E4FA3"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Kredit ECVET:</w:t>
            </w:r>
          </w:p>
        </w:tc>
        <w:tc>
          <w:tcPr>
            <w:tcW w:w="6662" w:type="dxa"/>
            <w:gridSpan w:val="2"/>
          </w:tcPr>
          <w:p w14:paraId="42E20046"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6552E9C1" w14:textId="77777777" w:rsidTr="00F871A4">
        <w:tc>
          <w:tcPr>
            <w:tcW w:w="2972" w:type="dxa"/>
            <w:gridSpan w:val="2"/>
          </w:tcPr>
          <w:p w14:paraId="46248CCA"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Celková pracovní zátěž:</w:t>
            </w:r>
          </w:p>
        </w:tc>
        <w:tc>
          <w:tcPr>
            <w:tcW w:w="6662" w:type="dxa"/>
            <w:gridSpan w:val="2"/>
          </w:tcPr>
          <w:p w14:paraId="033A0EB5"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312B8B78" w14:textId="77777777" w:rsidTr="00F871A4">
        <w:tc>
          <w:tcPr>
            <w:tcW w:w="2972" w:type="dxa"/>
            <w:gridSpan w:val="2"/>
          </w:tcPr>
          <w:p w14:paraId="38DE6D34"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Poskytující instituce:</w:t>
            </w:r>
          </w:p>
        </w:tc>
        <w:tc>
          <w:tcPr>
            <w:tcW w:w="6662" w:type="dxa"/>
            <w:gridSpan w:val="2"/>
          </w:tcPr>
          <w:p w14:paraId="4810376F"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6E86465E" w14:textId="77777777" w:rsidTr="00F871A4">
        <w:tc>
          <w:tcPr>
            <w:tcW w:w="2972" w:type="dxa"/>
            <w:gridSpan w:val="2"/>
          </w:tcPr>
          <w:p w14:paraId="6E9254E1"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Úřad vydávající certifikát:</w:t>
            </w:r>
          </w:p>
        </w:tc>
        <w:tc>
          <w:tcPr>
            <w:tcW w:w="6662" w:type="dxa"/>
            <w:gridSpan w:val="2"/>
          </w:tcPr>
          <w:p w14:paraId="7ECF3737"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63F67EF7" w14:textId="77777777" w:rsidTr="00F871A4">
        <w:tc>
          <w:tcPr>
            <w:tcW w:w="4531" w:type="dxa"/>
            <w:gridSpan w:val="3"/>
          </w:tcPr>
          <w:p w14:paraId="30467B10" w14:textId="77777777" w:rsidR="007D0D65" w:rsidRPr="00981B84" w:rsidRDefault="007D0D65" w:rsidP="00311114">
            <w:pPr>
              <w:rPr>
                <w:rFonts w:cstheme="minorHAnsi"/>
                <w:sz w:val="20"/>
                <w:szCs w:val="20"/>
                <w:lang w:val="cs-CZ"/>
              </w:rPr>
            </w:pPr>
          </w:p>
        </w:tc>
        <w:tc>
          <w:tcPr>
            <w:tcW w:w="5103" w:type="dxa"/>
          </w:tcPr>
          <w:p w14:paraId="1AEBD27B" w14:textId="77777777" w:rsidR="007D0D65" w:rsidRPr="00981B84" w:rsidRDefault="007D0D65" w:rsidP="00311114">
            <w:pPr>
              <w:rPr>
                <w:rFonts w:cstheme="minorHAnsi"/>
                <w:sz w:val="20"/>
                <w:szCs w:val="20"/>
                <w:lang w:val="cs-CZ"/>
              </w:rPr>
            </w:pPr>
          </w:p>
        </w:tc>
      </w:tr>
      <w:tr w:rsidR="007D0D65" w:rsidRPr="00981B84" w14:paraId="5ECA909F" w14:textId="77777777" w:rsidTr="00F871A4">
        <w:tc>
          <w:tcPr>
            <w:tcW w:w="9634" w:type="dxa"/>
            <w:gridSpan w:val="4"/>
          </w:tcPr>
          <w:p w14:paraId="0271B21C"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t>Přehled modulu</w:t>
            </w:r>
          </w:p>
        </w:tc>
      </w:tr>
      <w:tr w:rsidR="007D0D65" w:rsidRPr="00981B84" w14:paraId="535A5BCA" w14:textId="77777777" w:rsidTr="00F871A4">
        <w:tc>
          <w:tcPr>
            <w:tcW w:w="9634" w:type="dxa"/>
            <w:gridSpan w:val="4"/>
          </w:tcPr>
          <w:p w14:paraId="1C1B034D" w14:textId="77777777" w:rsidR="007D0D65" w:rsidRPr="00981B84" w:rsidRDefault="007D0D65" w:rsidP="00311114">
            <w:pPr>
              <w:pStyle w:val="Nadpis3"/>
              <w:rPr>
                <w:rStyle w:val="Siln"/>
                <w:rFonts w:asciiTheme="minorHAnsi" w:hAnsiTheme="minorHAnsi" w:cstheme="minorHAnsi"/>
                <w:b w:val="0"/>
                <w:color w:val="auto"/>
                <w:sz w:val="20"/>
                <w:szCs w:val="20"/>
                <w:lang w:val="cs-CZ"/>
              </w:rPr>
            </w:pPr>
          </w:p>
        </w:tc>
      </w:tr>
      <w:tr w:rsidR="007D0D65" w:rsidRPr="00291501" w14:paraId="1E7FF7E6" w14:textId="77777777" w:rsidTr="00F871A4">
        <w:tc>
          <w:tcPr>
            <w:tcW w:w="9634" w:type="dxa"/>
            <w:gridSpan w:val="4"/>
          </w:tcPr>
          <w:p w14:paraId="4C8044C6" w14:textId="7F4F8714" w:rsidR="007D0D65" w:rsidRPr="00981B84" w:rsidRDefault="007D0D65" w:rsidP="00311114">
            <w:pPr>
              <w:pStyle w:val="Normlnweb"/>
              <w:spacing w:before="120" w:beforeAutospacing="0" w:after="120" w:afterAutospacing="0"/>
              <w:jc w:val="both"/>
              <w:rPr>
                <w:rFonts w:asciiTheme="minorHAnsi" w:hAnsiTheme="minorHAnsi" w:cstheme="minorHAnsi"/>
                <w:lang w:val="cs-CZ"/>
              </w:rPr>
            </w:pPr>
            <w:r w:rsidRPr="00981B84">
              <w:rPr>
                <w:rFonts w:asciiTheme="minorHAnsi" w:hAnsiTheme="minorHAnsi" w:cstheme="minorHAnsi"/>
                <w:lang w:val="cs-CZ"/>
              </w:rPr>
              <w:t xml:space="preserve">Tento modul seznamuje studenty se základními pojmy a praktickými aplikacemi </w:t>
            </w:r>
            <w:r w:rsidRPr="00981B84">
              <w:rPr>
                <w:rStyle w:val="Siln"/>
                <w:rFonts w:asciiTheme="minorHAnsi" w:eastAsiaTheme="majorEastAsia" w:hAnsiTheme="minorHAnsi" w:cstheme="minorHAnsi"/>
                <w:lang w:val="cs-CZ"/>
              </w:rPr>
              <w:t xml:space="preserve">cirkulární ekonomiky (CE) </w:t>
            </w:r>
            <w:r w:rsidRPr="00981B84">
              <w:rPr>
                <w:rFonts w:asciiTheme="minorHAnsi" w:hAnsiTheme="minorHAnsi" w:cstheme="minorHAnsi"/>
                <w:lang w:val="cs-CZ"/>
              </w:rPr>
              <w:t xml:space="preserve">a </w:t>
            </w:r>
            <w:r w:rsidRPr="00981B84">
              <w:rPr>
                <w:rStyle w:val="Siln"/>
                <w:rFonts w:asciiTheme="minorHAnsi" w:eastAsiaTheme="majorEastAsia" w:hAnsiTheme="minorHAnsi" w:cstheme="minorHAnsi"/>
                <w:lang w:val="cs-CZ"/>
              </w:rPr>
              <w:t xml:space="preserve">průmyslové symbiózy (IS) </w:t>
            </w:r>
            <w:r w:rsidRPr="00981B84">
              <w:rPr>
                <w:rFonts w:asciiTheme="minorHAnsi" w:hAnsiTheme="minorHAnsi" w:cstheme="minorHAnsi"/>
                <w:lang w:val="cs-CZ"/>
              </w:rPr>
              <w:t xml:space="preserve">v kontextu výroby a zpracování. </w:t>
            </w:r>
          </w:p>
          <w:p w14:paraId="6FDB4B73" w14:textId="77777777" w:rsidR="007D0D65" w:rsidRPr="00981B84" w:rsidRDefault="007D0D65" w:rsidP="00311114">
            <w:pPr>
              <w:pStyle w:val="Normlnweb"/>
              <w:spacing w:before="120" w:beforeAutospacing="0" w:after="120" w:afterAutospacing="0"/>
              <w:jc w:val="both"/>
              <w:rPr>
                <w:rFonts w:asciiTheme="minorHAnsi" w:hAnsiTheme="minorHAnsi" w:cstheme="minorHAnsi"/>
                <w:lang w:val="cs-CZ"/>
              </w:rPr>
            </w:pPr>
            <w:r w:rsidRPr="00981B84">
              <w:rPr>
                <w:rFonts w:asciiTheme="minorHAnsi" w:hAnsiTheme="minorHAnsi" w:cstheme="minorHAnsi"/>
                <w:lang w:val="cs-CZ"/>
              </w:rPr>
              <w:t xml:space="preserve">Je navržen speciálně pro manažery a koordinátory v oblasti cirkulární ekonomiky a průmyslové symbiózy a vybavuje je nezbytnými manažerskými kompetencemi. Modul využívá </w:t>
            </w:r>
            <w:r w:rsidRPr="00981B84">
              <w:rPr>
                <w:rFonts w:asciiTheme="minorHAnsi" w:hAnsiTheme="minorHAnsi" w:cstheme="minorHAnsi"/>
                <w:b/>
                <w:bCs/>
                <w:lang w:val="cs-CZ"/>
              </w:rPr>
              <w:t>model kombinovaného učení</w:t>
            </w:r>
            <w:r w:rsidRPr="00981B84">
              <w:rPr>
                <w:rFonts w:asciiTheme="minorHAnsi" w:hAnsiTheme="minorHAnsi" w:cstheme="minorHAnsi"/>
                <w:lang w:val="cs-CZ"/>
              </w:rPr>
              <w:t xml:space="preserve">, který spojuje intenzivní prezenční školení s řízeným e-learningem a praktickými úkoly na pracovišti. Hodnocení zahrnuje vytvoření </w:t>
            </w:r>
            <w:proofErr w:type="spellStart"/>
            <w:r w:rsidRPr="00981B84">
              <w:rPr>
                <w:rFonts w:asciiTheme="minorHAnsi" w:hAnsiTheme="minorHAnsi" w:cstheme="minorHAnsi"/>
                <w:lang w:val="cs-CZ"/>
              </w:rPr>
              <w:t>Sankeyova</w:t>
            </w:r>
            <w:proofErr w:type="spellEnd"/>
            <w:r w:rsidRPr="00981B84">
              <w:rPr>
                <w:rFonts w:asciiTheme="minorHAnsi" w:hAnsiTheme="minorHAnsi" w:cstheme="minorHAnsi"/>
                <w:lang w:val="cs-CZ"/>
              </w:rPr>
              <w:t xml:space="preserve"> diagramu znázorňujícího toky zdrojů a strukturovanou ústní zkoušku k ověření porozumění.</w:t>
            </w:r>
          </w:p>
          <w:p w14:paraId="4AEA6DB8" w14:textId="77777777" w:rsidR="007D0D65" w:rsidRPr="00981B84" w:rsidRDefault="007D0D65" w:rsidP="00311114">
            <w:pPr>
              <w:pStyle w:val="Normlnweb"/>
              <w:spacing w:before="120" w:beforeAutospacing="0" w:after="120" w:afterAutospacing="0"/>
              <w:jc w:val="both"/>
              <w:rPr>
                <w:rFonts w:asciiTheme="minorHAnsi" w:hAnsiTheme="minorHAnsi" w:cstheme="minorHAnsi"/>
                <w:sz w:val="20"/>
                <w:szCs w:val="20"/>
                <w:lang w:val="cs-CZ"/>
              </w:rPr>
            </w:pPr>
            <w:r w:rsidRPr="00981B84">
              <w:rPr>
                <w:rFonts w:asciiTheme="minorHAnsi" w:hAnsiTheme="minorHAnsi" w:cstheme="minorHAnsi"/>
                <w:lang w:val="cs-CZ"/>
              </w:rPr>
              <w:t xml:space="preserve">Po absolvování kurzu budou manažeři společnosti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xml:space="preserve"> schopni </w:t>
            </w:r>
            <w:r w:rsidRPr="00981B84">
              <w:rPr>
                <w:rFonts w:asciiTheme="minorHAnsi" w:hAnsiTheme="minorHAnsi" w:cstheme="minorHAnsi"/>
                <w:b/>
                <w:bCs/>
                <w:lang w:val="cs-CZ"/>
              </w:rPr>
              <w:t xml:space="preserve">pozorovat, dokumentovat a analyzovat toky materiálů a energie </w:t>
            </w:r>
            <w:r w:rsidRPr="00981B84">
              <w:rPr>
                <w:rFonts w:asciiTheme="minorHAnsi" w:hAnsiTheme="minorHAnsi" w:cstheme="minorHAnsi"/>
                <w:lang w:val="cs-CZ"/>
              </w:rPr>
              <w:t xml:space="preserve">v průmyslových zařízeních a zároveň identifikovat příležitosti pro zvýšení efektivity a </w:t>
            </w:r>
            <w:proofErr w:type="spellStart"/>
            <w:r w:rsidRPr="00981B84">
              <w:rPr>
                <w:rFonts w:asciiTheme="minorHAnsi" w:hAnsiTheme="minorHAnsi" w:cstheme="minorHAnsi"/>
                <w:lang w:val="cs-CZ"/>
              </w:rPr>
              <w:t>cirkulárnosti</w:t>
            </w:r>
            <w:proofErr w:type="spellEnd"/>
            <w:r w:rsidRPr="00981B84">
              <w:rPr>
                <w:rFonts w:asciiTheme="minorHAnsi" w:hAnsiTheme="minorHAnsi" w:cstheme="minorHAnsi"/>
                <w:lang w:val="cs-CZ"/>
              </w:rPr>
              <w:t>.</w:t>
            </w:r>
          </w:p>
        </w:tc>
      </w:tr>
      <w:tr w:rsidR="007D0D65" w:rsidRPr="00291501" w14:paraId="77816AB5" w14:textId="77777777" w:rsidTr="00F871A4">
        <w:tc>
          <w:tcPr>
            <w:tcW w:w="4531" w:type="dxa"/>
            <w:gridSpan w:val="3"/>
          </w:tcPr>
          <w:p w14:paraId="2E55F40B" w14:textId="77777777" w:rsidR="007D0D65" w:rsidRPr="00981B84" w:rsidRDefault="007D0D65" w:rsidP="00311114">
            <w:pPr>
              <w:rPr>
                <w:rFonts w:cstheme="minorHAnsi"/>
                <w:sz w:val="20"/>
                <w:szCs w:val="20"/>
                <w:lang w:val="cs-CZ"/>
              </w:rPr>
            </w:pPr>
          </w:p>
        </w:tc>
        <w:tc>
          <w:tcPr>
            <w:tcW w:w="5103" w:type="dxa"/>
          </w:tcPr>
          <w:p w14:paraId="32801A65" w14:textId="77777777" w:rsidR="007D0D65" w:rsidRPr="00981B84" w:rsidRDefault="007D0D65" w:rsidP="00311114">
            <w:pPr>
              <w:rPr>
                <w:rFonts w:cstheme="minorHAnsi"/>
                <w:sz w:val="20"/>
                <w:szCs w:val="20"/>
                <w:lang w:val="cs-CZ"/>
              </w:rPr>
            </w:pPr>
          </w:p>
        </w:tc>
      </w:tr>
      <w:tr w:rsidR="007D0D65" w:rsidRPr="00981B84" w14:paraId="607FA54E" w14:textId="77777777" w:rsidTr="00F871A4">
        <w:tc>
          <w:tcPr>
            <w:tcW w:w="9634" w:type="dxa"/>
            <w:gridSpan w:val="4"/>
          </w:tcPr>
          <w:p w14:paraId="3AE78FAD"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Výsledky učení</w:t>
            </w:r>
          </w:p>
        </w:tc>
      </w:tr>
      <w:tr w:rsidR="007D0D65" w:rsidRPr="00981B84" w14:paraId="4CB824E2" w14:textId="77777777" w:rsidTr="00F871A4">
        <w:tc>
          <w:tcPr>
            <w:tcW w:w="4531" w:type="dxa"/>
            <w:gridSpan w:val="3"/>
          </w:tcPr>
          <w:p w14:paraId="1BF589CA" w14:textId="77777777" w:rsidR="007D0D65" w:rsidRPr="00981B84" w:rsidRDefault="007D0D65" w:rsidP="00311114">
            <w:pPr>
              <w:rPr>
                <w:rFonts w:cstheme="minorHAnsi"/>
                <w:sz w:val="20"/>
                <w:szCs w:val="20"/>
                <w:lang w:val="cs-CZ"/>
              </w:rPr>
            </w:pPr>
          </w:p>
        </w:tc>
        <w:tc>
          <w:tcPr>
            <w:tcW w:w="5103" w:type="dxa"/>
          </w:tcPr>
          <w:p w14:paraId="35B3C5CD" w14:textId="77777777" w:rsidR="007D0D65" w:rsidRPr="00981B84" w:rsidRDefault="007D0D65" w:rsidP="00311114">
            <w:pPr>
              <w:rPr>
                <w:rFonts w:cstheme="minorHAnsi"/>
                <w:sz w:val="20"/>
                <w:szCs w:val="20"/>
                <w:lang w:val="cs-CZ"/>
              </w:rPr>
            </w:pPr>
          </w:p>
        </w:tc>
      </w:tr>
      <w:tr w:rsidR="007D0D65" w:rsidRPr="00981B84" w14:paraId="518F006C" w14:textId="77777777" w:rsidTr="00F871A4">
        <w:tc>
          <w:tcPr>
            <w:tcW w:w="4531" w:type="dxa"/>
            <w:gridSpan w:val="3"/>
          </w:tcPr>
          <w:p w14:paraId="4F6BE305"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lastRenderedPageBreak/>
              <w:t>Znalosti</w:t>
            </w:r>
          </w:p>
        </w:tc>
        <w:tc>
          <w:tcPr>
            <w:tcW w:w="5103" w:type="dxa"/>
          </w:tcPr>
          <w:p w14:paraId="78F10663" w14:textId="77777777" w:rsidR="007D0D65" w:rsidRPr="00981B84" w:rsidRDefault="007D0D65" w:rsidP="00311114">
            <w:pPr>
              <w:rPr>
                <w:rFonts w:cstheme="minorHAnsi"/>
                <w:sz w:val="20"/>
                <w:szCs w:val="20"/>
                <w:lang w:val="cs-CZ"/>
              </w:rPr>
            </w:pPr>
          </w:p>
        </w:tc>
      </w:tr>
      <w:tr w:rsidR="007D0D65" w:rsidRPr="00291501" w14:paraId="1B86428F" w14:textId="77777777" w:rsidTr="00F871A4">
        <w:tc>
          <w:tcPr>
            <w:tcW w:w="562" w:type="dxa"/>
          </w:tcPr>
          <w:p w14:paraId="760FFDD5" w14:textId="77777777" w:rsidR="007D0D65" w:rsidRPr="00981B84" w:rsidRDefault="007D0D65" w:rsidP="00311114">
            <w:pPr>
              <w:rPr>
                <w:rFonts w:cstheme="minorHAnsi"/>
                <w:sz w:val="20"/>
                <w:szCs w:val="20"/>
                <w:lang w:val="cs-CZ"/>
              </w:rPr>
            </w:pPr>
          </w:p>
        </w:tc>
        <w:tc>
          <w:tcPr>
            <w:tcW w:w="9072" w:type="dxa"/>
            <w:gridSpan w:val="3"/>
          </w:tcPr>
          <w:p w14:paraId="5E89C2F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Porozumět základním pojmům cirkulární ekonomiky a průmyslové symbiózy, včetně klíčové terminologie a klasifikace typických materiálových, energetických a odpadových toků v průmyslových systémech.</w:t>
            </w:r>
          </w:p>
          <w:p w14:paraId="6609A831"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Identifikovat environmentální, ekonomické a provozní důvody pro uplatnění principů průmyslové symbiózy na úrovni závodu nebo sítě.</w:t>
            </w:r>
          </w:p>
        </w:tc>
      </w:tr>
      <w:tr w:rsidR="007D0D65" w:rsidRPr="00291501" w14:paraId="02DD1BA2" w14:textId="77777777" w:rsidTr="00F871A4">
        <w:tc>
          <w:tcPr>
            <w:tcW w:w="9634" w:type="dxa"/>
            <w:gridSpan w:val="4"/>
          </w:tcPr>
          <w:p w14:paraId="08B42ADD" w14:textId="77777777" w:rsidR="007D0D65" w:rsidRPr="00981B84" w:rsidRDefault="007D0D65" w:rsidP="00311114">
            <w:pPr>
              <w:rPr>
                <w:rFonts w:cstheme="minorHAnsi"/>
                <w:sz w:val="20"/>
                <w:szCs w:val="20"/>
                <w:lang w:val="cs-CZ"/>
              </w:rPr>
            </w:pPr>
          </w:p>
        </w:tc>
      </w:tr>
      <w:tr w:rsidR="007D0D65" w:rsidRPr="00981B84" w14:paraId="63F4F2C6" w14:textId="77777777" w:rsidTr="00F871A4">
        <w:tc>
          <w:tcPr>
            <w:tcW w:w="4531" w:type="dxa"/>
            <w:gridSpan w:val="3"/>
          </w:tcPr>
          <w:p w14:paraId="7779C3EE"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Dovednosti</w:t>
            </w:r>
          </w:p>
        </w:tc>
        <w:tc>
          <w:tcPr>
            <w:tcW w:w="5103" w:type="dxa"/>
          </w:tcPr>
          <w:p w14:paraId="155E7681" w14:textId="77777777" w:rsidR="007D0D65" w:rsidRPr="00981B84" w:rsidRDefault="007D0D65" w:rsidP="00311114">
            <w:pPr>
              <w:rPr>
                <w:rFonts w:cstheme="minorHAnsi"/>
                <w:sz w:val="20"/>
                <w:szCs w:val="20"/>
                <w:lang w:val="cs-CZ"/>
              </w:rPr>
            </w:pPr>
          </w:p>
        </w:tc>
      </w:tr>
      <w:tr w:rsidR="007D0D65" w:rsidRPr="00291501" w14:paraId="2E9D03FB" w14:textId="77777777" w:rsidTr="00F871A4">
        <w:tc>
          <w:tcPr>
            <w:tcW w:w="562" w:type="dxa"/>
          </w:tcPr>
          <w:p w14:paraId="471293CF" w14:textId="77777777" w:rsidR="007D0D65" w:rsidRPr="00981B84" w:rsidRDefault="007D0D65" w:rsidP="00311114">
            <w:pPr>
              <w:rPr>
                <w:rFonts w:cstheme="minorHAnsi"/>
                <w:sz w:val="20"/>
                <w:szCs w:val="20"/>
                <w:lang w:val="cs-CZ"/>
              </w:rPr>
            </w:pPr>
          </w:p>
        </w:tc>
        <w:tc>
          <w:tcPr>
            <w:tcW w:w="9072" w:type="dxa"/>
            <w:gridSpan w:val="3"/>
          </w:tcPr>
          <w:p w14:paraId="2EBD4C09"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Přesně identifikovat, kvantifikovat a zaznamenávat toky zdrojů (vstupy, výstupy, ztráty, vedlejší produkty) ve výrobním nebo zpracovatelském prostředí.</w:t>
            </w:r>
          </w:p>
          <w:p w14:paraId="2F1AB4F6" w14:textId="6C675CFD"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Využívat základní mapovací nástroje (např. </w:t>
            </w:r>
            <w:proofErr w:type="spellStart"/>
            <w:r w:rsidR="00975E7B" w:rsidRPr="00981B84">
              <w:rPr>
                <w:rFonts w:asciiTheme="minorHAnsi" w:hAnsiTheme="minorHAnsi" w:cstheme="minorHAnsi"/>
                <w:sz w:val="20"/>
                <w:szCs w:val="20"/>
                <w:lang w:val="cs-CZ"/>
              </w:rPr>
              <w:t>SankeyMATIC</w:t>
            </w:r>
            <w:proofErr w:type="spellEnd"/>
            <w:r w:rsidR="00975E7B" w:rsidRPr="00981B84">
              <w:rPr>
                <w:rFonts w:asciiTheme="minorHAnsi" w:hAnsiTheme="minorHAnsi" w:cstheme="minorHAnsi"/>
                <w:sz w:val="20"/>
                <w:szCs w:val="20"/>
                <w:lang w:val="cs-CZ"/>
              </w:rPr>
              <w:t>*</w:t>
            </w:r>
            <w:r w:rsidR="00D872F4" w:rsidRPr="00981B84">
              <w:rPr>
                <w:rFonts w:asciiTheme="minorHAnsi" w:hAnsiTheme="minorHAnsi" w:cstheme="minorHAnsi"/>
                <w:sz w:val="20"/>
                <w:szCs w:val="20"/>
                <w:lang w:val="cs-CZ"/>
              </w:rPr>
              <w:t xml:space="preserve">, </w:t>
            </w:r>
            <w:r w:rsidR="00CE1C68" w:rsidRPr="00981B84">
              <w:rPr>
                <w:rFonts w:asciiTheme="minorHAnsi" w:hAnsiTheme="minorHAnsi" w:cstheme="minorHAnsi"/>
                <w:sz w:val="20"/>
                <w:szCs w:val="20"/>
                <w:lang w:val="cs-CZ"/>
              </w:rPr>
              <w:t>https://sankeymatic.com/</w:t>
            </w:r>
            <w:r w:rsidRPr="00981B84">
              <w:rPr>
                <w:rFonts w:asciiTheme="minorHAnsi" w:hAnsiTheme="minorHAnsi" w:cstheme="minorHAnsi"/>
                <w:sz w:val="20"/>
                <w:szCs w:val="20"/>
                <w:lang w:val="cs-CZ"/>
              </w:rPr>
              <w:t>) k vytvoření jasných vizualizací toků zdrojů a identifikaci neefektivit nebo „kritických bodů“ v systému.</w:t>
            </w:r>
          </w:p>
        </w:tc>
      </w:tr>
      <w:tr w:rsidR="007D0D65" w:rsidRPr="00291501" w14:paraId="66C60CC7" w14:textId="77777777" w:rsidTr="00F871A4">
        <w:tc>
          <w:tcPr>
            <w:tcW w:w="4531" w:type="dxa"/>
            <w:gridSpan w:val="3"/>
          </w:tcPr>
          <w:p w14:paraId="58AE7A04" w14:textId="77777777" w:rsidR="007D0D65" w:rsidRPr="00981B84" w:rsidRDefault="007D0D65" w:rsidP="00311114">
            <w:pPr>
              <w:rPr>
                <w:rFonts w:cstheme="minorHAnsi"/>
                <w:sz w:val="20"/>
                <w:szCs w:val="20"/>
                <w:lang w:val="cs-CZ"/>
              </w:rPr>
            </w:pPr>
          </w:p>
        </w:tc>
        <w:tc>
          <w:tcPr>
            <w:tcW w:w="5103" w:type="dxa"/>
          </w:tcPr>
          <w:p w14:paraId="388BD062" w14:textId="77777777" w:rsidR="007D0D65" w:rsidRPr="00981B84" w:rsidRDefault="007D0D65" w:rsidP="00311114">
            <w:pPr>
              <w:rPr>
                <w:rFonts w:cstheme="minorHAnsi"/>
                <w:sz w:val="20"/>
                <w:szCs w:val="20"/>
                <w:lang w:val="cs-CZ"/>
              </w:rPr>
            </w:pPr>
          </w:p>
        </w:tc>
      </w:tr>
      <w:tr w:rsidR="007D0D65" w:rsidRPr="00981B84" w14:paraId="32AE108A" w14:textId="77777777" w:rsidTr="00F871A4">
        <w:tc>
          <w:tcPr>
            <w:tcW w:w="4531" w:type="dxa"/>
            <w:gridSpan w:val="3"/>
          </w:tcPr>
          <w:p w14:paraId="56E50B94"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Odpovědnost a samostatnost</w:t>
            </w:r>
          </w:p>
        </w:tc>
        <w:tc>
          <w:tcPr>
            <w:tcW w:w="5103" w:type="dxa"/>
          </w:tcPr>
          <w:p w14:paraId="2BFA0C13" w14:textId="77777777" w:rsidR="007D0D65" w:rsidRPr="00981B84" w:rsidRDefault="007D0D65" w:rsidP="00311114">
            <w:pPr>
              <w:rPr>
                <w:rFonts w:cstheme="minorHAnsi"/>
                <w:sz w:val="20"/>
                <w:szCs w:val="20"/>
                <w:lang w:val="cs-CZ"/>
              </w:rPr>
            </w:pPr>
          </w:p>
        </w:tc>
      </w:tr>
      <w:tr w:rsidR="007D0D65" w:rsidRPr="00291501" w14:paraId="2E30FAAC" w14:textId="77777777" w:rsidTr="00F871A4">
        <w:tc>
          <w:tcPr>
            <w:tcW w:w="562" w:type="dxa"/>
          </w:tcPr>
          <w:p w14:paraId="5ABD5D97" w14:textId="77777777" w:rsidR="007D0D65" w:rsidRPr="00981B84" w:rsidRDefault="007D0D65" w:rsidP="00311114">
            <w:pPr>
              <w:rPr>
                <w:rFonts w:cstheme="minorHAnsi"/>
                <w:sz w:val="20"/>
                <w:szCs w:val="20"/>
                <w:lang w:val="cs-CZ"/>
              </w:rPr>
            </w:pPr>
          </w:p>
        </w:tc>
        <w:tc>
          <w:tcPr>
            <w:tcW w:w="9072" w:type="dxa"/>
            <w:gridSpan w:val="3"/>
          </w:tcPr>
          <w:p w14:paraId="2DBC536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Pracovat s omezeným dohledem při provádění pozorování na pracovišti, sběru dat a analýze toků při dodržování protokolů bezpečnosti, ochrany zdraví a životního prostředí (SHE).</w:t>
            </w:r>
          </w:p>
          <w:p w14:paraId="2CD97A2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Rozpoznat anomálie nebo neefektivnosti a podle potřeby eskalovat potenciální oblasti pro zlepšení nebo vyšetřování nadřízeným.</w:t>
            </w:r>
          </w:p>
        </w:tc>
      </w:tr>
      <w:tr w:rsidR="005D2862" w:rsidRPr="00291501" w14:paraId="0F3C3B26" w14:textId="77777777" w:rsidTr="00F871A4">
        <w:tc>
          <w:tcPr>
            <w:tcW w:w="9634" w:type="dxa"/>
            <w:gridSpan w:val="4"/>
          </w:tcPr>
          <w:p w14:paraId="2574DC82" w14:textId="78AA6C1D" w:rsidR="005D2862" w:rsidRPr="00981B84" w:rsidRDefault="005D2862" w:rsidP="00311114">
            <w:pPr>
              <w:rPr>
                <w:rFonts w:cstheme="minorHAnsi"/>
                <w:sz w:val="20"/>
                <w:szCs w:val="20"/>
                <w:lang w:val="cs-CZ"/>
              </w:rPr>
            </w:pPr>
            <w:r w:rsidRPr="00981B84">
              <w:rPr>
                <w:rFonts w:cstheme="minorHAnsi"/>
                <w:sz w:val="20"/>
                <w:szCs w:val="20"/>
                <w:lang w:val="cs-CZ"/>
              </w:rPr>
              <w:t>*</w:t>
            </w:r>
            <w:proofErr w:type="spellStart"/>
            <w:r w:rsidRPr="00981B84">
              <w:rPr>
                <w:rFonts w:cstheme="minorHAnsi"/>
                <w:sz w:val="20"/>
                <w:szCs w:val="20"/>
                <w:lang w:val="cs-CZ"/>
              </w:rPr>
              <w:t>SankeyMATIC</w:t>
            </w:r>
            <w:proofErr w:type="spellEnd"/>
            <w:r w:rsidRPr="00981B84">
              <w:rPr>
                <w:rFonts w:cstheme="minorHAnsi"/>
                <w:sz w:val="20"/>
                <w:szCs w:val="20"/>
                <w:lang w:val="cs-CZ"/>
              </w:rPr>
              <w:t xml:space="preserve"> je webový nástroj, který umožňuje vytvářet a přizpůsobovat přehledné diagramy toků. </w:t>
            </w:r>
          </w:p>
        </w:tc>
      </w:tr>
      <w:tr w:rsidR="007D0D65" w:rsidRPr="00981B84" w14:paraId="212182DC" w14:textId="77777777" w:rsidTr="00F871A4">
        <w:tc>
          <w:tcPr>
            <w:tcW w:w="9634" w:type="dxa"/>
            <w:gridSpan w:val="4"/>
          </w:tcPr>
          <w:p w14:paraId="14B5E511"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Vzdělávací aktivity a harmonogram</w:t>
            </w:r>
          </w:p>
        </w:tc>
      </w:tr>
      <w:tr w:rsidR="007D0D65" w:rsidRPr="00981B84" w14:paraId="6AEC0822" w14:textId="77777777" w:rsidTr="00F871A4">
        <w:tc>
          <w:tcPr>
            <w:tcW w:w="4531" w:type="dxa"/>
            <w:gridSpan w:val="3"/>
          </w:tcPr>
          <w:p w14:paraId="1DA608EB" w14:textId="77777777" w:rsidR="007D0D65" w:rsidRPr="00981B84" w:rsidRDefault="007D0D65" w:rsidP="00311114">
            <w:pPr>
              <w:rPr>
                <w:rFonts w:cstheme="minorHAnsi"/>
                <w:sz w:val="20"/>
                <w:szCs w:val="20"/>
                <w:lang w:val="cs-CZ"/>
              </w:rPr>
            </w:pPr>
          </w:p>
        </w:tc>
        <w:tc>
          <w:tcPr>
            <w:tcW w:w="5103" w:type="dxa"/>
          </w:tcPr>
          <w:p w14:paraId="05B0CE6E" w14:textId="77777777" w:rsidR="007D0D65" w:rsidRPr="00981B84" w:rsidRDefault="007D0D65" w:rsidP="00311114">
            <w:pPr>
              <w:rPr>
                <w:rFonts w:cstheme="minorHAnsi"/>
                <w:sz w:val="20"/>
                <w:szCs w:val="20"/>
                <w:lang w:val="cs-CZ"/>
              </w:rPr>
            </w:pPr>
          </w:p>
        </w:tc>
      </w:tr>
      <w:tr w:rsidR="007D0D65" w:rsidRPr="00981B84" w14:paraId="499F6606" w14:textId="77777777" w:rsidTr="00F871A4">
        <w:tc>
          <w:tcPr>
            <w:tcW w:w="9634" w:type="dxa"/>
            <w:gridSpan w:val="4"/>
          </w:tcPr>
          <w:p w14:paraId="7C00E6B3"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 xml:space="preserve">1. týden – </w:t>
            </w:r>
            <w:proofErr w:type="spellStart"/>
            <w:r w:rsidRPr="00981B84">
              <w:rPr>
                <w:rStyle w:val="Siln"/>
                <w:rFonts w:asciiTheme="minorHAnsi" w:eastAsiaTheme="majorEastAsia" w:hAnsiTheme="minorHAnsi" w:cstheme="minorHAnsi"/>
                <w:lang w:val="cs-CZ"/>
              </w:rPr>
              <w:t>Bootcamp</w:t>
            </w:r>
            <w:proofErr w:type="spellEnd"/>
            <w:r w:rsidRPr="00981B84">
              <w:rPr>
                <w:rStyle w:val="Siln"/>
                <w:rFonts w:asciiTheme="minorHAnsi" w:eastAsiaTheme="majorEastAsia" w:hAnsiTheme="minorHAnsi" w:cstheme="minorHAnsi"/>
                <w:lang w:val="cs-CZ"/>
              </w:rPr>
              <w:t xml:space="preserve"> na místě (osobní setkání):</w:t>
            </w:r>
          </w:p>
        </w:tc>
      </w:tr>
      <w:tr w:rsidR="007D0D65" w:rsidRPr="00291501" w14:paraId="2F14A01B" w14:textId="77777777" w:rsidTr="00F871A4">
        <w:tc>
          <w:tcPr>
            <w:tcW w:w="562" w:type="dxa"/>
          </w:tcPr>
          <w:p w14:paraId="0319DDE8" w14:textId="77777777" w:rsidR="007D0D65" w:rsidRPr="00981B84" w:rsidRDefault="007D0D65" w:rsidP="00311114">
            <w:pPr>
              <w:rPr>
                <w:rFonts w:cstheme="minorHAnsi"/>
                <w:sz w:val="20"/>
                <w:szCs w:val="20"/>
                <w:lang w:val="cs-CZ"/>
              </w:rPr>
            </w:pPr>
          </w:p>
        </w:tc>
        <w:tc>
          <w:tcPr>
            <w:tcW w:w="9072" w:type="dxa"/>
            <w:gridSpan w:val="3"/>
          </w:tcPr>
          <w:p w14:paraId="1262CC1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Pětidenní intenzivní workshop pořádaný ve školicím středisku.</w:t>
            </w:r>
          </w:p>
          <w:p w14:paraId="733BB09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Interaktivní lekce pokrývají základy cirkulární ekonomiky, typologie IS a mapovací techniky.</w:t>
            </w:r>
          </w:p>
          <w:p w14:paraId="53F3ABB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Praktické ukázky simulovaného nebo skutečného výrobního zařízení pro sledování a dokumentování toků materiálů a energie.</w:t>
            </w:r>
          </w:p>
          <w:p w14:paraId="460E5661"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Účastníci si vyzkouší vytváření </w:t>
            </w:r>
            <w:proofErr w:type="spellStart"/>
            <w:r w:rsidRPr="00981B84">
              <w:rPr>
                <w:rFonts w:asciiTheme="minorHAnsi" w:hAnsiTheme="minorHAnsi" w:cstheme="minorHAnsi"/>
                <w:sz w:val="20"/>
                <w:szCs w:val="20"/>
                <w:lang w:val="cs-CZ"/>
              </w:rPr>
              <w:t>Sankeyových</w:t>
            </w:r>
            <w:proofErr w:type="spellEnd"/>
            <w:r w:rsidRPr="00981B84">
              <w:rPr>
                <w:rFonts w:asciiTheme="minorHAnsi" w:hAnsiTheme="minorHAnsi" w:cstheme="minorHAnsi"/>
                <w:sz w:val="20"/>
                <w:szCs w:val="20"/>
                <w:lang w:val="cs-CZ"/>
              </w:rPr>
              <w:t xml:space="preserve"> diagramů pomocí </w:t>
            </w:r>
            <w:proofErr w:type="spellStart"/>
            <w:r w:rsidRPr="00981B84">
              <w:rPr>
                <w:rFonts w:asciiTheme="minorHAnsi" w:hAnsiTheme="minorHAnsi" w:cstheme="minorHAnsi"/>
                <w:b/>
                <w:bCs/>
                <w:sz w:val="20"/>
                <w:szCs w:val="20"/>
                <w:lang w:val="cs-CZ"/>
              </w:rPr>
              <w:t>SankeyMATIC</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s ukázkovými daty.</w:t>
            </w:r>
          </w:p>
        </w:tc>
      </w:tr>
      <w:tr w:rsidR="007D0D65" w:rsidRPr="00291501" w14:paraId="6807EE5A" w14:textId="77777777" w:rsidTr="00F871A4">
        <w:tc>
          <w:tcPr>
            <w:tcW w:w="4531" w:type="dxa"/>
            <w:gridSpan w:val="3"/>
          </w:tcPr>
          <w:p w14:paraId="454EEF9E" w14:textId="77777777" w:rsidR="007D0D65" w:rsidRPr="00981B84" w:rsidRDefault="007D0D65" w:rsidP="00311114">
            <w:pPr>
              <w:rPr>
                <w:rFonts w:cstheme="minorHAnsi"/>
                <w:sz w:val="20"/>
                <w:szCs w:val="20"/>
                <w:lang w:val="cs-CZ"/>
              </w:rPr>
            </w:pPr>
          </w:p>
        </w:tc>
        <w:tc>
          <w:tcPr>
            <w:tcW w:w="5103" w:type="dxa"/>
          </w:tcPr>
          <w:p w14:paraId="004B6901" w14:textId="77777777" w:rsidR="007D0D65" w:rsidRPr="00981B84" w:rsidRDefault="007D0D65" w:rsidP="00311114">
            <w:pPr>
              <w:rPr>
                <w:rFonts w:cstheme="minorHAnsi"/>
                <w:sz w:val="20"/>
                <w:szCs w:val="20"/>
                <w:lang w:val="cs-CZ"/>
              </w:rPr>
            </w:pPr>
          </w:p>
        </w:tc>
      </w:tr>
      <w:tr w:rsidR="007D0D65" w:rsidRPr="00981B84" w14:paraId="7C266D1F" w14:textId="77777777" w:rsidTr="00F871A4">
        <w:tc>
          <w:tcPr>
            <w:tcW w:w="9634" w:type="dxa"/>
            <w:gridSpan w:val="4"/>
          </w:tcPr>
          <w:p w14:paraId="134FEC3C"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2.–3. týden – E-learning s mentorem a úkoly na pracovišti:</w:t>
            </w:r>
          </w:p>
        </w:tc>
      </w:tr>
      <w:tr w:rsidR="007D0D65" w:rsidRPr="00291501" w14:paraId="7FF600FE" w14:textId="77777777" w:rsidTr="00F871A4">
        <w:tc>
          <w:tcPr>
            <w:tcW w:w="562" w:type="dxa"/>
          </w:tcPr>
          <w:p w14:paraId="6935285C" w14:textId="77777777" w:rsidR="007D0D65" w:rsidRPr="00981B84" w:rsidRDefault="007D0D65" w:rsidP="00311114">
            <w:pPr>
              <w:rPr>
                <w:rFonts w:cstheme="minorHAnsi"/>
                <w:sz w:val="20"/>
                <w:szCs w:val="20"/>
                <w:lang w:val="cs-CZ"/>
              </w:rPr>
            </w:pPr>
          </w:p>
        </w:tc>
        <w:tc>
          <w:tcPr>
            <w:tcW w:w="9072" w:type="dxa"/>
            <w:gridSpan w:val="3"/>
          </w:tcPr>
          <w:p w14:paraId="375A330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Účastníci se zapojí do online výuky vlastním tempem prostřednictvím </w:t>
            </w:r>
            <w:proofErr w:type="spellStart"/>
            <w:r w:rsidRPr="00981B84">
              <w:rPr>
                <w:rFonts w:asciiTheme="minorHAnsi" w:hAnsiTheme="minorHAnsi" w:cstheme="minorHAnsi"/>
                <w:sz w:val="20"/>
                <w:szCs w:val="20"/>
                <w:lang w:val="cs-CZ"/>
              </w:rPr>
              <w:t>Moodle</w:t>
            </w:r>
            <w:proofErr w:type="spellEnd"/>
            <w:r w:rsidRPr="00981B84">
              <w:rPr>
                <w:rFonts w:asciiTheme="minorHAnsi" w:hAnsiTheme="minorHAnsi" w:cstheme="minorHAnsi"/>
                <w:sz w:val="20"/>
                <w:szCs w:val="20"/>
                <w:lang w:val="cs-CZ"/>
              </w:rPr>
              <w:t>, podporované týdenními virtuálními kontrolami mentora.</w:t>
            </w:r>
          </w:p>
          <w:p w14:paraId="1A656D9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Digitální kurikulum zahrnuje podrobné koncepty CE/IS, případové studie z oboru a kvízy pro sebehodnocení.</w:t>
            </w:r>
          </w:p>
          <w:p w14:paraId="4029001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Studenti provádějí strukturovaný úkol: mapování toků zdrojů na svém pracovišti (nebo na základě poskytnutých scénářů případů), včetně klasifikace toků a identifikace kritických bodů.</w:t>
            </w:r>
          </w:p>
        </w:tc>
      </w:tr>
      <w:tr w:rsidR="007D0D65" w:rsidRPr="00981B84" w14:paraId="27B06461" w14:textId="77777777" w:rsidTr="00F871A4">
        <w:tc>
          <w:tcPr>
            <w:tcW w:w="9634" w:type="dxa"/>
            <w:gridSpan w:val="4"/>
          </w:tcPr>
          <w:p w14:paraId="1B9113C6"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4. týden – Závěrečné hodnocení:</w:t>
            </w:r>
          </w:p>
        </w:tc>
      </w:tr>
      <w:tr w:rsidR="007D0D65" w:rsidRPr="00291501" w14:paraId="0FE22535" w14:textId="77777777" w:rsidTr="00F871A4">
        <w:tc>
          <w:tcPr>
            <w:tcW w:w="562" w:type="dxa"/>
          </w:tcPr>
          <w:p w14:paraId="3507A1B9" w14:textId="77777777" w:rsidR="007D0D65" w:rsidRPr="00981B84" w:rsidRDefault="007D0D65" w:rsidP="00311114">
            <w:pPr>
              <w:rPr>
                <w:rFonts w:cstheme="minorHAnsi"/>
                <w:sz w:val="20"/>
                <w:szCs w:val="20"/>
                <w:lang w:val="cs-CZ"/>
              </w:rPr>
            </w:pPr>
          </w:p>
        </w:tc>
        <w:tc>
          <w:tcPr>
            <w:tcW w:w="9072" w:type="dxa"/>
            <w:gridSpan w:val="3"/>
          </w:tcPr>
          <w:p w14:paraId="00D410C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Studenti odevzdají své dokončené diagramy toku zdrojů a představí je hodnotitelům v rámci 10–15minutové ústní zkoušky.</w:t>
            </w:r>
          </w:p>
          <w:p w14:paraId="62952CB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Ústní část hodnotí porozumění studentů principům CE/IS, logiku jejich mapování toků a jejich schopnost kriticky reflektovat výsledky.</w:t>
            </w:r>
          </w:p>
        </w:tc>
      </w:tr>
      <w:tr w:rsidR="007D0D65" w:rsidRPr="00291501" w14:paraId="0DB3869A" w14:textId="77777777" w:rsidTr="00F871A4">
        <w:tc>
          <w:tcPr>
            <w:tcW w:w="4531" w:type="dxa"/>
            <w:gridSpan w:val="3"/>
          </w:tcPr>
          <w:p w14:paraId="71BA1953" w14:textId="77777777" w:rsidR="007D0D65" w:rsidRPr="00981B84" w:rsidRDefault="007D0D65" w:rsidP="00311114">
            <w:pPr>
              <w:rPr>
                <w:rFonts w:cstheme="minorHAnsi"/>
                <w:sz w:val="20"/>
                <w:szCs w:val="20"/>
                <w:lang w:val="cs-CZ"/>
              </w:rPr>
            </w:pPr>
          </w:p>
        </w:tc>
        <w:tc>
          <w:tcPr>
            <w:tcW w:w="5103" w:type="dxa"/>
          </w:tcPr>
          <w:p w14:paraId="0B6A7267" w14:textId="77777777" w:rsidR="007D0D65" w:rsidRPr="00981B84" w:rsidRDefault="007D0D65" w:rsidP="00311114">
            <w:pPr>
              <w:rPr>
                <w:rFonts w:cstheme="minorHAnsi"/>
                <w:sz w:val="20"/>
                <w:szCs w:val="20"/>
                <w:lang w:val="cs-CZ"/>
              </w:rPr>
            </w:pPr>
          </w:p>
        </w:tc>
      </w:tr>
      <w:tr w:rsidR="007D0D65" w:rsidRPr="00981B84" w14:paraId="0F937EDD" w14:textId="77777777" w:rsidTr="00F871A4">
        <w:tc>
          <w:tcPr>
            <w:tcW w:w="9634" w:type="dxa"/>
            <w:gridSpan w:val="4"/>
          </w:tcPr>
          <w:p w14:paraId="3B3F89BA"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Klíčové nástroje a zdroje</w:t>
            </w:r>
          </w:p>
        </w:tc>
      </w:tr>
      <w:tr w:rsidR="007D0D65" w:rsidRPr="00291501" w14:paraId="6080A9A6" w14:textId="77777777" w:rsidTr="00F871A4">
        <w:tc>
          <w:tcPr>
            <w:tcW w:w="562" w:type="dxa"/>
          </w:tcPr>
          <w:p w14:paraId="2876930B" w14:textId="77777777" w:rsidR="007D0D65" w:rsidRPr="00981B84" w:rsidRDefault="007D0D65" w:rsidP="00311114">
            <w:pPr>
              <w:rPr>
                <w:rFonts w:cstheme="minorHAnsi"/>
                <w:sz w:val="20"/>
                <w:szCs w:val="20"/>
                <w:lang w:val="cs-CZ"/>
              </w:rPr>
            </w:pPr>
          </w:p>
        </w:tc>
        <w:tc>
          <w:tcPr>
            <w:tcW w:w="9072" w:type="dxa"/>
            <w:gridSpan w:val="3"/>
          </w:tcPr>
          <w:p w14:paraId="67F3CDA8"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proofErr w:type="spellStart"/>
            <w:r w:rsidRPr="00981B84">
              <w:rPr>
                <w:rFonts w:asciiTheme="minorHAnsi" w:hAnsiTheme="minorHAnsi" w:cstheme="minorHAnsi"/>
                <w:b/>
                <w:bCs/>
                <w:sz w:val="20"/>
                <w:szCs w:val="20"/>
                <w:lang w:val="cs-CZ"/>
              </w:rPr>
              <w:t>SankeyMATIC</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 bezplatný webový software pro vytváření </w:t>
            </w:r>
            <w:proofErr w:type="spellStart"/>
            <w:r w:rsidRPr="00981B84">
              <w:rPr>
                <w:rFonts w:asciiTheme="minorHAnsi" w:hAnsiTheme="minorHAnsi" w:cstheme="minorHAnsi"/>
                <w:sz w:val="20"/>
                <w:szCs w:val="20"/>
                <w:lang w:val="cs-CZ"/>
              </w:rPr>
              <w:t>Sankeyových</w:t>
            </w:r>
            <w:proofErr w:type="spellEnd"/>
            <w:r w:rsidRPr="00981B84">
              <w:rPr>
                <w:rFonts w:asciiTheme="minorHAnsi" w:hAnsiTheme="minorHAnsi" w:cstheme="minorHAnsi"/>
                <w:sz w:val="20"/>
                <w:szCs w:val="20"/>
                <w:lang w:val="cs-CZ"/>
              </w:rPr>
              <w:t xml:space="preserve"> diagramů; slouží k vizualizaci intenzity toků a ztrát v systémech.</w:t>
            </w:r>
          </w:p>
          <w:p w14:paraId="0F259CD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proofErr w:type="spellStart"/>
            <w:r w:rsidRPr="00981B84">
              <w:rPr>
                <w:rFonts w:asciiTheme="minorHAnsi" w:hAnsiTheme="minorHAnsi" w:cstheme="minorHAnsi"/>
                <w:b/>
                <w:bCs/>
                <w:sz w:val="20"/>
                <w:szCs w:val="20"/>
                <w:lang w:val="cs-CZ"/>
              </w:rPr>
              <w:t>Circular</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Economy</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Canvas</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Cheat</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Sheet</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Vizuální reference pro identifikaci strategií uzavírání smyček relevantních pro malé a střední podniky a místní výrobní systémy.</w:t>
            </w:r>
          </w:p>
          <w:p w14:paraId="30FFCDA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lastRenderedPageBreak/>
              <w:t>Příručka „</w:t>
            </w:r>
            <w:proofErr w:type="spellStart"/>
            <w:r w:rsidRPr="00981B84">
              <w:rPr>
                <w:rFonts w:asciiTheme="minorHAnsi" w:hAnsiTheme="minorHAnsi" w:cstheme="minorHAnsi"/>
                <w:b/>
                <w:bCs/>
                <w:sz w:val="20"/>
                <w:szCs w:val="20"/>
                <w:lang w:val="cs-CZ"/>
              </w:rPr>
              <w:t>Industrial</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Symbiosis</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for</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SMEs</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(Ellen </w:t>
            </w:r>
            <w:proofErr w:type="spellStart"/>
            <w:r w:rsidRPr="00981B84">
              <w:rPr>
                <w:rFonts w:asciiTheme="minorHAnsi" w:hAnsiTheme="minorHAnsi" w:cstheme="minorHAnsi"/>
                <w:sz w:val="20"/>
                <w:szCs w:val="20"/>
                <w:lang w:val="cs-CZ"/>
              </w:rPr>
              <w:t>MacArthur</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Foundation</w:t>
            </w:r>
            <w:proofErr w:type="spellEnd"/>
            <w:r w:rsidRPr="00981B84">
              <w:rPr>
                <w:rFonts w:asciiTheme="minorHAnsi" w:hAnsiTheme="minorHAnsi" w:cstheme="minorHAnsi"/>
                <w:sz w:val="20"/>
                <w:szCs w:val="20"/>
                <w:lang w:val="cs-CZ"/>
              </w:rPr>
              <w:t>, 2024) – Primární četba, která vysvětluje klíčové strategie IS, praktické kroky a případové studie přizpůsobené malým a středním podnikům.</w:t>
            </w:r>
          </w:p>
        </w:tc>
      </w:tr>
      <w:tr w:rsidR="00975E7B" w:rsidRPr="00291501" w14:paraId="68243F3F" w14:textId="77777777" w:rsidTr="00F871A4">
        <w:tc>
          <w:tcPr>
            <w:tcW w:w="9634" w:type="dxa"/>
            <w:gridSpan w:val="4"/>
          </w:tcPr>
          <w:p w14:paraId="6CEA008E" w14:textId="10717A23" w:rsidR="00975E7B" w:rsidRPr="00981B84" w:rsidRDefault="00975E7B" w:rsidP="00311114">
            <w:pPr>
              <w:rPr>
                <w:rFonts w:cstheme="minorHAnsi"/>
                <w:sz w:val="20"/>
                <w:szCs w:val="20"/>
                <w:lang w:val="cs-CZ"/>
              </w:rPr>
            </w:pPr>
            <w:r w:rsidRPr="00981B84">
              <w:rPr>
                <w:rFonts w:cstheme="minorHAnsi"/>
                <w:sz w:val="20"/>
                <w:szCs w:val="20"/>
                <w:lang w:val="cs-CZ"/>
              </w:rPr>
              <w:lastRenderedPageBreak/>
              <w:t>*</w:t>
            </w:r>
            <w:proofErr w:type="spellStart"/>
            <w:r w:rsidRPr="00981B84">
              <w:rPr>
                <w:rFonts w:cstheme="minorHAnsi"/>
                <w:sz w:val="20"/>
                <w:szCs w:val="20"/>
                <w:lang w:val="cs-CZ"/>
              </w:rPr>
              <w:t>SankeyMATIC</w:t>
            </w:r>
            <w:proofErr w:type="spellEnd"/>
            <w:r w:rsidRPr="00981B84">
              <w:rPr>
                <w:rFonts w:cstheme="minorHAnsi"/>
                <w:sz w:val="20"/>
                <w:szCs w:val="20"/>
                <w:lang w:val="cs-CZ"/>
              </w:rPr>
              <w:t xml:space="preserve"> je webový nástroj, který umožňuje vytvářet a přizpůsobovat přehledné diagramy toků.</w:t>
            </w:r>
          </w:p>
        </w:tc>
      </w:tr>
      <w:tr w:rsidR="007D0D65" w:rsidRPr="00981B84" w14:paraId="49AEC4CF" w14:textId="77777777" w:rsidTr="00F871A4">
        <w:tc>
          <w:tcPr>
            <w:tcW w:w="9634" w:type="dxa"/>
            <w:gridSpan w:val="4"/>
          </w:tcPr>
          <w:p w14:paraId="519B30D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Souhrnné hodnocení</w:t>
            </w:r>
          </w:p>
        </w:tc>
      </w:tr>
      <w:tr w:rsidR="007D0D65" w:rsidRPr="00981B84" w14:paraId="4A0DCF0C" w14:textId="77777777" w:rsidTr="00F871A4">
        <w:tc>
          <w:tcPr>
            <w:tcW w:w="4531" w:type="dxa"/>
            <w:gridSpan w:val="3"/>
          </w:tcPr>
          <w:p w14:paraId="50C12552" w14:textId="77777777" w:rsidR="007D0D65" w:rsidRPr="00981B84" w:rsidRDefault="007D0D65" w:rsidP="00311114">
            <w:pPr>
              <w:rPr>
                <w:rFonts w:cstheme="minorHAnsi"/>
                <w:sz w:val="20"/>
                <w:szCs w:val="20"/>
                <w:lang w:val="cs-CZ"/>
              </w:rPr>
            </w:pPr>
          </w:p>
        </w:tc>
        <w:tc>
          <w:tcPr>
            <w:tcW w:w="5103" w:type="dxa"/>
          </w:tcPr>
          <w:p w14:paraId="1CC198C0" w14:textId="77777777" w:rsidR="007D0D65" w:rsidRPr="00981B84" w:rsidRDefault="007D0D65" w:rsidP="00311114">
            <w:pPr>
              <w:rPr>
                <w:rFonts w:cstheme="minorHAnsi"/>
                <w:sz w:val="20"/>
                <w:szCs w:val="20"/>
                <w:lang w:val="cs-CZ"/>
              </w:rPr>
            </w:pPr>
          </w:p>
        </w:tc>
      </w:tr>
      <w:tr w:rsidR="007D0D65" w:rsidRPr="00981B84" w14:paraId="642B25E5" w14:textId="77777777" w:rsidTr="00F871A4">
        <w:tc>
          <w:tcPr>
            <w:tcW w:w="9634" w:type="dxa"/>
            <w:gridSpan w:val="4"/>
          </w:tcPr>
          <w:p w14:paraId="0ECCDC46"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Složky hodnocení:</w:t>
            </w:r>
          </w:p>
        </w:tc>
      </w:tr>
      <w:tr w:rsidR="007D0D65" w:rsidRPr="00291501" w14:paraId="3897A477" w14:textId="77777777" w:rsidTr="00F871A4">
        <w:tc>
          <w:tcPr>
            <w:tcW w:w="562" w:type="dxa"/>
          </w:tcPr>
          <w:p w14:paraId="6659B26F" w14:textId="77777777" w:rsidR="007D0D65" w:rsidRPr="00981B84" w:rsidRDefault="007D0D65" w:rsidP="00291501">
            <w:pPr>
              <w:pStyle w:val="Odstavecseseznamem"/>
              <w:numPr>
                <w:ilvl w:val="0"/>
                <w:numId w:val="2"/>
              </w:numPr>
              <w:jc w:val="both"/>
              <w:rPr>
                <w:rFonts w:cstheme="minorHAnsi"/>
                <w:sz w:val="20"/>
                <w:szCs w:val="20"/>
                <w:lang w:val="cs-CZ"/>
              </w:rPr>
            </w:pPr>
          </w:p>
        </w:tc>
        <w:tc>
          <w:tcPr>
            <w:tcW w:w="9072" w:type="dxa"/>
            <w:gridSpan w:val="3"/>
          </w:tcPr>
          <w:p w14:paraId="1A1F29EA" w14:textId="77777777" w:rsidR="007D0D65" w:rsidRPr="00981B84" w:rsidRDefault="007D0D65" w:rsidP="00311114">
            <w:pPr>
              <w:pStyle w:val="Normlnweb"/>
              <w:spacing w:before="20" w:beforeAutospacing="0" w:after="20" w:afterAutospacing="0"/>
              <w:ind w:left="-39"/>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Praktický artefakt: </w:t>
            </w:r>
            <w:r w:rsidRPr="00981B84">
              <w:rPr>
                <w:rFonts w:asciiTheme="minorHAnsi" w:hAnsiTheme="minorHAnsi" w:cstheme="minorHAnsi"/>
                <w:bCs/>
                <w:sz w:val="20"/>
                <w:szCs w:val="20"/>
                <w:lang w:val="cs-CZ"/>
              </w:rPr>
              <w:t>Vytvoření mapy toku zdrojů (</w:t>
            </w:r>
            <w:proofErr w:type="spellStart"/>
            <w:r w:rsidRPr="00981B84">
              <w:rPr>
                <w:rFonts w:asciiTheme="minorHAnsi" w:hAnsiTheme="minorHAnsi" w:cstheme="minorHAnsi"/>
                <w:bCs/>
                <w:sz w:val="20"/>
                <w:szCs w:val="20"/>
                <w:lang w:val="cs-CZ"/>
              </w:rPr>
              <w:t>Sankeyho</w:t>
            </w:r>
            <w:proofErr w:type="spellEnd"/>
            <w:r w:rsidRPr="00981B84">
              <w:rPr>
                <w:rFonts w:asciiTheme="minorHAnsi" w:hAnsiTheme="minorHAnsi" w:cstheme="minorHAnsi"/>
                <w:bCs/>
                <w:sz w:val="20"/>
                <w:szCs w:val="20"/>
                <w:lang w:val="cs-CZ"/>
              </w:rPr>
              <w:t xml:space="preserve"> diagram) ilustrující toky materiálů a/nebo energie konkrétního procesu nebo zařízení.</w:t>
            </w:r>
          </w:p>
        </w:tc>
      </w:tr>
      <w:tr w:rsidR="007D0D65" w:rsidRPr="00291501" w14:paraId="11C76D71" w14:textId="77777777" w:rsidTr="00F871A4">
        <w:tc>
          <w:tcPr>
            <w:tcW w:w="562" w:type="dxa"/>
          </w:tcPr>
          <w:p w14:paraId="2C8D3463" w14:textId="77777777" w:rsidR="007D0D65" w:rsidRPr="00981B84" w:rsidRDefault="007D0D65" w:rsidP="00291501">
            <w:pPr>
              <w:pStyle w:val="Odstavecseseznamem"/>
              <w:numPr>
                <w:ilvl w:val="0"/>
                <w:numId w:val="2"/>
              </w:numPr>
              <w:jc w:val="both"/>
              <w:rPr>
                <w:rFonts w:cstheme="minorHAnsi"/>
                <w:sz w:val="20"/>
                <w:szCs w:val="20"/>
                <w:lang w:val="cs-CZ"/>
              </w:rPr>
            </w:pPr>
          </w:p>
        </w:tc>
        <w:tc>
          <w:tcPr>
            <w:tcW w:w="9072" w:type="dxa"/>
            <w:gridSpan w:val="3"/>
          </w:tcPr>
          <w:p w14:paraId="401F748F" w14:textId="74678FC5"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r w:rsidRPr="00981B84">
              <w:rPr>
                <w:rFonts w:asciiTheme="minorHAnsi" w:hAnsiTheme="minorHAnsi" w:cstheme="minorHAnsi"/>
                <w:sz w:val="20"/>
                <w:szCs w:val="20"/>
                <w:lang w:val="cs-CZ"/>
              </w:rPr>
              <w:t xml:space="preserve">Ústní </w:t>
            </w:r>
            <w:r w:rsidR="00DB0D68" w:rsidRPr="00981B84">
              <w:rPr>
                <w:rFonts w:asciiTheme="minorHAnsi" w:hAnsiTheme="minorHAnsi" w:cstheme="minorHAnsi"/>
                <w:sz w:val="20"/>
                <w:szCs w:val="20"/>
                <w:lang w:val="cs-CZ"/>
              </w:rPr>
              <w:t xml:space="preserve">zkouška – </w:t>
            </w:r>
            <w:r w:rsidRPr="00981B84">
              <w:rPr>
                <w:rFonts w:asciiTheme="minorHAnsi" w:hAnsiTheme="minorHAnsi" w:cstheme="minorHAnsi"/>
                <w:bCs/>
                <w:sz w:val="20"/>
                <w:szCs w:val="20"/>
                <w:lang w:val="cs-CZ"/>
              </w:rPr>
              <w:t>krátký strukturovaný rozhovor, během kterého student představí a zdůvodní svůj diagram, odpoví na doplňující otázky a prokáže porozumění klíčovým pojmům CE/IS.</w:t>
            </w:r>
          </w:p>
        </w:tc>
      </w:tr>
      <w:tr w:rsidR="007D0D65" w:rsidRPr="00291501" w14:paraId="13550B02" w14:textId="77777777" w:rsidTr="00F871A4">
        <w:tc>
          <w:tcPr>
            <w:tcW w:w="4531" w:type="dxa"/>
            <w:gridSpan w:val="3"/>
          </w:tcPr>
          <w:p w14:paraId="2ABE3336" w14:textId="77777777" w:rsidR="007D0D65" w:rsidRPr="00981B84" w:rsidRDefault="007D0D65" w:rsidP="00311114">
            <w:pPr>
              <w:rPr>
                <w:rFonts w:cstheme="minorHAnsi"/>
                <w:sz w:val="20"/>
                <w:szCs w:val="20"/>
                <w:lang w:val="cs-CZ"/>
              </w:rPr>
            </w:pPr>
          </w:p>
        </w:tc>
        <w:tc>
          <w:tcPr>
            <w:tcW w:w="5103" w:type="dxa"/>
          </w:tcPr>
          <w:p w14:paraId="5DBF6A12" w14:textId="77777777" w:rsidR="007D0D65" w:rsidRPr="00981B84" w:rsidRDefault="007D0D65" w:rsidP="00311114">
            <w:pPr>
              <w:pStyle w:val="Normlnweb"/>
              <w:rPr>
                <w:rFonts w:asciiTheme="minorHAnsi" w:hAnsiTheme="minorHAnsi" w:cstheme="minorHAnsi"/>
                <w:lang w:val="cs-CZ"/>
              </w:rPr>
            </w:pPr>
          </w:p>
        </w:tc>
      </w:tr>
      <w:tr w:rsidR="007D0D65" w:rsidRPr="00981B84" w14:paraId="7B9B325E" w14:textId="77777777" w:rsidTr="00F871A4">
        <w:tc>
          <w:tcPr>
            <w:tcW w:w="4531" w:type="dxa"/>
            <w:gridSpan w:val="3"/>
          </w:tcPr>
          <w:p w14:paraId="409416BB"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Metodika hodnocení:</w:t>
            </w:r>
          </w:p>
        </w:tc>
        <w:tc>
          <w:tcPr>
            <w:tcW w:w="5103" w:type="dxa"/>
          </w:tcPr>
          <w:p w14:paraId="0C38D6F5" w14:textId="77777777" w:rsidR="007D0D65" w:rsidRPr="00981B84" w:rsidRDefault="007D0D65" w:rsidP="00311114">
            <w:pPr>
              <w:pStyle w:val="Normlnweb"/>
              <w:rPr>
                <w:rStyle w:val="Siln"/>
                <w:rFonts w:asciiTheme="minorHAnsi" w:eastAsiaTheme="majorEastAsia" w:hAnsiTheme="minorHAnsi" w:cstheme="minorHAnsi"/>
                <w:lang w:val="cs-CZ"/>
              </w:rPr>
            </w:pPr>
          </w:p>
        </w:tc>
      </w:tr>
      <w:tr w:rsidR="007D0D65" w:rsidRPr="00291501" w14:paraId="57A7E2EE" w14:textId="77777777" w:rsidTr="00F871A4">
        <w:tc>
          <w:tcPr>
            <w:tcW w:w="562" w:type="dxa"/>
          </w:tcPr>
          <w:p w14:paraId="0BE8374A" w14:textId="77777777" w:rsidR="007D0D65" w:rsidRPr="00981B84" w:rsidRDefault="007D0D65" w:rsidP="00311114">
            <w:pPr>
              <w:rPr>
                <w:rFonts w:cstheme="minorHAnsi"/>
                <w:sz w:val="20"/>
                <w:szCs w:val="20"/>
                <w:lang w:val="cs-CZ"/>
              </w:rPr>
            </w:pPr>
          </w:p>
        </w:tc>
        <w:tc>
          <w:tcPr>
            <w:tcW w:w="9072" w:type="dxa"/>
            <w:gridSpan w:val="3"/>
          </w:tcPr>
          <w:p w14:paraId="669DBE2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Diagram zdrojů je hodnocen pomocí 20bodové stupnice, která posuzuje přesnost dat, srozumitelnost, vizuální účinnost a interpretaci.</w:t>
            </w:r>
          </w:p>
          <w:p w14:paraId="4C95388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Ústní zkouška testuje koncepční porozumění, komunikaci a schopnost aplikovat principy v reálných kontextech.</w:t>
            </w:r>
          </w:p>
          <w:p w14:paraId="13A5B89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Obě složky musí být splněny uspokojivě, aby bylo možné získat odznak modulu a kredity ECVET.</w:t>
            </w:r>
          </w:p>
        </w:tc>
      </w:tr>
      <w:tr w:rsidR="007D0D65" w:rsidRPr="00291501" w14:paraId="1299FF68" w14:textId="77777777" w:rsidTr="00F871A4">
        <w:tc>
          <w:tcPr>
            <w:tcW w:w="4531" w:type="dxa"/>
            <w:gridSpan w:val="3"/>
          </w:tcPr>
          <w:p w14:paraId="5EB9AF62" w14:textId="77777777" w:rsidR="007D0D65" w:rsidRPr="00981B84" w:rsidRDefault="007D0D65" w:rsidP="00311114">
            <w:pPr>
              <w:rPr>
                <w:rFonts w:cstheme="minorHAnsi"/>
                <w:sz w:val="20"/>
                <w:szCs w:val="20"/>
                <w:lang w:val="cs-CZ"/>
              </w:rPr>
            </w:pPr>
          </w:p>
        </w:tc>
        <w:tc>
          <w:tcPr>
            <w:tcW w:w="5103" w:type="dxa"/>
          </w:tcPr>
          <w:p w14:paraId="148A2429" w14:textId="77777777" w:rsidR="007D0D65" w:rsidRPr="00981B84" w:rsidRDefault="007D0D65" w:rsidP="00311114">
            <w:pPr>
              <w:rPr>
                <w:rFonts w:cstheme="minorHAnsi"/>
                <w:sz w:val="20"/>
                <w:szCs w:val="20"/>
                <w:lang w:val="cs-CZ"/>
              </w:rPr>
            </w:pPr>
          </w:p>
        </w:tc>
      </w:tr>
      <w:tr w:rsidR="007D0D65" w:rsidRPr="00981B84" w14:paraId="33EF56B1" w14:textId="77777777" w:rsidTr="00F871A4">
        <w:tc>
          <w:tcPr>
            <w:tcW w:w="9634" w:type="dxa"/>
            <w:gridSpan w:val="4"/>
          </w:tcPr>
          <w:p w14:paraId="38E7E956"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lang w:val="cs-CZ"/>
              </w:rPr>
              <w:t>Důkazy pro hodnocení zahrnují:</w:t>
            </w:r>
          </w:p>
        </w:tc>
      </w:tr>
      <w:tr w:rsidR="007D0D65" w:rsidRPr="00291501" w14:paraId="2ED8BE6E" w14:textId="77777777" w:rsidTr="00F871A4">
        <w:tc>
          <w:tcPr>
            <w:tcW w:w="562" w:type="dxa"/>
          </w:tcPr>
          <w:p w14:paraId="7FDDA4F4" w14:textId="77777777" w:rsidR="007D0D65" w:rsidRPr="00981B84" w:rsidRDefault="007D0D65" w:rsidP="00311114">
            <w:pPr>
              <w:rPr>
                <w:rFonts w:cstheme="minorHAnsi"/>
                <w:sz w:val="20"/>
                <w:szCs w:val="20"/>
                <w:lang w:val="cs-CZ"/>
              </w:rPr>
            </w:pPr>
          </w:p>
        </w:tc>
        <w:tc>
          <w:tcPr>
            <w:tcW w:w="9072" w:type="dxa"/>
            <w:gridSpan w:val="3"/>
          </w:tcPr>
          <w:p w14:paraId="750E30F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Odevzdaný </w:t>
            </w:r>
            <w:proofErr w:type="spellStart"/>
            <w:r w:rsidRPr="00981B84">
              <w:rPr>
                <w:rFonts w:asciiTheme="minorHAnsi" w:hAnsiTheme="minorHAnsi" w:cstheme="minorHAnsi"/>
                <w:bCs/>
                <w:sz w:val="20"/>
                <w:szCs w:val="20"/>
                <w:lang w:val="cs-CZ"/>
              </w:rPr>
              <w:t>Sankeyův</w:t>
            </w:r>
            <w:proofErr w:type="spellEnd"/>
            <w:r w:rsidRPr="00981B84">
              <w:rPr>
                <w:rFonts w:asciiTheme="minorHAnsi" w:hAnsiTheme="minorHAnsi" w:cstheme="minorHAnsi"/>
                <w:bCs/>
                <w:sz w:val="20"/>
                <w:szCs w:val="20"/>
                <w:lang w:val="cs-CZ"/>
              </w:rPr>
              <w:t xml:space="preserve"> diagram (ve formátu PDF nebo obrázku)</w:t>
            </w:r>
          </w:p>
          <w:p w14:paraId="3C79EF44"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Video/audio záznam ústní zkoušky</w:t>
            </w:r>
          </w:p>
          <w:p w14:paraId="2CDCD4B4"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Vyplněnou hodnotící tabulku s připomínkami mentora/hodnotitele (PDF)</w:t>
            </w:r>
          </w:p>
        </w:tc>
      </w:tr>
      <w:tr w:rsidR="007D0D65" w:rsidRPr="00291501" w14:paraId="0E84D4A4" w14:textId="77777777" w:rsidTr="00F871A4">
        <w:tc>
          <w:tcPr>
            <w:tcW w:w="562" w:type="dxa"/>
          </w:tcPr>
          <w:p w14:paraId="4C0E4EE9" w14:textId="77777777" w:rsidR="007D0D65" w:rsidRPr="00981B84" w:rsidRDefault="007D0D65" w:rsidP="00311114">
            <w:pPr>
              <w:rPr>
                <w:rFonts w:cstheme="minorHAnsi"/>
                <w:sz w:val="20"/>
                <w:szCs w:val="20"/>
                <w:lang w:val="cs-CZ"/>
              </w:rPr>
            </w:pPr>
          </w:p>
        </w:tc>
        <w:tc>
          <w:tcPr>
            <w:tcW w:w="9072" w:type="dxa"/>
            <w:gridSpan w:val="3"/>
          </w:tcPr>
          <w:p w14:paraId="5BF62F63"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p>
        </w:tc>
      </w:tr>
      <w:tr w:rsidR="007D0D65" w:rsidRPr="00981B84" w14:paraId="230C0899" w14:textId="77777777" w:rsidTr="00F871A4">
        <w:tc>
          <w:tcPr>
            <w:tcW w:w="9634" w:type="dxa"/>
            <w:gridSpan w:val="4"/>
          </w:tcPr>
          <w:p w14:paraId="18DE4BBB"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lang w:val="cs-CZ"/>
              </w:rPr>
            </w:pPr>
            <w:r w:rsidRPr="00981B84">
              <w:rPr>
                <w:rFonts w:asciiTheme="minorHAnsi" w:hAnsiTheme="minorHAnsi" w:cstheme="minorHAnsi"/>
                <w:b/>
                <w:bCs/>
                <w:lang w:val="cs-CZ"/>
              </w:rPr>
              <w:t>Bibliografie</w:t>
            </w:r>
          </w:p>
        </w:tc>
      </w:tr>
      <w:tr w:rsidR="007D0D65" w:rsidRPr="00291501" w14:paraId="3A02F23B" w14:textId="77777777" w:rsidTr="00F871A4">
        <w:tc>
          <w:tcPr>
            <w:tcW w:w="562" w:type="dxa"/>
          </w:tcPr>
          <w:p w14:paraId="1FB289E2" w14:textId="77777777" w:rsidR="007D0D65" w:rsidRPr="00981B84" w:rsidRDefault="007D0D65" w:rsidP="00311114">
            <w:pPr>
              <w:rPr>
                <w:rFonts w:cstheme="minorHAnsi"/>
                <w:sz w:val="20"/>
                <w:szCs w:val="20"/>
                <w:lang w:val="cs-CZ"/>
              </w:rPr>
            </w:pPr>
          </w:p>
        </w:tc>
        <w:tc>
          <w:tcPr>
            <w:tcW w:w="9072" w:type="dxa"/>
            <w:gridSpan w:val="3"/>
          </w:tcPr>
          <w:p w14:paraId="1F6074B3"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Baas L.W., </w:t>
            </w:r>
            <w:proofErr w:type="spellStart"/>
            <w:r w:rsidRPr="00981B84">
              <w:rPr>
                <w:rFonts w:asciiTheme="minorHAnsi" w:hAnsiTheme="minorHAnsi" w:cstheme="minorHAnsi"/>
                <w:bCs/>
                <w:sz w:val="20"/>
                <w:szCs w:val="20"/>
                <w:lang w:val="cs-CZ"/>
              </w:rPr>
              <w:t>Boons</w:t>
            </w:r>
            <w:proofErr w:type="spellEnd"/>
            <w:r w:rsidRPr="00981B84">
              <w:rPr>
                <w:rFonts w:asciiTheme="minorHAnsi" w:hAnsiTheme="minorHAnsi" w:cstheme="minorHAnsi"/>
                <w:bCs/>
                <w:sz w:val="20"/>
                <w:szCs w:val="20"/>
                <w:lang w:val="cs-CZ"/>
              </w:rPr>
              <w:t xml:space="preserve"> F.A. (2004). Projekt průmyslové ekologie v praxi: zkoumání hranic úrovní rozhodování v regionálních průmyslových systémech. J </w:t>
            </w:r>
            <w:proofErr w:type="spellStart"/>
            <w:r w:rsidRPr="00981B84">
              <w:rPr>
                <w:rFonts w:asciiTheme="minorHAnsi" w:hAnsiTheme="minorHAnsi" w:cstheme="minorHAnsi"/>
                <w:bCs/>
                <w:sz w:val="20"/>
                <w:szCs w:val="20"/>
                <w:lang w:val="cs-CZ"/>
              </w:rPr>
              <w:t>Clean</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Prod</w:t>
            </w:r>
            <w:proofErr w:type="spellEnd"/>
            <w:r w:rsidRPr="00981B84">
              <w:rPr>
                <w:rFonts w:asciiTheme="minorHAnsi" w:hAnsiTheme="minorHAnsi" w:cstheme="minorHAnsi"/>
                <w:bCs/>
                <w:sz w:val="20"/>
                <w:szCs w:val="20"/>
                <w:lang w:val="cs-CZ"/>
              </w:rPr>
              <w:t xml:space="preserve"> 12(8–10):1073–1085. </w:t>
            </w:r>
          </w:p>
          <w:p w14:paraId="5269C973"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Bassi F., José G. </w:t>
            </w:r>
            <w:proofErr w:type="spellStart"/>
            <w:r w:rsidRPr="00981B84">
              <w:rPr>
                <w:rFonts w:asciiTheme="minorHAnsi" w:hAnsiTheme="minorHAnsi" w:cstheme="minorHAnsi"/>
                <w:bCs/>
                <w:sz w:val="20"/>
                <w:szCs w:val="20"/>
                <w:lang w:val="cs-CZ"/>
              </w:rPr>
              <w:t>Dias</w:t>
            </w:r>
            <w:proofErr w:type="spellEnd"/>
            <w:r w:rsidRPr="00981B84">
              <w:rPr>
                <w:rFonts w:asciiTheme="minorHAnsi" w:hAnsiTheme="minorHAnsi" w:cstheme="minorHAnsi"/>
                <w:bCs/>
                <w:sz w:val="20"/>
                <w:szCs w:val="20"/>
                <w:lang w:val="cs-CZ"/>
              </w:rPr>
              <w:t xml:space="preserve">. (2019). Využití postupů cirkulární ekonomiky v malých a středních podnicích v EU, </w:t>
            </w:r>
            <w:proofErr w:type="spellStart"/>
            <w:r w:rsidRPr="00981B84">
              <w:rPr>
                <w:rFonts w:asciiTheme="minorHAnsi" w:hAnsiTheme="minorHAnsi" w:cstheme="minorHAnsi"/>
                <w:bCs/>
                <w:sz w:val="20"/>
                <w:szCs w:val="20"/>
                <w:lang w:val="cs-CZ"/>
              </w:rPr>
              <w:t>Resources</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Conservation</w:t>
            </w:r>
            <w:proofErr w:type="spellEnd"/>
            <w:r w:rsidRPr="00981B84">
              <w:rPr>
                <w:rFonts w:asciiTheme="minorHAnsi" w:hAnsiTheme="minorHAnsi" w:cstheme="minorHAnsi"/>
                <w:bCs/>
                <w:sz w:val="20"/>
                <w:szCs w:val="20"/>
                <w:lang w:val="cs-CZ"/>
              </w:rPr>
              <w:t xml:space="preserve"> and Recycling, svazek 146, 523-53.</w:t>
            </w:r>
          </w:p>
          <w:p w14:paraId="3F62132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Bocken</w:t>
            </w:r>
            <w:proofErr w:type="spellEnd"/>
            <w:r w:rsidRPr="00981B84">
              <w:rPr>
                <w:rFonts w:asciiTheme="minorHAnsi" w:hAnsiTheme="minorHAnsi" w:cstheme="minorHAnsi"/>
                <w:bCs/>
                <w:sz w:val="20"/>
                <w:szCs w:val="20"/>
                <w:lang w:val="cs-CZ"/>
              </w:rPr>
              <w:t xml:space="preserve"> N.M., De </w:t>
            </w:r>
            <w:proofErr w:type="spellStart"/>
            <w:r w:rsidRPr="00981B84">
              <w:rPr>
                <w:rFonts w:asciiTheme="minorHAnsi" w:hAnsiTheme="minorHAnsi" w:cstheme="minorHAnsi"/>
                <w:bCs/>
                <w:sz w:val="20"/>
                <w:szCs w:val="20"/>
                <w:lang w:val="cs-CZ"/>
              </w:rPr>
              <w:t>Pauw</w:t>
            </w:r>
            <w:proofErr w:type="spellEnd"/>
            <w:r w:rsidRPr="00981B84">
              <w:rPr>
                <w:rFonts w:asciiTheme="minorHAnsi" w:hAnsiTheme="minorHAnsi" w:cstheme="minorHAnsi"/>
                <w:bCs/>
                <w:sz w:val="20"/>
                <w:szCs w:val="20"/>
                <w:lang w:val="cs-CZ"/>
              </w:rPr>
              <w:t xml:space="preserve"> I., </w:t>
            </w:r>
            <w:proofErr w:type="spellStart"/>
            <w:r w:rsidRPr="00981B84">
              <w:rPr>
                <w:rFonts w:asciiTheme="minorHAnsi" w:hAnsiTheme="minorHAnsi" w:cstheme="minorHAnsi"/>
                <w:bCs/>
                <w:sz w:val="20"/>
                <w:szCs w:val="20"/>
                <w:lang w:val="cs-CZ"/>
              </w:rPr>
              <w:t>Bakker</w:t>
            </w:r>
            <w:proofErr w:type="spellEnd"/>
            <w:r w:rsidRPr="00981B84">
              <w:rPr>
                <w:rFonts w:asciiTheme="minorHAnsi" w:hAnsiTheme="minorHAnsi" w:cstheme="minorHAnsi"/>
                <w:bCs/>
                <w:sz w:val="20"/>
                <w:szCs w:val="20"/>
                <w:lang w:val="cs-CZ"/>
              </w:rPr>
              <w:t xml:space="preserve"> C., Van der </w:t>
            </w:r>
            <w:proofErr w:type="spellStart"/>
            <w:r w:rsidRPr="00981B84">
              <w:rPr>
                <w:rFonts w:asciiTheme="minorHAnsi" w:hAnsiTheme="minorHAnsi" w:cstheme="minorHAnsi"/>
                <w:bCs/>
                <w:sz w:val="20"/>
                <w:szCs w:val="20"/>
                <w:lang w:val="cs-CZ"/>
              </w:rPr>
              <w:t>Grinten</w:t>
            </w:r>
            <w:proofErr w:type="spellEnd"/>
            <w:r w:rsidRPr="00981B84">
              <w:rPr>
                <w:rFonts w:asciiTheme="minorHAnsi" w:hAnsiTheme="minorHAnsi" w:cstheme="minorHAnsi"/>
                <w:bCs/>
                <w:sz w:val="20"/>
                <w:szCs w:val="20"/>
                <w:lang w:val="cs-CZ"/>
              </w:rPr>
              <w:t xml:space="preserve"> B. (2016). Strategie produktového designu a obchodního modelu pro cirkulární ekonomiku. J Ind </w:t>
            </w:r>
            <w:proofErr w:type="spellStart"/>
            <w:r w:rsidRPr="00981B84">
              <w:rPr>
                <w:rFonts w:asciiTheme="minorHAnsi" w:hAnsiTheme="minorHAnsi" w:cstheme="minorHAnsi"/>
                <w:bCs/>
                <w:sz w:val="20"/>
                <w:szCs w:val="20"/>
                <w:lang w:val="cs-CZ"/>
              </w:rPr>
              <w:t>Prod</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Eng</w:t>
            </w:r>
            <w:proofErr w:type="spellEnd"/>
            <w:r w:rsidRPr="00981B84">
              <w:rPr>
                <w:rFonts w:asciiTheme="minorHAnsi" w:hAnsiTheme="minorHAnsi" w:cstheme="minorHAnsi"/>
                <w:bCs/>
                <w:sz w:val="20"/>
                <w:szCs w:val="20"/>
                <w:lang w:val="cs-CZ"/>
              </w:rPr>
              <w:t xml:space="preserve"> 33(5):308–320.</w:t>
            </w:r>
          </w:p>
          <w:p w14:paraId="30847E01"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Chowdhury</w:t>
            </w:r>
            <w:proofErr w:type="spellEnd"/>
            <w:r w:rsidRPr="00981B84">
              <w:rPr>
                <w:rFonts w:asciiTheme="minorHAnsi" w:hAnsiTheme="minorHAnsi" w:cstheme="minorHAnsi"/>
                <w:bCs/>
                <w:sz w:val="20"/>
                <w:szCs w:val="20"/>
                <w:lang w:val="cs-CZ"/>
              </w:rPr>
              <w:t xml:space="preserve"> S., </w:t>
            </w:r>
            <w:proofErr w:type="spellStart"/>
            <w:r w:rsidRPr="00981B84">
              <w:rPr>
                <w:rFonts w:asciiTheme="minorHAnsi" w:hAnsiTheme="minorHAnsi" w:cstheme="minorHAnsi"/>
                <w:bCs/>
                <w:sz w:val="20"/>
                <w:szCs w:val="20"/>
                <w:lang w:val="cs-CZ"/>
              </w:rPr>
              <w:t>Dey</w:t>
            </w:r>
            <w:proofErr w:type="spellEnd"/>
            <w:r w:rsidRPr="00981B84">
              <w:rPr>
                <w:rFonts w:asciiTheme="minorHAnsi" w:hAnsiTheme="minorHAnsi" w:cstheme="minorHAnsi"/>
                <w:bCs/>
                <w:sz w:val="20"/>
                <w:szCs w:val="20"/>
                <w:lang w:val="cs-CZ"/>
              </w:rPr>
              <w:t xml:space="preserve"> P.K., </w:t>
            </w:r>
            <w:proofErr w:type="spellStart"/>
            <w:r w:rsidRPr="00981B84">
              <w:rPr>
                <w:rFonts w:asciiTheme="minorHAnsi" w:hAnsiTheme="minorHAnsi" w:cstheme="minorHAnsi"/>
                <w:bCs/>
                <w:sz w:val="20"/>
                <w:szCs w:val="20"/>
                <w:lang w:val="cs-CZ"/>
              </w:rPr>
              <w:t>Rodríguez-Espíndola</w:t>
            </w:r>
            <w:proofErr w:type="spellEnd"/>
            <w:r w:rsidRPr="00981B84">
              <w:rPr>
                <w:rFonts w:asciiTheme="minorHAnsi" w:hAnsiTheme="minorHAnsi" w:cstheme="minorHAnsi"/>
                <w:bCs/>
                <w:sz w:val="20"/>
                <w:szCs w:val="20"/>
                <w:lang w:val="cs-CZ"/>
              </w:rPr>
              <w:t xml:space="preserve"> O., </w:t>
            </w:r>
            <w:proofErr w:type="spellStart"/>
            <w:r w:rsidRPr="00981B84">
              <w:rPr>
                <w:rFonts w:asciiTheme="minorHAnsi" w:hAnsiTheme="minorHAnsi" w:cstheme="minorHAnsi"/>
                <w:bCs/>
                <w:sz w:val="20"/>
                <w:szCs w:val="20"/>
                <w:lang w:val="cs-CZ"/>
              </w:rPr>
              <w:t>Parkes</w:t>
            </w:r>
            <w:proofErr w:type="spellEnd"/>
            <w:r w:rsidRPr="00981B84">
              <w:rPr>
                <w:rFonts w:asciiTheme="minorHAnsi" w:hAnsiTheme="minorHAnsi" w:cstheme="minorHAnsi"/>
                <w:bCs/>
                <w:sz w:val="20"/>
                <w:szCs w:val="20"/>
                <w:lang w:val="cs-CZ"/>
              </w:rPr>
              <w:t xml:space="preserve"> G., Anh </w:t>
            </w:r>
            <w:proofErr w:type="spellStart"/>
            <w:r w:rsidRPr="00981B84">
              <w:rPr>
                <w:rFonts w:asciiTheme="minorHAnsi" w:hAnsiTheme="minorHAnsi" w:cstheme="minorHAnsi"/>
                <w:bCs/>
                <w:sz w:val="20"/>
                <w:szCs w:val="20"/>
                <w:lang w:val="cs-CZ"/>
              </w:rPr>
              <w:t>Tuyet</w:t>
            </w:r>
            <w:proofErr w:type="spellEnd"/>
            <w:r w:rsidRPr="00981B84">
              <w:rPr>
                <w:rFonts w:asciiTheme="minorHAnsi" w:hAnsiTheme="minorHAnsi" w:cstheme="minorHAnsi"/>
                <w:bCs/>
                <w:sz w:val="20"/>
                <w:szCs w:val="20"/>
                <w:lang w:val="cs-CZ"/>
              </w:rPr>
              <w:t xml:space="preserve"> N.T., Long D.D., Phuong Ha T. (2022). Dopad organizačních faktorů na postupy cirkulární ekonomiky a udržitelnou výkonnost malých a středních podniků ve Vietnamu.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of Business </w:t>
            </w:r>
            <w:proofErr w:type="spellStart"/>
            <w:r w:rsidRPr="00981B84">
              <w:rPr>
                <w:rFonts w:asciiTheme="minorHAnsi" w:hAnsiTheme="minorHAnsi" w:cstheme="minorHAnsi"/>
                <w:bCs/>
                <w:sz w:val="20"/>
                <w:szCs w:val="20"/>
                <w:lang w:val="cs-CZ"/>
              </w:rPr>
              <w:t>Research</w:t>
            </w:r>
            <w:proofErr w:type="spellEnd"/>
            <w:r w:rsidRPr="00981B84">
              <w:rPr>
                <w:rFonts w:asciiTheme="minorHAnsi" w:hAnsiTheme="minorHAnsi" w:cstheme="minorHAnsi"/>
                <w:bCs/>
                <w:sz w:val="20"/>
                <w:szCs w:val="20"/>
                <w:lang w:val="cs-CZ"/>
              </w:rPr>
              <w:t>, svazek 147, 362–378.</w:t>
            </w:r>
          </w:p>
          <w:p w14:paraId="65E2BBD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Domenech</w:t>
            </w:r>
            <w:proofErr w:type="spellEnd"/>
            <w:r w:rsidRPr="00981B84">
              <w:rPr>
                <w:rFonts w:asciiTheme="minorHAnsi" w:hAnsiTheme="minorHAnsi" w:cstheme="minorHAnsi"/>
                <w:bCs/>
                <w:sz w:val="20"/>
                <w:szCs w:val="20"/>
                <w:lang w:val="cs-CZ"/>
              </w:rPr>
              <w:t xml:space="preserve"> T., </w:t>
            </w:r>
            <w:proofErr w:type="spellStart"/>
            <w:r w:rsidRPr="00981B84">
              <w:rPr>
                <w:rFonts w:asciiTheme="minorHAnsi" w:hAnsiTheme="minorHAnsi" w:cstheme="minorHAnsi"/>
                <w:bCs/>
                <w:sz w:val="20"/>
                <w:szCs w:val="20"/>
                <w:lang w:val="cs-CZ"/>
              </w:rPr>
              <w:t>Bleischwitz</w:t>
            </w:r>
            <w:proofErr w:type="spellEnd"/>
            <w:r w:rsidRPr="00981B84">
              <w:rPr>
                <w:rFonts w:asciiTheme="minorHAnsi" w:hAnsiTheme="minorHAnsi" w:cstheme="minorHAnsi"/>
                <w:bCs/>
                <w:sz w:val="20"/>
                <w:szCs w:val="20"/>
                <w:lang w:val="cs-CZ"/>
              </w:rPr>
              <w:t xml:space="preserve"> R., </w:t>
            </w:r>
            <w:proofErr w:type="spellStart"/>
            <w:r w:rsidRPr="00981B84">
              <w:rPr>
                <w:rFonts w:asciiTheme="minorHAnsi" w:hAnsiTheme="minorHAnsi" w:cstheme="minorHAnsi"/>
                <w:bCs/>
                <w:sz w:val="20"/>
                <w:szCs w:val="20"/>
                <w:lang w:val="cs-CZ"/>
              </w:rPr>
              <w:t>Doranova</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Panayotopoulos</w:t>
            </w:r>
            <w:proofErr w:type="spellEnd"/>
            <w:r w:rsidRPr="00981B84">
              <w:rPr>
                <w:rFonts w:asciiTheme="minorHAnsi" w:hAnsiTheme="minorHAnsi" w:cstheme="minorHAnsi"/>
                <w:bCs/>
                <w:sz w:val="20"/>
                <w:szCs w:val="20"/>
                <w:lang w:val="cs-CZ"/>
              </w:rPr>
              <w:t xml:space="preserve"> D., Roman L. (2019). Mapování rozvoje průmyslové symbiózy v Evropě – typologie sítí, charakteristiky, výkonnost a přínos pro cirkulární ekonomiku. </w:t>
            </w:r>
            <w:proofErr w:type="spellStart"/>
            <w:r w:rsidRPr="00981B84">
              <w:rPr>
                <w:rFonts w:asciiTheme="minorHAnsi" w:hAnsiTheme="minorHAnsi" w:cstheme="minorHAnsi"/>
                <w:bCs/>
                <w:sz w:val="20"/>
                <w:szCs w:val="20"/>
                <w:lang w:val="cs-CZ"/>
              </w:rPr>
              <w:t>Resour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Conserv</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Recycl</w:t>
            </w:r>
            <w:proofErr w:type="spellEnd"/>
            <w:r w:rsidRPr="00981B84">
              <w:rPr>
                <w:rFonts w:asciiTheme="minorHAnsi" w:hAnsiTheme="minorHAnsi" w:cstheme="minorHAnsi"/>
                <w:bCs/>
                <w:sz w:val="20"/>
                <w:szCs w:val="20"/>
                <w:lang w:val="cs-CZ"/>
              </w:rPr>
              <w:t xml:space="preserve"> 141:76–98. </w:t>
            </w:r>
          </w:p>
          <w:p w14:paraId="464DDC69"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Godina</w:t>
            </w:r>
            <w:proofErr w:type="spellEnd"/>
            <w:r w:rsidRPr="00981B84">
              <w:rPr>
                <w:rFonts w:asciiTheme="minorHAnsi" w:hAnsiTheme="minorHAnsi" w:cstheme="minorHAnsi"/>
                <w:bCs/>
                <w:sz w:val="20"/>
                <w:szCs w:val="20"/>
                <w:lang w:val="cs-CZ"/>
              </w:rPr>
              <w:t xml:space="preserve"> R., </w:t>
            </w:r>
            <w:proofErr w:type="spellStart"/>
            <w:r w:rsidRPr="00981B84">
              <w:rPr>
                <w:rFonts w:asciiTheme="minorHAnsi" w:hAnsiTheme="minorHAnsi" w:cstheme="minorHAnsi"/>
                <w:bCs/>
                <w:sz w:val="20"/>
                <w:szCs w:val="20"/>
                <w:lang w:val="cs-CZ"/>
              </w:rPr>
              <w:t>Azevedo</w:t>
            </w:r>
            <w:proofErr w:type="spellEnd"/>
            <w:r w:rsidRPr="00981B84">
              <w:rPr>
                <w:rFonts w:asciiTheme="minorHAnsi" w:hAnsiTheme="minorHAnsi" w:cstheme="minorHAnsi"/>
                <w:bCs/>
                <w:sz w:val="20"/>
                <w:szCs w:val="20"/>
                <w:lang w:val="cs-CZ"/>
              </w:rPr>
              <w:t xml:space="preserve"> S., Matias J. (2020). Komplexní přehled průmyslové symbiózy,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of</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Cleaner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Production</w:t>
            </w:r>
            <w:proofErr w:type="spellEnd"/>
            <w:r w:rsidRPr="00981B84">
              <w:rPr>
                <w:rFonts w:asciiTheme="minorHAnsi" w:hAnsiTheme="minorHAnsi" w:cstheme="minorHAnsi"/>
                <w:bCs/>
                <w:sz w:val="20"/>
                <w:szCs w:val="20"/>
                <w:lang w:val="cs-CZ"/>
              </w:rPr>
              <w:t>, svazek 247, 119113.</w:t>
            </w:r>
          </w:p>
          <w:p w14:paraId="340D7ACB"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Mallawaarachchi</w:t>
            </w:r>
            <w:proofErr w:type="spellEnd"/>
            <w:r w:rsidRPr="00981B84">
              <w:rPr>
                <w:rFonts w:asciiTheme="minorHAnsi" w:hAnsiTheme="minorHAnsi" w:cstheme="minorHAnsi"/>
                <w:bCs/>
                <w:sz w:val="20"/>
                <w:szCs w:val="20"/>
                <w:lang w:val="cs-CZ"/>
              </w:rPr>
              <w:t xml:space="preserve"> H., </w:t>
            </w:r>
            <w:proofErr w:type="spellStart"/>
            <w:r w:rsidRPr="00981B84">
              <w:rPr>
                <w:rFonts w:asciiTheme="minorHAnsi" w:hAnsiTheme="minorHAnsi" w:cstheme="minorHAnsi"/>
                <w:bCs/>
                <w:sz w:val="20"/>
                <w:szCs w:val="20"/>
                <w:lang w:val="cs-CZ"/>
              </w:rPr>
              <w:t>Sandanayake</w:t>
            </w:r>
            <w:proofErr w:type="spellEnd"/>
            <w:r w:rsidRPr="00981B84">
              <w:rPr>
                <w:rFonts w:asciiTheme="minorHAnsi" w:hAnsiTheme="minorHAnsi" w:cstheme="minorHAnsi"/>
                <w:bCs/>
                <w:sz w:val="20"/>
                <w:szCs w:val="20"/>
                <w:lang w:val="cs-CZ"/>
              </w:rPr>
              <w:t xml:space="preserve"> Y., </w:t>
            </w:r>
            <w:proofErr w:type="spellStart"/>
            <w:r w:rsidRPr="00981B84">
              <w:rPr>
                <w:rFonts w:asciiTheme="minorHAnsi" w:hAnsiTheme="minorHAnsi" w:cstheme="minorHAnsi"/>
                <w:bCs/>
                <w:sz w:val="20"/>
                <w:szCs w:val="20"/>
                <w:lang w:val="cs-CZ"/>
              </w:rPr>
              <w:t>Karunasena</w:t>
            </w:r>
            <w:proofErr w:type="spellEnd"/>
            <w:r w:rsidRPr="00981B84">
              <w:rPr>
                <w:rFonts w:asciiTheme="minorHAnsi" w:hAnsiTheme="minorHAnsi" w:cstheme="minorHAnsi"/>
                <w:bCs/>
                <w:sz w:val="20"/>
                <w:szCs w:val="20"/>
                <w:lang w:val="cs-CZ"/>
              </w:rPr>
              <w:t xml:space="preserve"> G., </w:t>
            </w:r>
            <w:proofErr w:type="spellStart"/>
            <w:r w:rsidRPr="00981B84">
              <w:rPr>
                <w:rFonts w:asciiTheme="minorHAnsi" w:hAnsiTheme="minorHAnsi" w:cstheme="minorHAnsi"/>
                <w:bCs/>
                <w:sz w:val="20"/>
                <w:szCs w:val="20"/>
                <w:lang w:val="cs-CZ"/>
              </w:rPr>
              <w:t>Liu</w:t>
            </w:r>
            <w:proofErr w:type="spellEnd"/>
            <w:r w:rsidRPr="00981B84">
              <w:rPr>
                <w:rFonts w:asciiTheme="minorHAnsi" w:hAnsiTheme="minorHAnsi" w:cstheme="minorHAnsi"/>
                <w:bCs/>
                <w:sz w:val="20"/>
                <w:szCs w:val="20"/>
                <w:lang w:val="cs-CZ"/>
              </w:rPr>
              <w:t xml:space="preserve"> C (2020). Odhalení koncepčního vývoje průmyslové symbiózy: </w:t>
            </w:r>
            <w:proofErr w:type="spellStart"/>
            <w:r w:rsidRPr="00981B84">
              <w:rPr>
                <w:rFonts w:asciiTheme="minorHAnsi" w:hAnsiTheme="minorHAnsi" w:cstheme="minorHAnsi"/>
                <w:bCs/>
                <w:sz w:val="20"/>
                <w:szCs w:val="20"/>
                <w:lang w:val="cs-CZ"/>
              </w:rPr>
              <w:t>bibliometrická</w:t>
            </w:r>
            <w:proofErr w:type="spellEnd"/>
            <w:r w:rsidRPr="00981B84">
              <w:rPr>
                <w:rFonts w:asciiTheme="minorHAnsi" w:hAnsiTheme="minorHAnsi" w:cstheme="minorHAnsi"/>
                <w:bCs/>
                <w:sz w:val="20"/>
                <w:szCs w:val="20"/>
                <w:lang w:val="cs-CZ"/>
              </w:rPr>
              <w:t xml:space="preserve"> analýza. J </w:t>
            </w:r>
            <w:proofErr w:type="spellStart"/>
            <w:r w:rsidRPr="00981B84">
              <w:rPr>
                <w:rFonts w:asciiTheme="minorHAnsi" w:hAnsiTheme="minorHAnsi" w:cstheme="minorHAnsi"/>
                <w:bCs/>
                <w:sz w:val="20"/>
                <w:szCs w:val="20"/>
                <w:lang w:val="cs-CZ"/>
              </w:rPr>
              <w:t>Clean</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Prod</w:t>
            </w:r>
            <w:proofErr w:type="spellEnd"/>
            <w:r w:rsidRPr="00981B84">
              <w:rPr>
                <w:rFonts w:asciiTheme="minorHAnsi" w:hAnsiTheme="minorHAnsi" w:cstheme="minorHAnsi"/>
                <w:bCs/>
                <w:sz w:val="20"/>
                <w:szCs w:val="20"/>
                <w:lang w:val="cs-CZ"/>
              </w:rPr>
              <w:t xml:space="preserve"> 120618. </w:t>
            </w:r>
          </w:p>
          <w:p w14:paraId="042C7EA3"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Salomone</w:t>
            </w:r>
            <w:proofErr w:type="spellEnd"/>
            <w:r w:rsidRPr="00981B84">
              <w:rPr>
                <w:rFonts w:asciiTheme="minorHAnsi" w:hAnsiTheme="minorHAnsi" w:cstheme="minorHAnsi"/>
                <w:bCs/>
                <w:sz w:val="20"/>
                <w:szCs w:val="20"/>
                <w:lang w:val="cs-CZ"/>
              </w:rPr>
              <w:t xml:space="preserve"> R., </w:t>
            </w:r>
            <w:proofErr w:type="spellStart"/>
            <w:r w:rsidRPr="00981B84">
              <w:rPr>
                <w:rFonts w:asciiTheme="minorHAnsi" w:hAnsiTheme="minorHAnsi" w:cstheme="minorHAnsi"/>
                <w:bCs/>
                <w:sz w:val="20"/>
                <w:szCs w:val="20"/>
                <w:lang w:val="cs-CZ"/>
              </w:rPr>
              <w:t>Cecchin</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Deutz</w:t>
            </w:r>
            <w:proofErr w:type="spellEnd"/>
            <w:r w:rsidRPr="00981B84">
              <w:rPr>
                <w:rFonts w:asciiTheme="minorHAnsi" w:hAnsiTheme="minorHAnsi" w:cstheme="minorHAnsi"/>
                <w:bCs/>
                <w:sz w:val="20"/>
                <w:szCs w:val="20"/>
                <w:lang w:val="cs-CZ"/>
              </w:rPr>
              <w:t xml:space="preserve"> P., </w:t>
            </w:r>
            <w:proofErr w:type="spellStart"/>
            <w:r w:rsidRPr="00981B84">
              <w:rPr>
                <w:rFonts w:asciiTheme="minorHAnsi" w:hAnsiTheme="minorHAnsi" w:cstheme="minorHAnsi"/>
                <w:bCs/>
                <w:sz w:val="20"/>
                <w:szCs w:val="20"/>
                <w:lang w:val="cs-CZ"/>
              </w:rPr>
              <w:t>Raggi</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Cutaia</w:t>
            </w:r>
            <w:proofErr w:type="spellEnd"/>
            <w:r w:rsidRPr="00981B84">
              <w:rPr>
                <w:rFonts w:asciiTheme="minorHAnsi" w:hAnsiTheme="minorHAnsi" w:cstheme="minorHAnsi"/>
                <w:bCs/>
                <w:sz w:val="20"/>
                <w:szCs w:val="20"/>
                <w:lang w:val="cs-CZ"/>
              </w:rPr>
              <w:t xml:space="preserve"> L. (2020). </w:t>
            </w:r>
            <w:r w:rsidRPr="00981B84">
              <w:rPr>
                <w:rFonts w:asciiTheme="minorHAnsi" w:hAnsiTheme="minorHAnsi" w:cstheme="minorHAnsi"/>
                <w:sz w:val="20"/>
                <w:szCs w:val="20"/>
                <w:lang w:val="cs-CZ"/>
              </w:rPr>
              <w:t xml:space="preserve">Průmyslová symbióza pro oběhové hospodářství: provozní zkušenosti, osvědčené postupy a překážky spolupráce </w:t>
            </w:r>
            <w:r w:rsidRPr="00981B84">
              <w:rPr>
                <w:rFonts w:asciiTheme="minorHAnsi" w:hAnsiTheme="minorHAnsi" w:cstheme="minorHAnsi"/>
                <w:bCs/>
                <w:sz w:val="20"/>
                <w:szCs w:val="20"/>
                <w:lang w:val="cs-CZ"/>
              </w:rPr>
              <w:t>v</w:t>
            </w:r>
            <w:r w:rsidRPr="00981B84">
              <w:rPr>
                <w:rFonts w:asciiTheme="minorHAnsi" w:hAnsiTheme="minorHAnsi" w:cstheme="minorHAnsi"/>
                <w:sz w:val="20"/>
                <w:szCs w:val="20"/>
                <w:lang w:val="cs-CZ"/>
              </w:rPr>
              <w:t xml:space="preserve"> podnikání</w:t>
            </w:r>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Springer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Nature</w:t>
            </w:r>
            <w:proofErr w:type="spellEnd"/>
            <w:r w:rsidRPr="00981B84">
              <w:rPr>
                <w:rFonts w:asciiTheme="minorHAnsi" w:hAnsiTheme="minorHAnsi" w:cstheme="minorHAnsi"/>
                <w:bCs/>
                <w:sz w:val="20"/>
                <w:szCs w:val="20"/>
                <w:lang w:val="cs-CZ"/>
              </w:rPr>
              <w:t xml:space="preserve">.  </w:t>
            </w:r>
          </w:p>
        </w:tc>
      </w:tr>
    </w:tbl>
    <w:p w14:paraId="1E13920F" w14:textId="77777777" w:rsidR="007D0D65" w:rsidRPr="00981B84" w:rsidRDefault="007D0D65" w:rsidP="007D0D65">
      <w:pPr>
        <w:rPr>
          <w:rFonts w:cstheme="minorHAnsi"/>
          <w:lang w:val="cs-CZ"/>
        </w:rPr>
      </w:pPr>
    </w:p>
    <w:tbl>
      <w:tblPr>
        <w:tblStyle w:val="Mkatabulky"/>
        <w:tblW w:w="0" w:type="auto"/>
        <w:tblLayout w:type="fixed"/>
        <w:tblLook w:val="04A0" w:firstRow="1" w:lastRow="0" w:firstColumn="1" w:lastColumn="0" w:noHBand="0" w:noVBand="1"/>
      </w:tblPr>
      <w:tblGrid>
        <w:gridCol w:w="562"/>
        <w:gridCol w:w="1701"/>
        <w:gridCol w:w="6799"/>
      </w:tblGrid>
      <w:tr w:rsidR="007D0D65" w:rsidRPr="00981B84" w14:paraId="28414449" w14:textId="77777777" w:rsidTr="00311114">
        <w:tc>
          <w:tcPr>
            <w:tcW w:w="9062" w:type="dxa"/>
            <w:gridSpan w:val="3"/>
          </w:tcPr>
          <w:p w14:paraId="6FD70E02"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lastRenderedPageBreak/>
              <w:t>Shrnutí metadat digitálního odznaku</w:t>
            </w:r>
          </w:p>
        </w:tc>
      </w:tr>
      <w:tr w:rsidR="007D0D65" w:rsidRPr="00981B84" w14:paraId="7E4D8233" w14:textId="77777777" w:rsidTr="00311114">
        <w:tc>
          <w:tcPr>
            <w:tcW w:w="9062" w:type="dxa"/>
            <w:gridSpan w:val="3"/>
          </w:tcPr>
          <w:p w14:paraId="6AE56B2D" w14:textId="77777777" w:rsidR="007D0D65" w:rsidRPr="00981B84" w:rsidRDefault="007D0D65" w:rsidP="00311114">
            <w:pPr>
              <w:rPr>
                <w:rFonts w:cstheme="minorHAnsi"/>
                <w:lang w:val="cs-CZ"/>
              </w:rPr>
            </w:pPr>
          </w:p>
        </w:tc>
      </w:tr>
      <w:tr w:rsidR="007D0D65" w:rsidRPr="00981B84" w14:paraId="10BFD113" w14:textId="77777777" w:rsidTr="00311114">
        <w:tc>
          <w:tcPr>
            <w:tcW w:w="2263" w:type="dxa"/>
            <w:gridSpan w:val="2"/>
          </w:tcPr>
          <w:p w14:paraId="7E88CB3F"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Název odznaku: </w:t>
            </w:r>
          </w:p>
        </w:tc>
        <w:tc>
          <w:tcPr>
            <w:tcW w:w="6799" w:type="dxa"/>
          </w:tcPr>
          <w:p w14:paraId="60EA1F4E" w14:textId="77777777" w:rsidR="007D0D65" w:rsidRPr="00981B84" w:rsidRDefault="007D0D65" w:rsidP="00311114">
            <w:pPr>
              <w:rPr>
                <w:rFonts w:cstheme="minorHAnsi"/>
                <w:b/>
                <w:sz w:val="24"/>
                <w:szCs w:val="24"/>
                <w:lang w:val="cs-CZ"/>
              </w:rPr>
            </w:pPr>
            <w:r w:rsidRPr="00981B84">
              <w:rPr>
                <w:rFonts w:cstheme="minorHAnsi"/>
                <w:b/>
                <w:sz w:val="24"/>
                <w:szCs w:val="24"/>
                <w:lang w:val="cs-CZ"/>
              </w:rPr>
              <w:t>Provozovatel IS</w:t>
            </w:r>
          </w:p>
        </w:tc>
      </w:tr>
      <w:tr w:rsidR="007D0D65" w:rsidRPr="00981B84" w14:paraId="65CEB005" w14:textId="77777777" w:rsidTr="00311114">
        <w:tc>
          <w:tcPr>
            <w:tcW w:w="2263" w:type="dxa"/>
            <w:gridSpan w:val="2"/>
          </w:tcPr>
          <w:p w14:paraId="29C4824C"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Vydáno:</w:t>
            </w:r>
          </w:p>
        </w:tc>
        <w:tc>
          <w:tcPr>
            <w:tcW w:w="6799" w:type="dxa"/>
          </w:tcPr>
          <w:p w14:paraId="72C76084"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19DAA9AD" w14:textId="77777777" w:rsidTr="00311114">
        <w:tc>
          <w:tcPr>
            <w:tcW w:w="2263" w:type="dxa"/>
            <w:gridSpan w:val="2"/>
          </w:tcPr>
          <w:p w14:paraId="4543AAA0"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Úroveň EQF:</w:t>
            </w:r>
          </w:p>
        </w:tc>
        <w:tc>
          <w:tcPr>
            <w:tcW w:w="6799" w:type="dxa"/>
          </w:tcPr>
          <w:p w14:paraId="4FF58ACD"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3DECC472" w14:textId="77777777" w:rsidTr="00311114">
        <w:tc>
          <w:tcPr>
            <w:tcW w:w="2263" w:type="dxa"/>
            <w:gridSpan w:val="2"/>
          </w:tcPr>
          <w:p w14:paraId="74AC0519"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Váha kreditů: </w:t>
            </w:r>
          </w:p>
        </w:tc>
        <w:tc>
          <w:tcPr>
            <w:tcW w:w="6799" w:type="dxa"/>
          </w:tcPr>
          <w:p w14:paraId="064C7337"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291501" w14:paraId="10095E55" w14:textId="77777777" w:rsidTr="00311114">
        <w:tc>
          <w:tcPr>
            <w:tcW w:w="2263" w:type="dxa"/>
            <w:gridSpan w:val="2"/>
            <w:vAlign w:val="center"/>
          </w:tcPr>
          <w:p w14:paraId="3F391D7C"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Režim</w:t>
            </w:r>
          </w:p>
        </w:tc>
        <w:tc>
          <w:tcPr>
            <w:tcW w:w="6799" w:type="dxa"/>
            <w:vAlign w:val="center"/>
          </w:tcPr>
          <w:p w14:paraId="0D2CF03F" w14:textId="77777777" w:rsidR="007D0D65" w:rsidRPr="00981B84" w:rsidRDefault="007D0D65" w:rsidP="00311114">
            <w:pPr>
              <w:spacing w:before="20" w:after="20"/>
              <w:rPr>
                <w:rFonts w:cstheme="minorHAnsi"/>
                <w:b/>
                <w:sz w:val="24"/>
                <w:szCs w:val="24"/>
                <w:lang w:val="cs-CZ"/>
              </w:rPr>
            </w:pPr>
            <w:r w:rsidRPr="00981B84">
              <w:rPr>
                <w:rFonts w:cstheme="minorHAnsi"/>
                <w:b/>
                <w:sz w:val="24"/>
                <w:szCs w:val="24"/>
                <w:lang w:val="cs-CZ"/>
              </w:rPr>
              <w:t>Kombinovaný / hybridní (přednášky, workshopy, softwarové laboratoře)</w:t>
            </w:r>
          </w:p>
        </w:tc>
      </w:tr>
      <w:tr w:rsidR="007D0D65" w:rsidRPr="00291501" w14:paraId="0B913463" w14:textId="77777777" w:rsidTr="00311114">
        <w:tc>
          <w:tcPr>
            <w:tcW w:w="2263" w:type="dxa"/>
            <w:gridSpan w:val="2"/>
            <w:vAlign w:val="center"/>
          </w:tcPr>
          <w:p w14:paraId="52749441"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Dovednosti</w:t>
            </w:r>
          </w:p>
        </w:tc>
        <w:tc>
          <w:tcPr>
            <w:tcW w:w="6799" w:type="dxa"/>
            <w:vAlign w:val="center"/>
          </w:tcPr>
          <w:p w14:paraId="5D68765A" w14:textId="77777777" w:rsidR="007D0D65" w:rsidRPr="00981B84" w:rsidRDefault="007D0D65" w:rsidP="00311114">
            <w:pPr>
              <w:spacing w:before="20" w:after="20"/>
              <w:rPr>
                <w:rFonts w:cstheme="minorHAnsi"/>
                <w:b/>
                <w:sz w:val="24"/>
                <w:szCs w:val="24"/>
                <w:lang w:val="cs-CZ"/>
              </w:rPr>
            </w:pPr>
            <w:r w:rsidRPr="00981B84">
              <w:rPr>
                <w:rFonts w:cstheme="minorHAnsi"/>
                <w:b/>
                <w:sz w:val="24"/>
                <w:szCs w:val="24"/>
                <w:lang w:val="cs-CZ"/>
              </w:rPr>
              <w:t>Cirkulární ekonomika, principy IS, analýza případů, strategie zapojení</w:t>
            </w:r>
          </w:p>
        </w:tc>
      </w:tr>
      <w:tr w:rsidR="007D0D65" w:rsidRPr="00291501" w14:paraId="3360A9DF" w14:textId="77777777" w:rsidTr="00311114">
        <w:tc>
          <w:tcPr>
            <w:tcW w:w="562" w:type="dxa"/>
          </w:tcPr>
          <w:p w14:paraId="5C937DB3" w14:textId="77777777" w:rsidR="007D0D65" w:rsidRPr="00981B84" w:rsidRDefault="007D0D65" w:rsidP="00311114">
            <w:pPr>
              <w:rPr>
                <w:rFonts w:cstheme="minorHAnsi"/>
                <w:lang w:val="cs-CZ"/>
              </w:rPr>
            </w:pPr>
          </w:p>
        </w:tc>
        <w:tc>
          <w:tcPr>
            <w:tcW w:w="8500" w:type="dxa"/>
            <w:gridSpan w:val="2"/>
          </w:tcPr>
          <w:p w14:paraId="214A1DA9" w14:textId="77777777" w:rsidR="007D0D65" w:rsidRPr="00981B84" w:rsidRDefault="007D0D65" w:rsidP="00311114">
            <w:pPr>
              <w:rPr>
                <w:rFonts w:cstheme="minorHAnsi"/>
                <w:lang w:val="cs-CZ"/>
              </w:rPr>
            </w:pPr>
          </w:p>
        </w:tc>
      </w:tr>
      <w:tr w:rsidR="007D0D65" w:rsidRPr="00981B84" w14:paraId="22AFAE07" w14:textId="77777777" w:rsidTr="00311114">
        <w:tc>
          <w:tcPr>
            <w:tcW w:w="9062" w:type="dxa"/>
            <w:gridSpan w:val="3"/>
          </w:tcPr>
          <w:p w14:paraId="1E61A2CF"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62979AFD" w14:textId="77777777" w:rsidTr="00311114">
        <w:tc>
          <w:tcPr>
            <w:tcW w:w="562" w:type="dxa"/>
          </w:tcPr>
          <w:p w14:paraId="48B3F951" w14:textId="77777777" w:rsidR="007D0D65" w:rsidRPr="00981B84" w:rsidRDefault="007D0D65" w:rsidP="00311114">
            <w:pPr>
              <w:rPr>
                <w:rFonts w:cstheme="minorHAnsi"/>
                <w:sz w:val="20"/>
                <w:szCs w:val="20"/>
                <w:lang w:val="cs-CZ"/>
              </w:rPr>
            </w:pPr>
          </w:p>
        </w:tc>
        <w:tc>
          <w:tcPr>
            <w:tcW w:w="8500" w:type="dxa"/>
            <w:gridSpan w:val="2"/>
          </w:tcPr>
          <w:p w14:paraId="3B7069CC" w14:textId="77777777" w:rsidR="007D0D65" w:rsidRPr="00981B84" w:rsidRDefault="007D0D65" w:rsidP="00311114">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Tento odznak potvrzuje, že jeho držitel je schopen pozorovat, klasifikovat a zaznamenávat toky průmyslových materiálů a energie a vizuálně je prezentovat pomocí </w:t>
            </w:r>
            <w:proofErr w:type="spellStart"/>
            <w:r w:rsidRPr="00981B84">
              <w:rPr>
                <w:rFonts w:asciiTheme="minorHAnsi" w:hAnsiTheme="minorHAnsi" w:cstheme="minorHAnsi"/>
                <w:sz w:val="20"/>
                <w:szCs w:val="20"/>
                <w:lang w:val="cs-CZ"/>
              </w:rPr>
              <w:t>Sankeyho</w:t>
            </w:r>
            <w:proofErr w:type="spellEnd"/>
            <w:r w:rsidRPr="00981B84">
              <w:rPr>
                <w:rFonts w:asciiTheme="minorHAnsi" w:hAnsiTheme="minorHAnsi" w:cstheme="minorHAnsi"/>
                <w:sz w:val="20"/>
                <w:szCs w:val="20"/>
                <w:lang w:val="cs-CZ"/>
              </w:rPr>
              <w:t xml:space="preserve"> diagramu. Rozumí tomu, jak lze principy cirkulární ekonomiky aplikovat k identifikaci a redukci odpadu a neefektivnosti v průmyslovém prostředí.</w:t>
            </w:r>
          </w:p>
        </w:tc>
      </w:tr>
      <w:tr w:rsidR="007D0D65" w:rsidRPr="00981B84" w14:paraId="42013004" w14:textId="77777777" w:rsidTr="00311114">
        <w:tc>
          <w:tcPr>
            <w:tcW w:w="9062" w:type="dxa"/>
            <w:gridSpan w:val="3"/>
          </w:tcPr>
          <w:p w14:paraId="6D21BA9E"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Prokázané klíčové kompetence:</w:t>
            </w:r>
          </w:p>
        </w:tc>
      </w:tr>
      <w:tr w:rsidR="007D0D65" w:rsidRPr="00291501" w14:paraId="6B724959" w14:textId="77777777" w:rsidTr="00311114">
        <w:tc>
          <w:tcPr>
            <w:tcW w:w="562" w:type="dxa"/>
          </w:tcPr>
          <w:p w14:paraId="429BE398" w14:textId="77777777" w:rsidR="007D0D65" w:rsidRPr="00981B84" w:rsidRDefault="007D0D65" w:rsidP="00311114">
            <w:pPr>
              <w:rPr>
                <w:rFonts w:cstheme="minorHAnsi"/>
                <w:lang w:val="cs-CZ"/>
              </w:rPr>
            </w:pPr>
          </w:p>
        </w:tc>
        <w:tc>
          <w:tcPr>
            <w:tcW w:w="8500" w:type="dxa"/>
            <w:gridSpan w:val="2"/>
          </w:tcPr>
          <w:p w14:paraId="71770566" w14:textId="67EAF1D3"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Identifikovat a kategorizovat různé toky zdrojů (např. suroviny, energetické vstupy, spotřeba vody, emise, vedlejší produkty).</w:t>
            </w:r>
          </w:p>
          <w:p w14:paraId="7E170952"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Používat nástroj pro vytváření </w:t>
            </w:r>
            <w:proofErr w:type="spellStart"/>
            <w:r w:rsidRPr="00981B84">
              <w:rPr>
                <w:rFonts w:asciiTheme="minorHAnsi" w:hAnsiTheme="minorHAnsi" w:cstheme="minorHAnsi"/>
                <w:bCs/>
                <w:sz w:val="20"/>
                <w:szCs w:val="20"/>
                <w:lang w:val="cs-CZ"/>
              </w:rPr>
              <w:t>Sankeyových</w:t>
            </w:r>
            <w:proofErr w:type="spellEnd"/>
            <w:r w:rsidRPr="00981B84">
              <w:rPr>
                <w:rFonts w:asciiTheme="minorHAnsi" w:hAnsiTheme="minorHAnsi" w:cstheme="minorHAnsi"/>
                <w:bCs/>
                <w:sz w:val="20"/>
                <w:szCs w:val="20"/>
                <w:lang w:val="cs-CZ"/>
              </w:rPr>
              <w:t xml:space="preserve"> diagramů k vytvoření jasné vizualizace toku zdrojů.</w:t>
            </w:r>
          </w:p>
          <w:p w14:paraId="54CD84F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Vysvětlit základní pojmy CE/IS a jejich vztah k reálným průmyslovým procesům.</w:t>
            </w:r>
          </w:p>
        </w:tc>
      </w:tr>
      <w:tr w:rsidR="007D0D65" w:rsidRPr="00981B84" w14:paraId="0D95E549" w14:textId="77777777" w:rsidTr="00311114">
        <w:tc>
          <w:tcPr>
            <w:tcW w:w="9062" w:type="dxa"/>
            <w:gridSpan w:val="3"/>
          </w:tcPr>
          <w:p w14:paraId="1A74CAD4"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lang w:val="cs-CZ"/>
              </w:rPr>
            </w:pPr>
            <w:r w:rsidRPr="00981B84">
              <w:rPr>
                <w:rStyle w:val="Siln"/>
                <w:rFonts w:asciiTheme="minorHAnsi" w:eastAsiaTheme="majorEastAsia" w:hAnsiTheme="minorHAnsi" w:cstheme="minorHAnsi"/>
                <w:lang w:val="cs-CZ"/>
              </w:rPr>
              <w:t>Hodnocení zahrnuje:</w:t>
            </w:r>
          </w:p>
        </w:tc>
      </w:tr>
      <w:tr w:rsidR="007D0D65" w:rsidRPr="00291501" w14:paraId="36B5662E" w14:textId="77777777" w:rsidTr="00311114">
        <w:tc>
          <w:tcPr>
            <w:tcW w:w="562" w:type="dxa"/>
          </w:tcPr>
          <w:p w14:paraId="4A89D2D2" w14:textId="77777777" w:rsidR="007D0D65" w:rsidRPr="00981B84" w:rsidRDefault="007D0D65" w:rsidP="00311114">
            <w:pPr>
              <w:rPr>
                <w:rFonts w:cstheme="minorHAnsi"/>
                <w:lang w:val="cs-CZ"/>
              </w:rPr>
            </w:pPr>
          </w:p>
        </w:tc>
        <w:tc>
          <w:tcPr>
            <w:tcW w:w="8500" w:type="dxa"/>
            <w:gridSpan w:val="2"/>
          </w:tcPr>
          <w:p w14:paraId="2469B01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Odevzdaný </w:t>
            </w:r>
            <w:proofErr w:type="spellStart"/>
            <w:r w:rsidRPr="00981B84">
              <w:rPr>
                <w:rFonts w:asciiTheme="minorHAnsi" w:hAnsiTheme="minorHAnsi" w:cstheme="minorHAnsi"/>
                <w:bCs/>
                <w:sz w:val="20"/>
                <w:szCs w:val="20"/>
                <w:lang w:val="cs-CZ"/>
              </w:rPr>
              <w:t>Sankeyův</w:t>
            </w:r>
            <w:proofErr w:type="spellEnd"/>
            <w:r w:rsidRPr="00981B84">
              <w:rPr>
                <w:rFonts w:asciiTheme="minorHAnsi" w:hAnsiTheme="minorHAnsi" w:cstheme="minorHAnsi"/>
                <w:bCs/>
                <w:sz w:val="20"/>
                <w:szCs w:val="20"/>
                <w:lang w:val="cs-CZ"/>
              </w:rPr>
              <w:t xml:space="preserve"> diagram (ve formátu PDF nebo obrázku)</w:t>
            </w:r>
          </w:p>
          <w:p w14:paraId="05940D4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 zkoušky (video/audio)</w:t>
            </w:r>
          </w:p>
          <w:p w14:paraId="1BCD86B4"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Vyplněnou hodnotící tabulku s připomínkami mentora/hodnotitele (PDF)</w:t>
            </w:r>
          </w:p>
        </w:tc>
      </w:tr>
      <w:tr w:rsidR="007D0D65" w:rsidRPr="00981B84" w14:paraId="5B7940AB" w14:textId="77777777" w:rsidTr="00311114">
        <w:tc>
          <w:tcPr>
            <w:tcW w:w="9062" w:type="dxa"/>
            <w:gridSpan w:val="3"/>
          </w:tcPr>
          <w:p w14:paraId="681DD4CA" w14:textId="77777777" w:rsidR="007D0D65" w:rsidRPr="00981B84" w:rsidRDefault="007D0D65" w:rsidP="00311114">
            <w:pPr>
              <w:pStyle w:val="Nadpis3"/>
              <w:spacing w:line="259" w:lineRule="auto"/>
              <w:rPr>
                <w:rFonts w:asciiTheme="minorHAnsi" w:hAnsiTheme="minorHAnsi" w:cstheme="minorHAnsi"/>
                <w:b/>
                <w:color w:val="auto"/>
                <w:lang w:val="cs-CZ"/>
              </w:rPr>
            </w:pPr>
            <w:r w:rsidRPr="00981B84">
              <w:rPr>
                <w:rFonts w:asciiTheme="minorHAnsi" w:hAnsiTheme="minorHAnsi" w:cstheme="minorHAnsi"/>
                <w:b/>
                <w:color w:val="auto"/>
                <w:lang w:val="cs-CZ"/>
              </w:rPr>
              <w:t>Sladění s EQAVET</w:t>
            </w:r>
          </w:p>
        </w:tc>
      </w:tr>
      <w:tr w:rsidR="007D0D65" w:rsidRPr="00291501" w14:paraId="354F1EDD" w14:textId="77777777" w:rsidTr="00311114">
        <w:tc>
          <w:tcPr>
            <w:tcW w:w="562" w:type="dxa"/>
          </w:tcPr>
          <w:p w14:paraId="55B2C08E" w14:textId="77777777" w:rsidR="007D0D65" w:rsidRPr="00981B84" w:rsidRDefault="007D0D65" w:rsidP="00311114">
            <w:pPr>
              <w:rPr>
                <w:rFonts w:cstheme="minorHAnsi"/>
                <w:lang w:val="cs-CZ"/>
              </w:rPr>
            </w:pPr>
          </w:p>
        </w:tc>
        <w:tc>
          <w:tcPr>
            <w:tcW w:w="8500" w:type="dxa"/>
            <w:gridSpan w:val="2"/>
          </w:tcPr>
          <w:p w14:paraId="4591D8A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lang w:val="cs-CZ"/>
              </w:rPr>
              <w:t>Plánování</w:t>
            </w:r>
            <w:r w:rsidRPr="00981B84">
              <w:rPr>
                <w:rFonts w:asciiTheme="minorHAnsi" w:hAnsiTheme="minorHAnsi" w:cstheme="minorHAnsi"/>
                <w:bCs/>
                <w:sz w:val="20"/>
                <w:szCs w:val="20"/>
                <w:lang w:val="cs-CZ"/>
              </w:rPr>
              <w:t>: Výsledky učení spojené s deskriptory EQF a standardy ECVET.</w:t>
            </w:r>
          </w:p>
          <w:p w14:paraId="07319368"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lang w:val="cs-CZ"/>
              </w:rPr>
              <w:t>Realizace</w:t>
            </w:r>
            <w:r w:rsidRPr="00981B84">
              <w:rPr>
                <w:rFonts w:asciiTheme="minorHAnsi" w:hAnsiTheme="minorHAnsi" w:cstheme="minorHAnsi"/>
                <w:bCs/>
                <w:sz w:val="20"/>
                <w:szCs w:val="20"/>
                <w:lang w:val="cs-CZ"/>
              </w:rPr>
              <w:t xml:space="preserve">: Realizováno prostřednictvím kombinovaného modelu s </w:t>
            </w:r>
            <w:proofErr w:type="spellStart"/>
            <w:r w:rsidRPr="00981B84">
              <w:rPr>
                <w:rFonts w:asciiTheme="minorHAnsi" w:hAnsiTheme="minorHAnsi" w:cstheme="minorHAnsi"/>
                <w:bCs/>
                <w:sz w:val="20"/>
                <w:szCs w:val="20"/>
                <w:lang w:val="cs-CZ"/>
              </w:rPr>
              <w:t>bootcampem</w:t>
            </w:r>
            <w:proofErr w:type="spellEnd"/>
            <w:r w:rsidRPr="00981B84">
              <w:rPr>
                <w:rFonts w:asciiTheme="minorHAnsi" w:hAnsiTheme="minorHAnsi" w:cstheme="minorHAnsi"/>
                <w:bCs/>
                <w:sz w:val="20"/>
                <w:szCs w:val="20"/>
                <w:lang w:val="cs-CZ"/>
              </w:rPr>
              <w:t>, mentoringem a hodnocením.</w:t>
            </w:r>
          </w:p>
          <w:p w14:paraId="13F09F4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lang w:val="cs-CZ"/>
              </w:rPr>
              <w:t>Hodnocení</w:t>
            </w:r>
            <w:r w:rsidRPr="00981B84">
              <w:rPr>
                <w:rFonts w:asciiTheme="minorHAnsi" w:hAnsiTheme="minorHAnsi" w:cstheme="minorHAnsi"/>
                <w:bCs/>
                <w:sz w:val="20"/>
                <w:szCs w:val="20"/>
                <w:lang w:val="cs-CZ"/>
              </w:rPr>
              <w:t>: Strukturovaná rubrika aplikovaná na digitální a ústní výstupy.</w:t>
            </w:r>
          </w:p>
          <w:p w14:paraId="111A230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lang w:val="cs-CZ"/>
              </w:rPr>
              <w:t>Přezkum</w:t>
            </w:r>
            <w:r w:rsidRPr="00981B84">
              <w:rPr>
                <w:rFonts w:asciiTheme="minorHAnsi" w:hAnsiTheme="minorHAnsi" w:cstheme="minorHAnsi"/>
                <w:bCs/>
                <w:sz w:val="20"/>
                <w:szCs w:val="20"/>
                <w:lang w:val="cs-CZ"/>
              </w:rPr>
              <w:t>: Archivace důkazů pro neustálé zlepšování a zajištění kvality.</w:t>
            </w:r>
          </w:p>
          <w:p w14:paraId="32BDC584"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lang w:val="cs-CZ"/>
              </w:rPr>
              <w:t>Uznání</w:t>
            </w:r>
            <w:r w:rsidRPr="00981B84">
              <w:rPr>
                <w:rFonts w:asciiTheme="minorHAnsi" w:hAnsiTheme="minorHAnsi" w:cstheme="minorHAnsi"/>
                <w:bCs/>
                <w:sz w:val="20"/>
                <w:szCs w:val="20"/>
                <w:lang w:val="cs-CZ"/>
              </w:rPr>
              <w:t>: Digitální odznak udělený za úspěšné splnění všech úkolů.</w:t>
            </w:r>
          </w:p>
        </w:tc>
      </w:tr>
    </w:tbl>
    <w:p w14:paraId="375FC9D2" w14:textId="77777777" w:rsidR="007D0D65" w:rsidRPr="00981B84" w:rsidRDefault="007D0D65" w:rsidP="007D0D65">
      <w:pPr>
        <w:rPr>
          <w:rFonts w:cstheme="minorHAnsi"/>
          <w:lang w:val="cs-CZ"/>
        </w:rPr>
      </w:pPr>
    </w:p>
    <w:tbl>
      <w:tblPr>
        <w:tblStyle w:val="Mkatabulky"/>
        <w:tblW w:w="0" w:type="auto"/>
        <w:tblLook w:val="04A0" w:firstRow="1" w:lastRow="0" w:firstColumn="1" w:lastColumn="0" w:noHBand="0" w:noVBand="1"/>
      </w:tblPr>
      <w:tblGrid>
        <w:gridCol w:w="562"/>
        <w:gridCol w:w="2410"/>
        <w:gridCol w:w="1559"/>
        <w:gridCol w:w="4531"/>
      </w:tblGrid>
      <w:tr w:rsidR="007D0D65" w:rsidRPr="00981B84" w14:paraId="346D7BA1" w14:textId="77777777" w:rsidTr="00311114">
        <w:tc>
          <w:tcPr>
            <w:tcW w:w="9062" w:type="dxa"/>
            <w:gridSpan w:val="4"/>
          </w:tcPr>
          <w:p w14:paraId="70CE4657" w14:textId="77777777" w:rsidR="007D0D65" w:rsidRPr="00981B84" w:rsidRDefault="007D0D65" w:rsidP="00311114">
            <w:pPr>
              <w:pStyle w:val="Nadpis2"/>
              <w:rPr>
                <w:rFonts w:asciiTheme="minorHAnsi" w:hAnsiTheme="minorHAnsi" w:cstheme="minorHAnsi"/>
                <w:b/>
                <w:color w:val="auto"/>
                <w:sz w:val="28"/>
                <w:szCs w:val="28"/>
                <w:lang w:val="cs-CZ"/>
              </w:rPr>
            </w:pPr>
            <w:r w:rsidRPr="00981B84">
              <w:rPr>
                <w:rStyle w:val="Siln"/>
                <w:rFonts w:asciiTheme="minorHAnsi" w:hAnsiTheme="minorHAnsi" w:cstheme="minorHAnsi"/>
                <w:color w:val="auto"/>
                <w:sz w:val="28"/>
                <w:szCs w:val="28"/>
                <w:lang w:val="cs-CZ"/>
              </w:rPr>
              <w:t xml:space="preserve">Modul 2: </w:t>
            </w:r>
            <w:r w:rsidRPr="00981B84">
              <w:rPr>
                <w:rFonts w:asciiTheme="minorHAnsi" w:hAnsiTheme="minorHAnsi" w:cstheme="minorHAnsi"/>
                <w:b/>
                <w:color w:val="auto"/>
                <w:sz w:val="28"/>
                <w:szCs w:val="28"/>
                <w:lang w:val="cs-CZ"/>
              </w:rPr>
              <w:t>Základy LCA (hodnotitel ekologické stopy)</w:t>
            </w:r>
          </w:p>
        </w:tc>
      </w:tr>
      <w:tr w:rsidR="007D0D65" w:rsidRPr="00981B84" w14:paraId="5A4818C4" w14:textId="77777777" w:rsidTr="00311114">
        <w:tc>
          <w:tcPr>
            <w:tcW w:w="2972" w:type="dxa"/>
            <w:gridSpan w:val="2"/>
          </w:tcPr>
          <w:p w14:paraId="672CAB6C"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Úroveň EQF:</w:t>
            </w:r>
          </w:p>
        </w:tc>
        <w:tc>
          <w:tcPr>
            <w:tcW w:w="6090" w:type="dxa"/>
            <w:gridSpan w:val="2"/>
          </w:tcPr>
          <w:p w14:paraId="37B94991"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0455B928" w14:textId="77777777" w:rsidTr="00311114">
        <w:tc>
          <w:tcPr>
            <w:tcW w:w="2972" w:type="dxa"/>
            <w:gridSpan w:val="2"/>
          </w:tcPr>
          <w:p w14:paraId="1AEAEFEC"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Kredit ECVET:</w:t>
            </w:r>
          </w:p>
        </w:tc>
        <w:tc>
          <w:tcPr>
            <w:tcW w:w="6090" w:type="dxa"/>
            <w:gridSpan w:val="2"/>
          </w:tcPr>
          <w:p w14:paraId="4202E69C"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345D4498" w14:textId="77777777" w:rsidTr="00311114">
        <w:tc>
          <w:tcPr>
            <w:tcW w:w="2972" w:type="dxa"/>
            <w:gridSpan w:val="2"/>
          </w:tcPr>
          <w:p w14:paraId="67ACD5C5"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Celková pracovní zátěž:</w:t>
            </w:r>
          </w:p>
        </w:tc>
        <w:tc>
          <w:tcPr>
            <w:tcW w:w="6090" w:type="dxa"/>
            <w:gridSpan w:val="2"/>
          </w:tcPr>
          <w:p w14:paraId="6C91E724"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39D5976B" w14:textId="77777777" w:rsidTr="00311114">
        <w:tc>
          <w:tcPr>
            <w:tcW w:w="2972" w:type="dxa"/>
            <w:gridSpan w:val="2"/>
          </w:tcPr>
          <w:p w14:paraId="791D4013"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Poskytující instituce:</w:t>
            </w:r>
          </w:p>
        </w:tc>
        <w:tc>
          <w:tcPr>
            <w:tcW w:w="6090" w:type="dxa"/>
            <w:gridSpan w:val="2"/>
          </w:tcPr>
          <w:p w14:paraId="72301654"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6C329462" w14:textId="77777777" w:rsidTr="00311114">
        <w:tc>
          <w:tcPr>
            <w:tcW w:w="2972" w:type="dxa"/>
            <w:gridSpan w:val="2"/>
          </w:tcPr>
          <w:p w14:paraId="521EA3EF"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Úřad vydávající certifikát:</w:t>
            </w:r>
          </w:p>
        </w:tc>
        <w:tc>
          <w:tcPr>
            <w:tcW w:w="6090" w:type="dxa"/>
            <w:gridSpan w:val="2"/>
          </w:tcPr>
          <w:p w14:paraId="7C83ED46"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43B6A084" w14:textId="77777777" w:rsidTr="00311114">
        <w:tc>
          <w:tcPr>
            <w:tcW w:w="4531" w:type="dxa"/>
            <w:gridSpan w:val="3"/>
          </w:tcPr>
          <w:p w14:paraId="6B735A7A" w14:textId="77777777" w:rsidR="007D0D65" w:rsidRPr="00981B84" w:rsidRDefault="007D0D65" w:rsidP="00311114">
            <w:pPr>
              <w:rPr>
                <w:rFonts w:cstheme="minorHAnsi"/>
                <w:sz w:val="20"/>
                <w:szCs w:val="20"/>
                <w:lang w:val="cs-CZ"/>
              </w:rPr>
            </w:pPr>
          </w:p>
        </w:tc>
        <w:tc>
          <w:tcPr>
            <w:tcW w:w="4531" w:type="dxa"/>
          </w:tcPr>
          <w:p w14:paraId="4362E34C" w14:textId="77777777" w:rsidR="007D0D65" w:rsidRPr="00981B84" w:rsidRDefault="007D0D65" w:rsidP="00311114">
            <w:pPr>
              <w:rPr>
                <w:rFonts w:cstheme="minorHAnsi"/>
                <w:sz w:val="20"/>
                <w:szCs w:val="20"/>
                <w:lang w:val="cs-CZ"/>
              </w:rPr>
            </w:pPr>
          </w:p>
        </w:tc>
      </w:tr>
      <w:tr w:rsidR="007D0D65" w:rsidRPr="00981B84" w14:paraId="2F241B40" w14:textId="77777777" w:rsidTr="00311114">
        <w:tc>
          <w:tcPr>
            <w:tcW w:w="9062" w:type="dxa"/>
            <w:gridSpan w:val="4"/>
          </w:tcPr>
          <w:p w14:paraId="5038D3D9"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lastRenderedPageBreak/>
              <w:t>Přehled modulu</w:t>
            </w:r>
          </w:p>
        </w:tc>
      </w:tr>
      <w:tr w:rsidR="007D0D65" w:rsidRPr="00981B84" w14:paraId="17D81D6F" w14:textId="77777777" w:rsidTr="00311114">
        <w:tc>
          <w:tcPr>
            <w:tcW w:w="9062" w:type="dxa"/>
            <w:gridSpan w:val="4"/>
          </w:tcPr>
          <w:p w14:paraId="173643EA" w14:textId="77777777" w:rsidR="007D0D65" w:rsidRPr="00981B84" w:rsidRDefault="007D0D65" w:rsidP="00311114">
            <w:pPr>
              <w:pStyle w:val="Nadpis3"/>
              <w:rPr>
                <w:rStyle w:val="Siln"/>
                <w:rFonts w:asciiTheme="minorHAnsi" w:hAnsiTheme="minorHAnsi" w:cstheme="minorHAnsi"/>
                <w:b w:val="0"/>
                <w:color w:val="auto"/>
                <w:sz w:val="20"/>
                <w:szCs w:val="20"/>
                <w:lang w:val="cs-CZ"/>
              </w:rPr>
            </w:pPr>
          </w:p>
        </w:tc>
      </w:tr>
      <w:tr w:rsidR="007D0D65" w:rsidRPr="00291501" w14:paraId="04A78288" w14:textId="77777777" w:rsidTr="00311114">
        <w:tc>
          <w:tcPr>
            <w:tcW w:w="9062" w:type="dxa"/>
            <w:gridSpan w:val="4"/>
          </w:tcPr>
          <w:p w14:paraId="58EDF25B" w14:textId="77777777" w:rsidR="007D0D65" w:rsidRPr="00981B84" w:rsidRDefault="007D0D65" w:rsidP="00311114">
            <w:pPr>
              <w:pStyle w:val="Normlnweb"/>
              <w:rPr>
                <w:rFonts w:asciiTheme="minorHAnsi" w:hAnsiTheme="minorHAnsi" w:cstheme="minorHAnsi"/>
                <w:lang w:val="cs-CZ"/>
              </w:rPr>
            </w:pPr>
            <w:r w:rsidRPr="00981B84">
              <w:rPr>
                <w:rFonts w:asciiTheme="minorHAnsi" w:hAnsiTheme="minorHAnsi" w:cstheme="minorHAnsi"/>
                <w:lang w:val="cs-CZ"/>
              </w:rPr>
              <w:t xml:space="preserve">Tento modul vybavuje studenty, zejména budoucí manažery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teoretickými znalostmi a praktickými kompetencemi potřebnými k použití posuzování životního cyklu (LCA) jako nástroje pro podporu rozhodování v kontextu oběhového hospodářství (CE) a průmyslové symbiózy (IS). Studenti se seznámí se čtyřmi fázemi LCA v souladu s normami ISO 14040/14044 a seznámí se s environmentálními ukazateli, jako jsou environmentální stopa (EF) 3.1, náklady životního cyklu (LCC) a sociální hodnocení životního cyklu (S-LCA).</w:t>
            </w:r>
          </w:p>
          <w:p w14:paraId="3B776E64" w14:textId="731B35EF" w:rsidR="007D0D65" w:rsidRPr="00981B84" w:rsidRDefault="007D0D65" w:rsidP="00311114">
            <w:pPr>
              <w:pStyle w:val="Normlnweb"/>
              <w:rPr>
                <w:rFonts w:asciiTheme="minorHAnsi" w:hAnsiTheme="minorHAnsi" w:cstheme="minorHAnsi"/>
                <w:lang w:val="cs-CZ"/>
              </w:rPr>
            </w:pPr>
            <w:r w:rsidRPr="00981B84">
              <w:rPr>
                <w:rFonts w:asciiTheme="minorHAnsi" w:hAnsiTheme="minorHAnsi" w:cstheme="minorHAnsi"/>
                <w:lang w:val="cs-CZ"/>
              </w:rPr>
              <w:t xml:space="preserve">Prostřednictvím kombinace řízených případových studií, školení v oblasti softwaru a aplikovaných projektů si studenti osvojí schopnost modelovat dopady na životní prostředí pomocí </w:t>
            </w:r>
            <w:proofErr w:type="spellStart"/>
            <w:r w:rsidRPr="00981B84">
              <w:rPr>
                <w:rFonts w:asciiTheme="minorHAnsi" w:hAnsiTheme="minorHAnsi" w:cstheme="minorHAnsi"/>
                <w:lang w:val="cs-CZ"/>
              </w:rPr>
              <w:t>openLCA</w:t>
            </w:r>
            <w:proofErr w:type="spellEnd"/>
            <w:r w:rsidRPr="00981B84">
              <w:rPr>
                <w:rFonts w:asciiTheme="minorHAnsi" w:hAnsiTheme="minorHAnsi" w:cstheme="minorHAnsi"/>
                <w:lang w:val="cs-CZ"/>
              </w:rPr>
              <w:t xml:space="preserve">, zejména v rámci scénářů CE a IS, a hodnotit tyto dopady z environmentálního, ekonomického a sociálního hlediska. Kurz klade důraz na integraci myšlení založeného na životním cyklu (LCT) s širšími cíli udržitelnosti, včetně cílů udržitelného rozvoje OSN (SDG) a evropské zelené dohody </w:t>
            </w:r>
            <w:r w:rsidR="00DB0D68" w:rsidRPr="00981B84">
              <w:rPr>
                <w:rFonts w:asciiTheme="minorHAnsi" w:hAnsiTheme="minorHAnsi" w:cstheme="minorHAnsi"/>
                <w:lang w:val="cs-CZ"/>
              </w:rPr>
              <w:t>(https://commission.europa.eu/strategy-and-policy/priorities-2019-2024/european-green-deal_en).</w:t>
            </w:r>
          </w:p>
          <w:p w14:paraId="6FD2CA4B" w14:textId="77777777" w:rsidR="007D0D65" w:rsidRPr="00981B84" w:rsidRDefault="007D0D65" w:rsidP="00311114">
            <w:pPr>
              <w:pStyle w:val="Normlnweb"/>
              <w:spacing w:before="120" w:beforeAutospacing="0" w:after="120" w:afterAutospacing="0"/>
              <w:jc w:val="both"/>
              <w:rPr>
                <w:rFonts w:asciiTheme="minorHAnsi" w:hAnsiTheme="minorHAnsi" w:cstheme="minorHAnsi"/>
                <w:sz w:val="20"/>
                <w:szCs w:val="20"/>
                <w:lang w:val="cs-CZ"/>
              </w:rPr>
            </w:pPr>
            <w:r w:rsidRPr="00981B84">
              <w:rPr>
                <w:rFonts w:asciiTheme="minorHAnsi" w:hAnsiTheme="minorHAnsi" w:cstheme="minorHAnsi"/>
                <w:lang w:val="cs-CZ"/>
              </w:rPr>
              <w:t>Účastníci jsou školeni v kritické interpretaci výsledků LCA a jejich jasné komunikaci různým zainteresovaným stranám, přičemž si zároveň rozvíjejí etické povědomí, systémové myšlení a schopnost orientovat se v kompromisech a zájmech zainteresovaných stran, které jsou nedílnou součástí přechodu na cirkulární ekonomiku. Na konci modulu budou účastníci schopni samostatně vést zjednodušené projekty LCA, přispívat k reportingu udržitelnosti a podporovat informované rozhodování v produkčním a politickém prostředí.</w:t>
            </w:r>
          </w:p>
        </w:tc>
      </w:tr>
      <w:tr w:rsidR="007D0D65" w:rsidRPr="00291501" w14:paraId="2703AC79" w14:textId="77777777" w:rsidTr="00311114">
        <w:tc>
          <w:tcPr>
            <w:tcW w:w="4531" w:type="dxa"/>
            <w:gridSpan w:val="3"/>
          </w:tcPr>
          <w:p w14:paraId="29474272" w14:textId="77777777" w:rsidR="007D0D65" w:rsidRPr="00981B84" w:rsidRDefault="007D0D65" w:rsidP="00311114">
            <w:pPr>
              <w:rPr>
                <w:rFonts w:cstheme="minorHAnsi"/>
                <w:sz w:val="20"/>
                <w:szCs w:val="20"/>
                <w:lang w:val="cs-CZ"/>
              </w:rPr>
            </w:pPr>
          </w:p>
        </w:tc>
        <w:tc>
          <w:tcPr>
            <w:tcW w:w="4531" w:type="dxa"/>
          </w:tcPr>
          <w:p w14:paraId="2DCCDB3E" w14:textId="77777777" w:rsidR="007D0D65" w:rsidRPr="00981B84" w:rsidRDefault="007D0D65" w:rsidP="00311114">
            <w:pPr>
              <w:rPr>
                <w:rFonts w:cstheme="minorHAnsi"/>
                <w:sz w:val="20"/>
                <w:szCs w:val="20"/>
                <w:lang w:val="cs-CZ"/>
              </w:rPr>
            </w:pPr>
          </w:p>
        </w:tc>
      </w:tr>
      <w:tr w:rsidR="007D0D65" w:rsidRPr="00981B84" w14:paraId="353CFBF4" w14:textId="77777777" w:rsidTr="00311114">
        <w:tc>
          <w:tcPr>
            <w:tcW w:w="9062" w:type="dxa"/>
            <w:gridSpan w:val="4"/>
          </w:tcPr>
          <w:p w14:paraId="52FC545B"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Výsledky učení</w:t>
            </w:r>
          </w:p>
        </w:tc>
      </w:tr>
      <w:tr w:rsidR="007D0D65" w:rsidRPr="00981B84" w14:paraId="34F742C9" w14:textId="77777777" w:rsidTr="00311114">
        <w:tc>
          <w:tcPr>
            <w:tcW w:w="4531" w:type="dxa"/>
            <w:gridSpan w:val="3"/>
          </w:tcPr>
          <w:p w14:paraId="7F9A91C2" w14:textId="77777777" w:rsidR="007D0D65" w:rsidRPr="00981B84" w:rsidRDefault="007D0D65" w:rsidP="00311114">
            <w:pPr>
              <w:rPr>
                <w:rFonts w:cstheme="minorHAnsi"/>
                <w:sz w:val="20"/>
                <w:szCs w:val="20"/>
                <w:lang w:val="cs-CZ"/>
              </w:rPr>
            </w:pPr>
          </w:p>
        </w:tc>
        <w:tc>
          <w:tcPr>
            <w:tcW w:w="4531" w:type="dxa"/>
          </w:tcPr>
          <w:p w14:paraId="67D6C2AD" w14:textId="77777777" w:rsidR="007D0D65" w:rsidRPr="00981B84" w:rsidRDefault="007D0D65" w:rsidP="00311114">
            <w:pPr>
              <w:rPr>
                <w:rFonts w:cstheme="minorHAnsi"/>
                <w:sz w:val="20"/>
                <w:szCs w:val="20"/>
                <w:lang w:val="cs-CZ"/>
              </w:rPr>
            </w:pPr>
          </w:p>
        </w:tc>
      </w:tr>
      <w:tr w:rsidR="007D0D65" w:rsidRPr="00981B84" w14:paraId="76F3C4B6" w14:textId="77777777" w:rsidTr="00311114">
        <w:tc>
          <w:tcPr>
            <w:tcW w:w="4531" w:type="dxa"/>
            <w:gridSpan w:val="3"/>
          </w:tcPr>
          <w:p w14:paraId="0CC9EDFE"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Znalosti</w:t>
            </w:r>
          </w:p>
        </w:tc>
        <w:tc>
          <w:tcPr>
            <w:tcW w:w="4531" w:type="dxa"/>
          </w:tcPr>
          <w:p w14:paraId="39BBDC00" w14:textId="77777777" w:rsidR="007D0D65" w:rsidRPr="00981B84" w:rsidRDefault="007D0D65" w:rsidP="00311114">
            <w:pPr>
              <w:rPr>
                <w:rFonts w:cstheme="minorHAnsi"/>
                <w:sz w:val="20"/>
                <w:szCs w:val="20"/>
                <w:lang w:val="cs-CZ"/>
              </w:rPr>
            </w:pPr>
          </w:p>
        </w:tc>
      </w:tr>
      <w:tr w:rsidR="007D0D65" w:rsidRPr="00291501" w14:paraId="441C74E7" w14:textId="77777777" w:rsidTr="00311114">
        <w:tc>
          <w:tcPr>
            <w:tcW w:w="562" w:type="dxa"/>
          </w:tcPr>
          <w:p w14:paraId="00CE7CB9" w14:textId="77777777" w:rsidR="007D0D65" w:rsidRPr="00981B84" w:rsidRDefault="007D0D65" w:rsidP="00311114">
            <w:pPr>
              <w:rPr>
                <w:rFonts w:cstheme="minorHAnsi"/>
                <w:sz w:val="20"/>
                <w:szCs w:val="20"/>
                <w:lang w:val="cs-CZ"/>
              </w:rPr>
            </w:pPr>
          </w:p>
        </w:tc>
        <w:tc>
          <w:tcPr>
            <w:tcW w:w="8500" w:type="dxa"/>
            <w:gridSpan w:val="3"/>
          </w:tcPr>
          <w:p w14:paraId="0C936967" w14:textId="77777777" w:rsidR="007D0D65" w:rsidRPr="00981B84" w:rsidRDefault="007D0D65" w:rsidP="00291501">
            <w:pPr>
              <w:pStyle w:val="Odstavecseseznamem"/>
              <w:numPr>
                <w:ilvl w:val="0"/>
                <w:numId w:val="25"/>
              </w:numPr>
              <w:rPr>
                <w:rFonts w:cstheme="minorHAnsi"/>
                <w:sz w:val="20"/>
                <w:szCs w:val="20"/>
                <w:lang w:val="cs-CZ"/>
              </w:rPr>
            </w:pPr>
            <w:r w:rsidRPr="00981B84">
              <w:rPr>
                <w:rFonts w:cstheme="minorHAnsi"/>
                <w:sz w:val="20"/>
                <w:szCs w:val="20"/>
                <w:lang w:val="cs-CZ"/>
              </w:rPr>
              <w:t>Porozumět čtyřem fázím posuzování životního cyklu (LCA) podle normy ISO 14040/14044: definice cíle a rozsahu, inventarizace životního cyklu (LCI), posouzení dopadu životního cyklu (LCIA) a interpretace.</w:t>
            </w:r>
          </w:p>
          <w:p w14:paraId="0E3F3DA2" w14:textId="77777777" w:rsidR="007D0D65" w:rsidRPr="00981B84" w:rsidRDefault="007D0D65" w:rsidP="00291501">
            <w:pPr>
              <w:pStyle w:val="Odstavecseseznamem"/>
              <w:numPr>
                <w:ilvl w:val="0"/>
                <w:numId w:val="25"/>
              </w:numPr>
              <w:rPr>
                <w:rFonts w:cstheme="minorHAnsi"/>
                <w:sz w:val="20"/>
                <w:szCs w:val="20"/>
                <w:lang w:val="cs-CZ"/>
              </w:rPr>
            </w:pPr>
            <w:r w:rsidRPr="00981B84">
              <w:rPr>
                <w:rFonts w:cstheme="minorHAnsi"/>
                <w:sz w:val="20"/>
                <w:szCs w:val="20"/>
                <w:lang w:val="cs-CZ"/>
              </w:rPr>
              <w:t>Porozumět struktuře a účelu environmentálních ukazatelů, jako je environmentální stopa (EF) 3.1, a jejich roli v manažerském rozhodování a podávání zpráv o udržitelnosti.</w:t>
            </w:r>
          </w:p>
          <w:p w14:paraId="2B2C2B15" w14:textId="77777777" w:rsidR="007D0D65" w:rsidRPr="00981B84" w:rsidRDefault="007D0D65" w:rsidP="00291501">
            <w:pPr>
              <w:pStyle w:val="Odstavecseseznamem"/>
              <w:numPr>
                <w:ilvl w:val="0"/>
                <w:numId w:val="25"/>
              </w:numPr>
              <w:rPr>
                <w:rFonts w:cstheme="minorHAnsi"/>
                <w:sz w:val="20"/>
                <w:szCs w:val="20"/>
                <w:lang w:val="cs-CZ"/>
              </w:rPr>
            </w:pPr>
            <w:r w:rsidRPr="00981B84">
              <w:rPr>
                <w:rFonts w:cstheme="minorHAnsi"/>
                <w:sz w:val="20"/>
                <w:szCs w:val="20"/>
                <w:lang w:val="cs-CZ"/>
              </w:rPr>
              <w:t>Rozpoznat, jak LCA funguje jako metodický nástroj v rámci širších strategií udržitelnosti, včetně modelů oběhového hospodářství (CE) a cílů udržitelného rozvoje (SDG).</w:t>
            </w:r>
          </w:p>
          <w:p w14:paraId="587DA1CD" w14:textId="77777777" w:rsidR="007D0D65" w:rsidRPr="00981B84" w:rsidRDefault="007D0D65" w:rsidP="00291501">
            <w:pPr>
              <w:pStyle w:val="Odstavecseseznamem"/>
              <w:numPr>
                <w:ilvl w:val="0"/>
                <w:numId w:val="25"/>
              </w:numPr>
              <w:rPr>
                <w:rFonts w:cstheme="minorHAnsi"/>
                <w:sz w:val="20"/>
                <w:szCs w:val="20"/>
                <w:lang w:val="cs-CZ"/>
              </w:rPr>
            </w:pPr>
            <w:r w:rsidRPr="00981B84">
              <w:rPr>
                <w:rFonts w:cstheme="minorHAnsi"/>
                <w:sz w:val="20"/>
                <w:szCs w:val="20"/>
                <w:lang w:val="cs-CZ"/>
              </w:rPr>
              <w:t>Vysvětlit vzájemné souvislosti mezi rámci cirkulární ekonomiky (CE), cílů udržitelného rozvoje (SDG) a myšlení založeného na životním cyklu (LCT).</w:t>
            </w:r>
          </w:p>
          <w:p w14:paraId="66B51D82" w14:textId="77777777" w:rsidR="007D0D65" w:rsidRPr="00981B84" w:rsidRDefault="007D0D65" w:rsidP="00291501">
            <w:pPr>
              <w:pStyle w:val="Odstavecseseznamem"/>
              <w:numPr>
                <w:ilvl w:val="0"/>
                <w:numId w:val="25"/>
              </w:numPr>
              <w:rPr>
                <w:rFonts w:cstheme="minorHAnsi"/>
                <w:sz w:val="20"/>
                <w:szCs w:val="20"/>
                <w:lang w:val="cs-CZ"/>
              </w:rPr>
            </w:pPr>
            <w:r w:rsidRPr="00981B84">
              <w:rPr>
                <w:rFonts w:cstheme="minorHAnsi"/>
                <w:sz w:val="20"/>
                <w:szCs w:val="20"/>
                <w:lang w:val="cs-CZ"/>
              </w:rPr>
              <w:t>Interpretovat environmentální, ekonomické a sociální ukazatele výkonnosti pomocí nástrojů založených na LCA v kontextu srovnávací analýzy udržitelnosti.</w:t>
            </w:r>
          </w:p>
          <w:p w14:paraId="4D39F944" w14:textId="77777777" w:rsidR="007D0D65" w:rsidRPr="00981B84" w:rsidRDefault="007D0D65" w:rsidP="00291501">
            <w:pPr>
              <w:pStyle w:val="Odstavecseseznamem"/>
              <w:numPr>
                <w:ilvl w:val="0"/>
                <w:numId w:val="25"/>
              </w:numPr>
              <w:rPr>
                <w:rFonts w:cstheme="minorHAnsi"/>
                <w:sz w:val="20"/>
                <w:szCs w:val="20"/>
                <w:lang w:val="cs-CZ"/>
              </w:rPr>
            </w:pPr>
            <w:r w:rsidRPr="00981B84">
              <w:rPr>
                <w:rFonts w:cstheme="minorHAnsi"/>
                <w:sz w:val="20"/>
                <w:szCs w:val="20"/>
                <w:lang w:val="cs-CZ"/>
              </w:rPr>
              <w:t>Identifikovat politický význam LCA, zejména v rámci Evropské zelené dohody a Akčního plánu pro oběhové hospodářství (CEAP).</w:t>
            </w:r>
          </w:p>
        </w:tc>
      </w:tr>
      <w:tr w:rsidR="007D0D65" w:rsidRPr="00291501" w14:paraId="0F04938A" w14:textId="77777777" w:rsidTr="00311114">
        <w:tc>
          <w:tcPr>
            <w:tcW w:w="9062" w:type="dxa"/>
            <w:gridSpan w:val="4"/>
          </w:tcPr>
          <w:p w14:paraId="12BD9B89" w14:textId="77777777" w:rsidR="007D0D65" w:rsidRPr="00981B84" w:rsidRDefault="007D0D65" w:rsidP="00311114">
            <w:pPr>
              <w:rPr>
                <w:rFonts w:cstheme="minorHAnsi"/>
                <w:sz w:val="20"/>
                <w:szCs w:val="20"/>
                <w:lang w:val="cs-CZ"/>
              </w:rPr>
            </w:pPr>
          </w:p>
        </w:tc>
      </w:tr>
      <w:tr w:rsidR="007D0D65" w:rsidRPr="00981B84" w14:paraId="2C28FFFA" w14:textId="77777777" w:rsidTr="00311114">
        <w:tc>
          <w:tcPr>
            <w:tcW w:w="4531" w:type="dxa"/>
            <w:gridSpan w:val="3"/>
          </w:tcPr>
          <w:p w14:paraId="3D9CD486"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Dovednosti</w:t>
            </w:r>
          </w:p>
        </w:tc>
        <w:tc>
          <w:tcPr>
            <w:tcW w:w="4531" w:type="dxa"/>
          </w:tcPr>
          <w:p w14:paraId="4491E5C8" w14:textId="77777777" w:rsidR="007D0D65" w:rsidRPr="00981B84" w:rsidRDefault="007D0D65" w:rsidP="00311114">
            <w:pPr>
              <w:rPr>
                <w:rFonts w:cstheme="minorHAnsi"/>
                <w:sz w:val="20"/>
                <w:szCs w:val="20"/>
                <w:lang w:val="cs-CZ"/>
              </w:rPr>
            </w:pPr>
          </w:p>
        </w:tc>
      </w:tr>
      <w:tr w:rsidR="007D0D65" w:rsidRPr="00291501" w14:paraId="6DE1EECC" w14:textId="77777777" w:rsidTr="00311114">
        <w:tc>
          <w:tcPr>
            <w:tcW w:w="562" w:type="dxa"/>
          </w:tcPr>
          <w:p w14:paraId="3BF0D6E3" w14:textId="77777777" w:rsidR="007D0D65" w:rsidRPr="00981B84" w:rsidRDefault="007D0D65" w:rsidP="00311114">
            <w:pPr>
              <w:rPr>
                <w:rFonts w:cstheme="minorHAnsi"/>
                <w:sz w:val="20"/>
                <w:szCs w:val="20"/>
                <w:lang w:val="cs-CZ"/>
              </w:rPr>
            </w:pPr>
          </w:p>
        </w:tc>
        <w:tc>
          <w:tcPr>
            <w:tcW w:w="8500" w:type="dxa"/>
            <w:gridSpan w:val="3"/>
          </w:tcPr>
          <w:p w14:paraId="21709DBB" w14:textId="77777777" w:rsidR="007D0D65" w:rsidRPr="00981B84" w:rsidRDefault="007D0D65" w:rsidP="00291501">
            <w:pPr>
              <w:pStyle w:val="Odstavecseseznamem"/>
              <w:numPr>
                <w:ilvl w:val="0"/>
                <w:numId w:val="26"/>
              </w:numPr>
              <w:rPr>
                <w:rFonts w:cstheme="minorHAnsi"/>
                <w:sz w:val="20"/>
                <w:szCs w:val="20"/>
                <w:lang w:val="cs-CZ"/>
              </w:rPr>
            </w:pPr>
            <w:r w:rsidRPr="00981B84">
              <w:rPr>
                <w:rFonts w:cstheme="minorHAnsi"/>
                <w:sz w:val="20"/>
                <w:szCs w:val="20"/>
                <w:lang w:val="cs-CZ"/>
              </w:rPr>
              <w:t>Shromažďovat a organizovat kusovníky (</w:t>
            </w:r>
            <w:proofErr w:type="spellStart"/>
            <w:r w:rsidRPr="00981B84">
              <w:rPr>
                <w:rFonts w:cstheme="minorHAnsi"/>
                <w:sz w:val="20"/>
                <w:szCs w:val="20"/>
                <w:lang w:val="cs-CZ"/>
              </w:rPr>
              <w:t>BoM</w:t>
            </w:r>
            <w:proofErr w:type="spellEnd"/>
            <w:r w:rsidRPr="00981B84">
              <w:rPr>
                <w:rFonts w:cstheme="minorHAnsi"/>
                <w:sz w:val="20"/>
                <w:szCs w:val="20"/>
                <w:lang w:val="cs-CZ"/>
              </w:rPr>
              <w:t>) a procesní data nezbytná pro modelování LCA.</w:t>
            </w:r>
          </w:p>
          <w:p w14:paraId="785FCB8C" w14:textId="77777777" w:rsidR="007D0D65" w:rsidRPr="00981B84" w:rsidRDefault="007D0D65" w:rsidP="00291501">
            <w:pPr>
              <w:pStyle w:val="Odstavecseseznamem"/>
              <w:numPr>
                <w:ilvl w:val="0"/>
                <w:numId w:val="26"/>
              </w:numPr>
              <w:rPr>
                <w:rFonts w:cstheme="minorHAnsi"/>
                <w:sz w:val="20"/>
                <w:szCs w:val="20"/>
                <w:lang w:val="cs-CZ"/>
              </w:rPr>
            </w:pPr>
            <w:r w:rsidRPr="00981B84">
              <w:rPr>
                <w:rFonts w:cstheme="minorHAnsi"/>
                <w:sz w:val="20"/>
                <w:szCs w:val="20"/>
                <w:lang w:val="cs-CZ"/>
              </w:rPr>
              <w:lastRenderedPageBreak/>
              <w:t xml:space="preserve">Pracovat se softwarem </w:t>
            </w:r>
            <w:proofErr w:type="spellStart"/>
            <w:r w:rsidRPr="00981B84">
              <w:rPr>
                <w:rFonts w:cstheme="minorHAnsi"/>
                <w:sz w:val="20"/>
                <w:szCs w:val="20"/>
                <w:lang w:val="cs-CZ"/>
              </w:rPr>
              <w:t>openLCA</w:t>
            </w:r>
            <w:proofErr w:type="spellEnd"/>
            <w:r w:rsidRPr="00981B84">
              <w:rPr>
                <w:rFonts w:cstheme="minorHAnsi"/>
                <w:sz w:val="20"/>
                <w:szCs w:val="20"/>
                <w:lang w:val="cs-CZ"/>
              </w:rPr>
              <w:t>, včetně použití průvodce „</w:t>
            </w:r>
            <w:proofErr w:type="spellStart"/>
            <w:r w:rsidRPr="00981B84">
              <w:rPr>
                <w:rFonts w:cstheme="minorHAnsi"/>
                <w:sz w:val="20"/>
                <w:szCs w:val="20"/>
                <w:lang w:val="cs-CZ"/>
              </w:rPr>
              <w:t>Quick</w:t>
            </w:r>
            <w:proofErr w:type="spellEnd"/>
            <w:r w:rsidRPr="00981B84">
              <w:rPr>
                <w:rFonts w:cstheme="minorHAnsi"/>
                <w:sz w:val="20"/>
                <w:szCs w:val="20"/>
                <w:lang w:val="cs-CZ"/>
              </w:rPr>
              <w:t xml:space="preserve"> LCA“, k provádění zjednodušených hodnocení dopadů životního cyklu.</w:t>
            </w:r>
          </w:p>
          <w:p w14:paraId="0E10B80B" w14:textId="77777777" w:rsidR="007D0D65" w:rsidRPr="00981B84" w:rsidRDefault="007D0D65" w:rsidP="00291501">
            <w:pPr>
              <w:pStyle w:val="Odstavecseseznamem"/>
              <w:numPr>
                <w:ilvl w:val="0"/>
                <w:numId w:val="26"/>
              </w:numPr>
              <w:rPr>
                <w:rFonts w:cstheme="minorHAnsi"/>
                <w:sz w:val="20"/>
                <w:szCs w:val="20"/>
                <w:lang w:val="cs-CZ"/>
              </w:rPr>
            </w:pPr>
            <w:r w:rsidRPr="00981B84">
              <w:rPr>
                <w:rFonts w:cstheme="minorHAnsi"/>
                <w:sz w:val="20"/>
                <w:szCs w:val="20"/>
                <w:lang w:val="cs-CZ"/>
              </w:rPr>
              <w:t xml:space="preserve">Používat </w:t>
            </w:r>
            <w:proofErr w:type="spellStart"/>
            <w:r w:rsidRPr="00981B84">
              <w:rPr>
                <w:rFonts w:cstheme="minorHAnsi"/>
                <w:sz w:val="20"/>
                <w:szCs w:val="20"/>
                <w:lang w:val="cs-CZ"/>
              </w:rPr>
              <w:t>openLCA</w:t>
            </w:r>
            <w:proofErr w:type="spellEnd"/>
            <w:r w:rsidRPr="00981B84">
              <w:rPr>
                <w:rFonts w:cstheme="minorHAnsi"/>
                <w:sz w:val="20"/>
                <w:szCs w:val="20"/>
                <w:lang w:val="cs-CZ"/>
              </w:rPr>
              <w:t xml:space="preserve"> k modelování scénářů oběhového hospodářství (CE) a průmyslové symbiózy (IS) a posuzovat jejich dopady na životní prostředí.</w:t>
            </w:r>
          </w:p>
          <w:p w14:paraId="32712CFA" w14:textId="77777777" w:rsidR="007D0D65" w:rsidRPr="00981B84" w:rsidRDefault="007D0D65" w:rsidP="00291501">
            <w:pPr>
              <w:pStyle w:val="Odstavecseseznamem"/>
              <w:numPr>
                <w:ilvl w:val="0"/>
                <w:numId w:val="26"/>
              </w:numPr>
              <w:rPr>
                <w:rFonts w:cstheme="minorHAnsi"/>
                <w:sz w:val="20"/>
                <w:szCs w:val="20"/>
                <w:lang w:val="cs-CZ"/>
              </w:rPr>
            </w:pPr>
            <w:r w:rsidRPr="00981B84">
              <w:rPr>
                <w:rFonts w:cstheme="minorHAnsi"/>
                <w:sz w:val="20"/>
                <w:szCs w:val="20"/>
                <w:lang w:val="cs-CZ"/>
              </w:rPr>
              <w:t>Analyzovat a interpretovat výsledky LCA na podporu udržitelné výroby a rozhodování v podnikání.</w:t>
            </w:r>
          </w:p>
          <w:p w14:paraId="3AD74864" w14:textId="77777777" w:rsidR="007D0D65" w:rsidRPr="00981B84" w:rsidRDefault="007D0D65" w:rsidP="00291501">
            <w:pPr>
              <w:pStyle w:val="Odstavecseseznamem"/>
              <w:numPr>
                <w:ilvl w:val="0"/>
                <w:numId w:val="26"/>
              </w:numPr>
              <w:rPr>
                <w:rFonts w:cstheme="minorHAnsi"/>
                <w:sz w:val="20"/>
                <w:szCs w:val="20"/>
                <w:lang w:val="cs-CZ"/>
              </w:rPr>
            </w:pPr>
            <w:r w:rsidRPr="00981B84">
              <w:rPr>
                <w:rFonts w:cstheme="minorHAnsi"/>
                <w:sz w:val="20"/>
                <w:szCs w:val="20"/>
                <w:lang w:val="cs-CZ"/>
              </w:rPr>
              <w:t xml:space="preserve">Používat </w:t>
            </w:r>
            <w:proofErr w:type="spellStart"/>
            <w:r w:rsidRPr="00981B84">
              <w:rPr>
                <w:rFonts w:cstheme="minorHAnsi"/>
                <w:sz w:val="20"/>
                <w:szCs w:val="20"/>
                <w:lang w:val="cs-CZ"/>
              </w:rPr>
              <w:t>Life</w:t>
            </w:r>
            <w:proofErr w:type="spellEnd"/>
            <w:r w:rsidRPr="00981B84">
              <w:rPr>
                <w:rFonts w:cstheme="minorHAnsi"/>
                <w:sz w:val="20"/>
                <w:szCs w:val="20"/>
                <w:lang w:val="cs-CZ"/>
              </w:rPr>
              <w:t xml:space="preserve"> </w:t>
            </w:r>
            <w:proofErr w:type="spellStart"/>
            <w:r w:rsidRPr="00981B84">
              <w:rPr>
                <w:rFonts w:cstheme="minorHAnsi"/>
                <w:sz w:val="20"/>
                <w:szCs w:val="20"/>
                <w:lang w:val="cs-CZ"/>
              </w:rPr>
              <w:t>Cycle</w:t>
            </w:r>
            <w:proofErr w:type="spellEnd"/>
            <w:r w:rsidRPr="00981B84">
              <w:rPr>
                <w:rFonts w:cstheme="minorHAnsi"/>
                <w:sz w:val="20"/>
                <w:szCs w:val="20"/>
                <w:lang w:val="cs-CZ"/>
              </w:rPr>
              <w:t xml:space="preserve"> </w:t>
            </w:r>
            <w:proofErr w:type="spellStart"/>
            <w:r w:rsidRPr="00981B84">
              <w:rPr>
                <w:rFonts w:cstheme="minorHAnsi"/>
                <w:sz w:val="20"/>
                <w:szCs w:val="20"/>
                <w:lang w:val="cs-CZ"/>
              </w:rPr>
              <w:t>Costing</w:t>
            </w:r>
            <w:proofErr w:type="spellEnd"/>
            <w:r w:rsidRPr="00981B84">
              <w:rPr>
                <w:rFonts w:cstheme="minorHAnsi"/>
                <w:sz w:val="20"/>
                <w:szCs w:val="20"/>
                <w:lang w:val="cs-CZ"/>
              </w:rPr>
              <w:t xml:space="preserve"> (LCC) a </w:t>
            </w:r>
            <w:proofErr w:type="spellStart"/>
            <w:r w:rsidRPr="00981B84">
              <w:rPr>
                <w:rFonts w:cstheme="minorHAnsi"/>
                <w:sz w:val="20"/>
                <w:szCs w:val="20"/>
                <w:lang w:val="cs-CZ"/>
              </w:rPr>
              <w:t>Social</w:t>
            </w:r>
            <w:proofErr w:type="spellEnd"/>
            <w:r w:rsidRPr="00981B84">
              <w:rPr>
                <w:rFonts w:cstheme="minorHAnsi"/>
                <w:sz w:val="20"/>
                <w:szCs w:val="20"/>
                <w:lang w:val="cs-CZ"/>
              </w:rPr>
              <w:t xml:space="preserve"> </w:t>
            </w:r>
            <w:proofErr w:type="spellStart"/>
            <w:r w:rsidRPr="00981B84">
              <w:rPr>
                <w:rFonts w:cstheme="minorHAnsi"/>
                <w:sz w:val="20"/>
                <w:szCs w:val="20"/>
                <w:lang w:val="cs-CZ"/>
              </w:rPr>
              <w:t>Life</w:t>
            </w:r>
            <w:proofErr w:type="spellEnd"/>
            <w:r w:rsidRPr="00981B84">
              <w:rPr>
                <w:rFonts w:cstheme="minorHAnsi"/>
                <w:sz w:val="20"/>
                <w:szCs w:val="20"/>
                <w:lang w:val="cs-CZ"/>
              </w:rPr>
              <w:t xml:space="preserve"> </w:t>
            </w:r>
            <w:proofErr w:type="spellStart"/>
            <w:r w:rsidRPr="00981B84">
              <w:rPr>
                <w:rFonts w:cstheme="minorHAnsi"/>
                <w:sz w:val="20"/>
                <w:szCs w:val="20"/>
                <w:lang w:val="cs-CZ"/>
              </w:rPr>
              <w:t>Cycle</w:t>
            </w:r>
            <w:proofErr w:type="spellEnd"/>
            <w:r w:rsidRPr="00981B84">
              <w:rPr>
                <w:rFonts w:cstheme="minorHAnsi"/>
                <w:sz w:val="20"/>
                <w:szCs w:val="20"/>
                <w:lang w:val="cs-CZ"/>
              </w:rPr>
              <w:t xml:space="preserve"> </w:t>
            </w:r>
            <w:proofErr w:type="spellStart"/>
            <w:r w:rsidRPr="00981B84">
              <w:rPr>
                <w:rFonts w:cstheme="minorHAnsi"/>
                <w:sz w:val="20"/>
                <w:szCs w:val="20"/>
                <w:lang w:val="cs-CZ"/>
              </w:rPr>
              <w:t>Assessment</w:t>
            </w:r>
            <w:proofErr w:type="spellEnd"/>
            <w:r w:rsidRPr="00981B84">
              <w:rPr>
                <w:rFonts w:cstheme="minorHAnsi"/>
                <w:sz w:val="20"/>
                <w:szCs w:val="20"/>
                <w:lang w:val="cs-CZ"/>
              </w:rPr>
              <w:t xml:space="preserve"> (S-LCA) k provádění holistických hodnocení udržitelnosti, která zahrnují ekonomické a sociální dimenze.</w:t>
            </w:r>
          </w:p>
          <w:p w14:paraId="7000E86F" w14:textId="77777777" w:rsidR="007D0D65" w:rsidRPr="00981B84" w:rsidRDefault="007D0D65" w:rsidP="00291501">
            <w:pPr>
              <w:pStyle w:val="Odstavecseseznamem"/>
              <w:numPr>
                <w:ilvl w:val="0"/>
                <w:numId w:val="26"/>
              </w:numPr>
              <w:rPr>
                <w:rFonts w:cstheme="minorHAnsi"/>
                <w:lang w:val="cs-CZ"/>
              </w:rPr>
            </w:pPr>
            <w:r w:rsidRPr="00981B84">
              <w:rPr>
                <w:rFonts w:cstheme="minorHAnsi"/>
                <w:sz w:val="20"/>
                <w:szCs w:val="20"/>
                <w:lang w:val="cs-CZ"/>
              </w:rPr>
              <w:t>Převést technické závěry LCA do jasné, rozhodovací orientované vizuální a verbální komunikace přizpůsobené různým skupinám zainteresovaných stran.</w:t>
            </w:r>
          </w:p>
        </w:tc>
      </w:tr>
      <w:tr w:rsidR="007D0D65" w:rsidRPr="00291501" w14:paraId="581603AA" w14:textId="77777777" w:rsidTr="00311114">
        <w:tc>
          <w:tcPr>
            <w:tcW w:w="4531" w:type="dxa"/>
            <w:gridSpan w:val="3"/>
          </w:tcPr>
          <w:p w14:paraId="0F92E759" w14:textId="77777777" w:rsidR="007D0D65" w:rsidRPr="00981B84" w:rsidRDefault="007D0D65" w:rsidP="00311114">
            <w:pPr>
              <w:rPr>
                <w:rFonts w:cstheme="minorHAnsi"/>
                <w:sz w:val="20"/>
                <w:szCs w:val="20"/>
                <w:lang w:val="cs-CZ"/>
              </w:rPr>
            </w:pPr>
          </w:p>
        </w:tc>
        <w:tc>
          <w:tcPr>
            <w:tcW w:w="4531" w:type="dxa"/>
          </w:tcPr>
          <w:p w14:paraId="11C1EFB7" w14:textId="77777777" w:rsidR="007D0D65" w:rsidRPr="00981B84" w:rsidRDefault="007D0D65" w:rsidP="00311114">
            <w:pPr>
              <w:rPr>
                <w:rFonts w:cstheme="minorHAnsi"/>
                <w:sz w:val="20"/>
                <w:szCs w:val="20"/>
                <w:lang w:val="cs-CZ"/>
              </w:rPr>
            </w:pPr>
          </w:p>
        </w:tc>
      </w:tr>
      <w:tr w:rsidR="007D0D65" w:rsidRPr="00981B84" w14:paraId="4FD33F9A" w14:textId="77777777" w:rsidTr="00311114">
        <w:tc>
          <w:tcPr>
            <w:tcW w:w="4531" w:type="dxa"/>
            <w:gridSpan w:val="3"/>
          </w:tcPr>
          <w:p w14:paraId="5F9775D6"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Odpovědnost a samostatnost</w:t>
            </w:r>
          </w:p>
        </w:tc>
        <w:tc>
          <w:tcPr>
            <w:tcW w:w="4531" w:type="dxa"/>
          </w:tcPr>
          <w:p w14:paraId="50906DDB" w14:textId="77777777" w:rsidR="007D0D65" w:rsidRPr="00981B84" w:rsidRDefault="007D0D65" w:rsidP="00311114">
            <w:pPr>
              <w:rPr>
                <w:rFonts w:cstheme="minorHAnsi"/>
                <w:sz w:val="20"/>
                <w:szCs w:val="20"/>
                <w:lang w:val="cs-CZ"/>
              </w:rPr>
            </w:pPr>
          </w:p>
        </w:tc>
      </w:tr>
      <w:tr w:rsidR="007D0D65" w:rsidRPr="00291501" w14:paraId="67623044" w14:textId="77777777" w:rsidTr="00311114">
        <w:tc>
          <w:tcPr>
            <w:tcW w:w="562" w:type="dxa"/>
          </w:tcPr>
          <w:p w14:paraId="763BD700" w14:textId="77777777" w:rsidR="007D0D65" w:rsidRPr="00981B84" w:rsidRDefault="007D0D65" w:rsidP="00311114">
            <w:pPr>
              <w:rPr>
                <w:rFonts w:cstheme="minorHAnsi"/>
                <w:sz w:val="20"/>
                <w:szCs w:val="20"/>
                <w:lang w:val="cs-CZ"/>
              </w:rPr>
            </w:pPr>
          </w:p>
        </w:tc>
        <w:tc>
          <w:tcPr>
            <w:tcW w:w="8500" w:type="dxa"/>
            <w:gridSpan w:val="3"/>
          </w:tcPr>
          <w:p w14:paraId="70B415F4" w14:textId="77777777" w:rsidR="007D0D65" w:rsidRPr="00981B84" w:rsidRDefault="007D0D65" w:rsidP="00291501">
            <w:pPr>
              <w:pStyle w:val="Odstavecseseznamem"/>
              <w:numPr>
                <w:ilvl w:val="0"/>
                <w:numId w:val="27"/>
              </w:numPr>
              <w:rPr>
                <w:rFonts w:cstheme="minorHAnsi"/>
                <w:sz w:val="20"/>
                <w:szCs w:val="20"/>
                <w:lang w:val="cs-CZ"/>
              </w:rPr>
            </w:pPr>
            <w:r w:rsidRPr="00981B84">
              <w:rPr>
                <w:rFonts w:cstheme="minorHAnsi"/>
                <w:sz w:val="20"/>
                <w:szCs w:val="20"/>
                <w:lang w:val="cs-CZ"/>
              </w:rPr>
              <w:t>Pracovat samostatně a metodicky, zajistit vysokou kvalitu dat a přesnou interpretaci výsledků LCA.</w:t>
            </w:r>
          </w:p>
          <w:p w14:paraId="47BB34B1" w14:textId="77777777" w:rsidR="007D0D65" w:rsidRPr="00981B84" w:rsidRDefault="007D0D65" w:rsidP="00291501">
            <w:pPr>
              <w:pStyle w:val="Odstavecseseznamem"/>
              <w:numPr>
                <w:ilvl w:val="0"/>
                <w:numId w:val="27"/>
              </w:numPr>
              <w:rPr>
                <w:rFonts w:cstheme="minorHAnsi"/>
                <w:sz w:val="20"/>
                <w:szCs w:val="20"/>
                <w:lang w:val="cs-CZ"/>
              </w:rPr>
            </w:pPr>
            <w:r w:rsidRPr="00981B84">
              <w:rPr>
                <w:rFonts w:cstheme="minorHAnsi"/>
                <w:sz w:val="20"/>
                <w:szCs w:val="20"/>
                <w:lang w:val="cs-CZ"/>
              </w:rPr>
              <w:t xml:space="preserve">Projevovat iniciativu při </w:t>
            </w:r>
            <w:proofErr w:type="spellStart"/>
            <w:r w:rsidRPr="00981B84">
              <w:rPr>
                <w:rFonts w:cstheme="minorHAnsi"/>
                <w:sz w:val="20"/>
                <w:szCs w:val="20"/>
                <w:lang w:val="cs-CZ"/>
              </w:rPr>
              <w:t>kontextualizaci</w:t>
            </w:r>
            <w:proofErr w:type="spellEnd"/>
            <w:r w:rsidRPr="00981B84">
              <w:rPr>
                <w:rFonts w:cstheme="minorHAnsi"/>
                <w:sz w:val="20"/>
                <w:szCs w:val="20"/>
                <w:lang w:val="cs-CZ"/>
              </w:rPr>
              <w:t xml:space="preserve"> výsledků LCA v rámci širších cílů udržitelnosti, zlepšování podnikání a dodržování environmentálních předpisů.</w:t>
            </w:r>
          </w:p>
          <w:p w14:paraId="73E1384C" w14:textId="77777777" w:rsidR="007D0D65" w:rsidRPr="00981B84" w:rsidRDefault="007D0D65" w:rsidP="00291501">
            <w:pPr>
              <w:pStyle w:val="Odstavecseseznamem"/>
              <w:numPr>
                <w:ilvl w:val="0"/>
                <w:numId w:val="27"/>
              </w:numPr>
              <w:rPr>
                <w:rFonts w:cstheme="minorHAnsi"/>
                <w:sz w:val="20"/>
                <w:szCs w:val="20"/>
                <w:lang w:val="cs-CZ"/>
              </w:rPr>
            </w:pPr>
            <w:r w:rsidRPr="00981B84">
              <w:rPr>
                <w:rFonts w:cstheme="minorHAnsi"/>
                <w:sz w:val="20"/>
                <w:szCs w:val="20"/>
                <w:lang w:val="cs-CZ"/>
              </w:rPr>
              <w:t>Komunikujte výsledky LCA zodpovědně a jasně přiznávejte nejistoty, metodologická omezení a systémové hranice.</w:t>
            </w:r>
          </w:p>
          <w:p w14:paraId="2239BF30" w14:textId="77777777" w:rsidR="007D0D65" w:rsidRPr="00981B84" w:rsidRDefault="007D0D65" w:rsidP="00291501">
            <w:pPr>
              <w:pStyle w:val="Odstavecseseznamem"/>
              <w:numPr>
                <w:ilvl w:val="0"/>
                <w:numId w:val="27"/>
              </w:numPr>
              <w:rPr>
                <w:rFonts w:cstheme="minorHAnsi"/>
                <w:sz w:val="20"/>
                <w:szCs w:val="20"/>
                <w:lang w:val="cs-CZ"/>
              </w:rPr>
            </w:pPr>
            <w:r w:rsidRPr="00981B84">
              <w:rPr>
                <w:rFonts w:cstheme="minorHAnsi"/>
                <w:sz w:val="20"/>
                <w:szCs w:val="20"/>
                <w:lang w:val="cs-CZ"/>
              </w:rPr>
              <w:t>Při řešení environmentálních, ekonomických a sociálních dopadů uplatňovat systémové myšlení a etickou odpovědnost.</w:t>
            </w:r>
          </w:p>
          <w:p w14:paraId="1C68466B" w14:textId="77777777" w:rsidR="007D0D65" w:rsidRPr="00981B84" w:rsidRDefault="007D0D65" w:rsidP="00291501">
            <w:pPr>
              <w:pStyle w:val="Odstavecseseznamem"/>
              <w:numPr>
                <w:ilvl w:val="0"/>
                <w:numId w:val="27"/>
              </w:numPr>
              <w:rPr>
                <w:rFonts w:cstheme="minorHAnsi"/>
                <w:sz w:val="20"/>
                <w:szCs w:val="20"/>
                <w:lang w:val="cs-CZ"/>
              </w:rPr>
            </w:pPr>
            <w:r w:rsidRPr="00981B84">
              <w:rPr>
                <w:rFonts w:cstheme="minorHAnsi"/>
                <w:sz w:val="20"/>
                <w:szCs w:val="20"/>
                <w:lang w:val="cs-CZ"/>
              </w:rPr>
              <w:t>Kriticky reflektovat kompromisy, pohledy zainteresovaných stran a konflikty hodnot, které jsou nedílnou součástí přechodu na cirkulární ekonomiku.</w:t>
            </w:r>
          </w:p>
        </w:tc>
      </w:tr>
      <w:tr w:rsidR="007D0D65" w:rsidRPr="00291501" w14:paraId="2415575C" w14:textId="77777777" w:rsidTr="00311114">
        <w:tc>
          <w:tcPr>
            <w:tcW w:w="4531" w:type="dxa"/>
            <w:gridSpan w:val="3"/>
          </w:tcPr>
          <w:p w14:paraId="3CE27FCA" w14:textId="77777777" w:rsidR="007D0D65" w:rsidRPr="00981B84" w:rsidRDefault="007D0D65" w:rsidP="00311114">
            <w:pPr>
              <w:rPr>
                <w:rFonts w:cstheme="minorHAnsi"/>
                <w:sz w:val="20"/>
                <w:szCs w:val="20"/>
                <w:lang w:val="cs-CZ"/>
              </w:rPr>
            </w:pPr>
          </w:p>
        </w:tc>
        <w:tc>
          <w:tcPr>
            <w:tcW w:w="4531" w:type="dxa"/>
          </w:tcPr>
          <w:p w14:paraId="584D2F1D" w14:textId="77777777" w:rsidR="007D0D65" w:rsidRPr="00981B84" w:rsidRDefault="007D0D65" w:rsidP="00311114">
            <w:pPr>
              <w:rPr>
                <w:rFonts w:cstheme="minorHAnsi"/>
                <w:sz w:val="20"/>
                <w:szCs w:val="20"/>
                <w:lang w:val="cs-CZ"/>
              </w:rPr>
            </w:pPr>
          </w:p>
        </w:tc>
      </w:tr>
      <w:tr w:rsidR="007D0D65" w:rsidRPr="00981B84" w14:paraId="63632B02" w14:textId="77777777" w:rsidTr="00311114">
        <w:tc>
          <w:tcPr>
            <w:tcW w:w="9062" w:type="dxa"/>
            <w:gridSpan w:val="4"/>
          </w:tcPr>
          <w:p w14:paraId="61C52682"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Vzdělávací aktivity a harmonogram</w:t>
            </w:r>
          </w:p>
        </w:tc>
      </w:tr>
      <w:tr w:rsidR="007D0D65" w:rsidRPr="00981B84" w14:paraId="4B1E6880" w14:textId="77777777" w:rsidTr="00311114">
        <w:tc>
          <w:tcPr>
            <w:tcW w:w="4531" w:type="dxa"/>
            <w:gridSpan w:val="3"/>
          </w:tcPr>
          <w:p w14:paraId="6E75C723" w14:textId="77777777" w:rsidR="007D0D65" w:rsidRPr="00981B84" w:rsidRDefault="007D0D65" w:rsidP="00311114">
            <w:pPr>
              <w:rPr>
                <w:rFonts w:cstheme="minorHAnsi"/>
                <w:sz w:val="20"/>
                <w:szCs w:val="20"/>
                <w:lang w:val="cs-CZ"/>
              </w:rPr>
            </w:pPr>
          </w:p>
        </w:tc>
        <w:tc>
          <w:tcPr>
            <w:tcW w:w="4531" w:type="dxa"/>
          </w:tcPr>
          <w:p w14:paraId="37657AA2" w14:textId="77777777" w:rsidR="007D0D65" w:rsidRPr="00981B84" w:rsidRDefault="007D0D65" w:rsidP="00311114">
            <w:pPr>
              <w:rPr>
                <w:rFonts w:cstheme="minorHAnsi"/>
                <w:sz w:val="20"/>
                <w:szCs w:val="20"/>
                <w:lang w:val="cs-CZ"/>
              </w:rPr>
            </w:pPr>
          </w:p>
        </w:tc>
      </w:tr>
      <w:tr w:rsidR="007D0D65" w:rsidRPr="00981B84" w14:paraId="3D1005B8" w14:textId="77777777" w:rsidTr="00311114">
        <w:tc>
          <w:tcPr>
            <w:tcW w:w="9062" w:type="dxa"/>
            <w:gridSpan w:val="4"/>
          </w:tcPr>
          <w:p w14:paraId="689BD38F"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 xml:space="preserve">1. týden – </w:t>
            </w:r>
            <w:proofErr w:type="spellStart"/>
            <w:r w:rsidRPr="00981B84">
              <w:rPr>
                <w:rStyle w:val="Siln"/>
                <w:rFonts w:asciiTheme="minorHAnsi" w:eastAsiaTheme="majorEastAsia" w:hAnsiTheme="minorHAnsi" w:cstheme="minorHAnsi"/>
                <w:lang w:val="cs-CZ"/>
              </w:rPr>
              <w:t>Bootcamp</w:t>
            </w:r>
            <w:proofErr w:type="spellEnd"/>
            <w:r w:rsidRPr="00981B84">
              <w:rPr>
                <w:rStyle w:val="Siln"/>
                <w:rFonts w:asciiTheme="minorHAnsi" w:eastAsiaTheme="majorEastAsia" w:hAnsiTheme="minorHAnsi" w:cstheme="minorHAnsi"/>
                <w:lang w:val="cs-CZ"/>
              </w:rPr>
              <w:t xml:space="preserve"> na místě (osobní setkání):</w:t>
            </w:r>
          </w:p>
        </w:tc>
      </w:tr>
      <w:tr w:rsidR="007D0D65" w:rsidRPr="00291501" w14:paraId="3CFB6D01" w14:textId="77777777" w:rsidTr="00311114">
        <w:tc>
          <w:tcPr>
            <w:tcW w:w="562" w:type="dxa"/>
          </w:tcPr>
          <w:p w14:paraId="2AB8257C" w14:textId="77777777" w:rsidR="007D0D65" w:rsidRPr="00981B84" w:rsidRDefault="007D0D65" w:rsidP="00311114">
            <w:pPr>
              <w:rPr>
                <w:rFonts w:cstheme="minorHAnsi"/>
                <w:sz w:val="20"/>
                <w:szCs w:val="20"/>
                <w:lang w:val="cs-CZ"/>
              </w:rPr>
            </w:pPr>
          </w:p>
        </w:tc>
        <w:tc>
          <w:tcPr>
            <w:tcW w:w="8500" w:type="dxa"/>
            <w:gridSpan w:val="3"/>
          </w:tcPr>
          <w:p w14:paraId="7582BE04"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Úvod do principů cirkulární ekonomiky (CE), myšlení založeného na životním cyklu (LCT) a výzev v oblasti udržitelnosti při navrhování produktů a systémů.</w:t>
            </w:r>
          </w:p>
          <w:p w14:paraId="33C09398"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Seznámení se softwarem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 včetně uživatelského rozhraní, struktury projektu a správy databáze.</w:t>
            </w:r>
          </w:p>
          <w:p w14:paraId="7DEAF6AC"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Podrobný průvodce metodikou LCA podle norem ISO 14040/14044: definice cíle a rozsahu, inventarizace, posouzení dopadů a interpretace.</w:t>
            </w:r>
          </w:p>
          <w:p w14:paraId="3A061720" w14:textId="45C4591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Praktická laboratorní cvičení s využitím průvodce „</w:t>
            </w:r>
            <w:proofErr w:type="spellStart"/>
            <w:r w:rsidRPr="00981B84">
              <w:rPr>
                <w:rFonts w:asciiTheme="minorHAnsi" w:hAnsiTheme="minorHAnsi" w:cstheme="minorHAnsi"/>
                <w:sz w:val="20"/>
                <w:szCs w:val="20"/>
                <w:lang w:val="cs-CZ"/>
              </w:rPr>
              <w:t>Quick</w:t>
            </w:r>
            <w:proofErr w:type="spellEnd"/>
            <w:r w:rsidRPr="00981B84">
              <w:rPr>
                <w:rFonts w:asciiTheme="minorHAnsi" w:hAnsiTheme="minorHAnsi" w:cstheme="minorHAnsi"/>
                <w:sz w:val="20"/>
                <w:szCs w:val="20"/>
                <w:lang w:val="cs-CZ"/>
              </w:rPr>
              <w:t xml:space="preserve"> LCA“ k modelování řízeného případu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obaly, elektronika nebo textilní výrobky).</w:t>
            </w:r>
          </w:p>
          <w:p w14:paraId="16B1FD2C"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Aplikace indikátorů environmentální stopy (EF) 3.1 při interpretaci dopadů.</w:t>
            </w:r>
          </w:p>
          <w:p w14:paraId="454A2C98"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Diskuse o LCA v kontextu </w:t>
            </w:r>
            <w:proofErr w:type="gramStart"/>
            <w:r w:rsidRPr="00981B84">
              <w:rPr>
                <w:rFonts w:asciiTheme="minorHAnsi" w:hAnsiTheme="minorHAnsi" w:cstheme="minorHAnsi"/>
                <w:sz w:val="20"/>
                <w:szCs w:val="20"/>
                <w:lang w:val="cs-CZ"/>
              </w:rPr>
              <w:t>Zelené</w:t>
            </w:r>
            <w:proofErr w:type="gramEnd"/>
            <w:r w:rsidRPr="00981B84">
              <w:rPr>
                <w:rFonts w:asciiTheme="minorHAnsi" w:hAnsiTheme="minorHAnsi" w:cstheme="minorHAnsi"/>
                <w:sz w:val="20"/>
                <w:szCs w:val="20"/>
                <w:lang w:val="cs-CZ"/>
              </w:rPr>
              <w:t xml:space="preserve"> dohody EU, CEAP a SDG.</w:t>
            </w:r>
          </w:p>
          <w:p w14:paraId="499D921E" w14:textId="77777777" w:rsidR="007D0D65" w:rsidRPr="00981B84" w:rsidRDefault="007D0D65" w:rsidP="00291501">
            <w:pPr>
              <w:pStyle w:val="Normlnweb"/>
              <w:numPr>
                <w:ilvl w:val="0"/>
                <w:numId w:val="1"/>
              </w:numPr>
              <w:spacing w:before="20" w:beforeAutospacing="0" w:after="20" w:afterAutospacing="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Hlavní výsledek: Vypracování předběžného modelu LCA cirkulárního systému s jasně definovanými funkčními jednotkami a hranicemi systému.</w:t>
            </w:r>
          </w:p>
        </w:tc>
      </w:tr>
      <w:tr w:rsidR="007D0D65" w:rsidRPr="00291501" w14:paraId="6DD7BD11" w14:textId="77777777" w:rsidTr="00311114">
        <w:tc>
          <w:tcPr>
            <w:tcW w:w="4531" w:type="dxa"/>
            <w:gridSpan w:val="3"/>
          </w:tcPr>
          <w:p w14:paraId="14918C9E" w14:textId="77777777" w:rsidR="007D0D65" w:rsidRPr="00981B84" w:rsidRDefault="007D0D65" w:rsidP="00311114">
            <w:pPr>
              <w:rPr>
                <w:rFonts w:cstheme="minorHAnsi"/>
                <w:sz w:val="20"/>
                <w:szCs w:val="20"/>
                <w:lang w:val="cs-CZ"/>
              </w:rPr>
            </w:pPr>
          </w:p>
        </w:tc>
        <w:tc>
          <w:tcPr>
            <w:tcW w:w="4531" w:type="dxa"/>
          </w:tcPr>
          <w:p w14:paraId="2ECC474A" w14:textId="77777777" w:rsidR="007D0D65" w:rsidRPr="00981B84" w:rsidRDefault="007D0D65" w:rsidP="00311114">
            <w:pPr>
              <w:rPr>
                <w:rFonts w:cstheme="minorHAnsi"/>
                <w:sz w:val="20"/>
                <w:szCs w:val="20"/>
                <w:lang w:val="cs-CZ"/>
              </w:rPr>
            </w:pPr>
          </w:p>
        </w:tc>
      </w:tr>
      <w:tr w:rsidR="007D0D65" w:rsidRPr="00981B84" w14:paraId="46C8F829" w14:textId="77777777" w:rsidTr="00311114">
        <w:tc>
          <w:tcPr>
            <w:tcW w:w="9062" w:type="dxa"/>
            <w:gridSpan w:val="4"/>
          </w:tcPr>
          <w:p w14:paraId="087D378E"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2.–3. týden – E-learning s mentorem a úkoly na pracovišti:</w:t>
            </w:r>
          </w:p>
        </w:tc>
      </w:tr>
      <w:tr w:rsidR="007D0D65" w:rsidRPr="00291501" w14:paraId="230AE271" w14:textId="77777777" w:rsidTr="00311114">
        <w:tc>
          <w:tcPr>
            <w:tcW w:w="562" w:type="dxa"/>
          </w:tcPr>
          <w:p w14:paraId="26E511DD" w14:textId="77777777" w:rsidR="007D0D65" w:rsidRPr="00981B84" w:rsidRDefault="007D0D65" w:rsidP="00311114">
            <w:pPr>
              <w:rPr>
                <w:rFonts w:cstheme="minorHAnsi"/>
                <w:sz w:val="20"/>
                <w:szCs w:val="20"/>
                <w:lang w:val="cs-CZ"/>
              </w:rPr>
            </w:pPr>
          </w:p>
        </w:tc>
        <w:tc>
          <w:tcPr>
            <w:tcW w:w="8500" w:type="dxa"/>
            <w:gridSpan w:val="3"/>
          </w:tcPr>
          <w:p w14:paraId="3CEB2460" w14:textId="77777777" w:rsidR="007D0D65" w:rsidRPr="00981B84" w:rsidRDefault="007D0D65" w:rsidP="00311114">
            <w:pPr>
              <w:pStyle w:val="Normlnweb"/>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b/>
                <w:bCs/>
                <w:sz w:val="20"/>
                <w:szCs w:val="20"/>
                <w:lang w:val="cs-CZ"/>
              </w:rPr>
              <w:t>Formát</w:t>
            </w:r>
            <w:r w:rsidRPr="00981B84">
              <w:rPr>
                <w:rFonts w:asciiTheme="minorHAnsi" w:hAnsiTheme="minorHAnsi" w:cstheme="minorHAnsi"/>
                <w:sz w:val="20"/>
                <w:szCs w:val="20"/>
                <w:lang w:val="cs-CZ"/>
              </w:rPr>
              <w:t>: Asynchronní + synchronní mentorské sezení</w:t>
            </w:r>
          </w:p>
          <w:p w14:paraId="23DF4F98" w14:textId="77777777" w:rsidR="007D0D65" w:rsidRPr="00981B84" w:rsidRDefault="007D0D65" w:rsidP="00291501">
            <w:pPr>
              <w:pStyle w:val="Normlnweb"/>
              <w:numPr>
                <w:ilvl w:val="0"/>
                <w:numId w:val="29"/>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Online moduly na téma:</w:t>
            </w:r>
          </w:p>
          <w:p w14:paraId="48FD3018" w14:textId="77777777" w:rsidR="007D0D65" w:rsidRPr="00981B84" w:rsidRDefault="007D0D65" w:rsidP="00291501">
            <w:pPr>
              <w:pStyle w:val="Normlnweb"/>
              <w:numPr>
                <w:ilvl w:val="0"/>
                <w:numId w:val="31"/>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Pokročilé modelování LCA (sítě s více procesy, metody alokace)</w:t>
            </w:r>
          </w:p>
          <w:p w14:paraId="342AD333" w14:textId="77777777" w:rsidR="007D0D65" w:rsidRPr="00981B84" w:rsidRDefault="007D0D65" w:rsidP="00291501">
            <w:pPr>
              <w:pStyle w:val="Normlnweb"/>
              <w:numPr>
                <w:ilvl w:val="0"/>
                <w:numId w:val="31"/>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Úvod do konceptů životního cyklu nákladů (LCC) a sociální LCA (S-LCA)</w:t>
            </w:r>
          </w:p>
          <w:p w14:paraId="69F51421" w14:textId="77777777" w:rsidR="007D0D65" w:rsidRPr="00981B84" w:rsidRDefault="007D0D65" w:rsidP="00291501">
            <w:pPr>
              <w:pStyle w:val="Normlnweb"/>
              <w:numPr>
                <w:ilvl w:val="0"/>
                <w:numId w:val="31"/>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Příklady případů LCA v prostředí CE a průmyslové symbiózy (IS)</w:t>
            </w:r>
          </w:p>
          <w:p w14:paraId="7A123690" w14:textId="77777777" w:rsidR="007D0D65" w:rsidRPr="00981B84" w:rsidRDefault="007D0D65" w:rsidP="00291501">
            <w:pPr>
              <w:pStyle w:val="Normlnweb"/>
              <w:numPr>
                <w:ilvl w:val="0"/>
                <w:numId w:val="28"/>
              </w:numPr>
              <w:spacing w:before="0" w:beforeAutospacing="0" w:after="0" w:afterAutospacing="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Aplikace znalostí na samostatný zjednodušený projekt LCA (na základě reálného nebo poskytnutého případu relevantního pro odvětví nebo zájmy studentů).</w:t>
            </w:r>
          </w:p>
          <w:p w14:paraId="27C426D4" w14:textId="77777777" w:rsidR="007D0D65" w:rsidRPr="00981B84" w:rsidRDefault="007D0D65" w:rsidP="00291501">
            <w:pPr>
              <w:pStyle w:val="Normlnweb"/>
              <w:numPr>
                <w:ilvl w:val="0"/>
                <w:numId w:val="28"/>
              </w:numPr>
              <w:spacing w:before="0" w:beforeAutospacing="0" w:after="0" w:afterAutospacing="0"/>
              <w:ind w:left="360"/>
              <w:rPr>
                <w:rFonts w:asciiTheme="minorHAnsi" w:hAnsiTheme="minorHAnsi" w:cstheme="minorHAnsi"/>
                <w:sz w:val="20"/>
                <w:szCs w:val="20"/>
                <w:lang w:val="cs-CZ"/>
              </w:rPr>
            </w:pPr>
            <w:r w:rsidRPr="00981B84">
              <w:rPr>
                <w:rFonts w:asciiTheme="minorHAnsi" w:hAnsiTheme="minorHAnsi" w:cstheme="minorHAnsi"/>
                <w:sz w:val="20"/>
                <w:szCs w:val="20"/>
                <w:lang w:val="cs-CZ"/>
              </w:rPr>
              <w:t>Integrace základních údajů o nákladech a analýzy sociálních hotspotů do environmentálního modelu s cílem dosáhnout holistického hodnocení udržitelnosti.</w:t>
            </w:r>
          </w:p>
          <w:p w14:paraId="2B1257E0" w14:textId="77777777" w:rsidR="007D0D65" w:rsidRPr="00981B84" w:rsidRDefault="007D0D65" w:rsidP="00291501">
            <w:pPr>
              <w:pStyle w:val="Normlnweb"/>
              <w:numPr>
                <w:ilvl w:val="0"/>
                <w:numId w:val="1"/>
              </w:numPr>
              <w:spacing w:before="0" w:beforeAutospacing="0" w:after="0" w:afterAutospacing="0"/>
              <w:ind w:left="42"/>
              <w:rPr>
                <w:rFonts w:asciiTheme="minorHAnsi" w:hAnsiTheme="minorHAnsi" w:cstheme="minorHAnsi"/>
                <w:sz w:val="20"/>
                <w:szCs w:val="20"/>
                <w:lang w:val="cs-CZ"/>
              </w:rPr>
            </w:pPr>
            <w:r w:rsidRPr="00981B84">
              <w:rPr>
                <w:rFonts w:asciiTheme="minorHAnsi" w:hAnsiTheme="minorHAnsi" w:cstheme="minorHAnsi"/>
                <w:sz w:val="20"/>
                <w:szCs w:val="20"/>
                <w:lang w:val="cs-CZ"/>
              </w:rPr>
              <w:lastRenderedPageBreak/>
              <w:t>Týdenní kontroly mentora (online nebo hybridní) za účelem poskytnutí pokynů, kontroly pokroku v modelování a řešení problémů s daty nebo softwarem.</w:t>
            </w:r>
          </w:p>
          <w:p w14:paraId="79C20370" w14:textId="77777777" w:rsidR="007D0D65" w:rsidRPr="00981B84" w:rsidRDefault="007D0D65" w:rsidP="00291501">
            <w:pPr>
              <w:pStyle w:val="Normlnweb"/>
              <w:numPr>
                <w:ilvl w:val="0"/>
                <w:numId w:val="1"/>
              </w:numPr>
              <w:spacing w:before="0" w:beforeAutospacing="0" w:after="0" w:afterAutospacing="0"/>
              <w:ind w:left="42"/>
              <w:rPr>
                <w:rFonts w:asciiTheme="minorHAnsi" w:hAnsiTheme="minorHAnsi" w:cstheme="minorHAnsi"/>
                <w:sz w:val="20"/>
                <w:szCs w:val="20"/>
                <w:lang w:val="cs-CZ"/>
              </w:rPr>
            </w:pPr>
            <w:r w:rsidRPr="00981B84">
              <w:rPr>
                <w:rFonts w:asciiTheme="minorHAnsi" w:hAnsiTheme="minorHAnsi" w:cstheme="minorHAnsi"/>
                <w:b/>
                <w:bCs/>
                <w:sz w:val="20"/>
                <w:szCs w:val="20"/>
                <w:lang w:val="cs-CZ"/>
              </w:rPr>
              <w:t>Hlavní výsledek</w:t>
            </w:r>
            <w:r w:rsidRPr="00981B84">
              <w:rPr>
                <w:rFonts w:asciiTheme="minorHAnsi" w:hAnsiTheme="minorHAnsi" w:cstheme="minorHAnsi"/>
                <w:sz w:val="20"/>
                <w:szCs w:val="20"/>
                <w:lang w:val="cs-CZ"/>
              </w:rPr>
              <w:t>: Dokončení kompletního modelu LCA s předběžnou interpretací environmentálních, ekonomických a sociálních ukazatelů.</w:t>
            </w:r>
          </w:p>
        </w:tc>
      </w:tr>
      <w:tr w:rsidR="007D0D65" w:rsidRPr="00981B84" w14:paraId="05229B0C" w14:textId="77777777" w:rsidTr="00311114">
        <w:tc>
          <w:tcPr>
            <w:tcW w:w="9062" w:type="dxa"/>
            <w:gridSpan w:val="4"/>
          </w:tcPr>
          <w:p w14:paraId="739DBB2D"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lastRenderedPageBreak/>
              <w:t>4. týden – Klinika závěrečného hodnocení:</w:t>
            </w:r>
          </w:p>
        </w:tc>
      </w:tr>
      <w:tr w:rsidR="007D0D65" w:rsidRPr="00291501" w14:paraId="53F63519" w14:textId="77777777" w:rsidTr="00311114">
        <w:tc>
          <w:tcPr>
            <w:tcW w:w="562" w:type="dxa"/>
          </w:tcPr>
          <w:p w14:paraId="1BA2CBD7" w14:textId="77777777" w:rsidR="007D0D65" w:rsidRPr="00981B84" w:rsidRDefault="007D0D65" w:rsidP="00311114">
            <w:pPr>
              <w:rPr>
                <w:rFonts w:cstheme="minorHAnsi"/>
                <w:sz w:val="20"/>
                <w:szCs w:val="20"/>
                <w:lang w:val="cs-CZ"/>
              </w:rPr>
            </w:pPr>
          </w:p>
        </w:tc>
        <w:tc>
          <w:tcPr>
            <w:tcW w:w="8500" w:type="dxa"/>
            <w:gridSpan w:val="3"/>
          </w:tcPr>
          <w:p w14:paraId="4F72BE96" w14:textId="77777777" w:rsidR="007D0D65" w:rsidRPr="00981B84" w:rsidRDefault="007D0D65" w:rsidP="00311114">
            <w:pPr>
              <w:pStyle w:val="Normlnweb"/>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b/>
                <w:bCs/>
                <w:sz w:val="20"/>
                <w:szCs w:val="20"/>
                <w:lang w:val="cs-CZ"/>
              </w:rPr>
              <w:t>Formát</w:t>
            </w:r>
            <w:r w:rsidRPr="00981B84">
              <w:rPr>
                <w:rFonts w:asciiTheme="minorHAnsi" w:hAnsiTheme="minorHAnsi" w:cstheme="minorHAnsi"/>
                <w:sz w:val="20"/>
                <w:szCs w:val="20"/>
                <w:lang w:val="cs-CZ"/>
              </w:rPr>
              <w:t>: Hybridní nebo prezenční prezentace a kontrola</w:t>
            </w:r>
          </w:p>
          <w:p w14:paraId="00066546" w14:textId="2A5BE179" w:rsidR="007D0D65" w:rsidRPr="00981B84" w:rsidRDefault="007D0D65" w:rsidP="00291501">
            <w:pPr>
              <w:pStyle w:val="Normlnweb"/>
              <w:numPr>
                <w:ilvl w:val="0"/>
                <w:numId w:val="30"/>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Odevzdání souboru projektu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 xml:space="preserve"> </w:t>
            </w:r>
            <w:proofErr w:type="gramStart"/>
            <w:r w:rsidRPr="00981B84">
              <w:rPr>
                <w:rFonts w:asciiTheme="minorHAnsi" w:hAnsiTheme="minorHAnsi" w:cstheme="minorHAnsi"/>
                <w:sz w:val="20"/>
                <w:szCs w:val="20"/>
                <w:lang w:val="cs-CZ"/>
              </w:rPr>
              <w:t>(.</w:t>
            </w:r>
            <w:proofErr w:type="spellStart"/>
            <w:r w:rsidRPr="00981B84">
              <w:rPr>
                <w:rFonts w:asciiTheme="minorHAnsi" w:hAnsiTheme="minorHAnsi" w:cstheme="minorHAnsi"/>
                <w:sz w:val="20"/>
                <w:szCs w:val="20"/>
                <w:lang w:val="cs-CZ"/>
              </w:rPr>
              <w:t>zolca</w:t>
            </w:r>
            <w:proofErr w:type="spellEnd"/>
            <w:proofErr w:type="gramEnd"/>
            <w:r w:rsidRPr="00981B84">
              <w:rPr>
                <w:rFonts w:asciiTheme="minorHAnsi" w:hAnsiTheme="minorHAnsi" w:cstheme="minorHAnsi"/>
                <w:sz w:val="20"/>
                <w:szCs w:val="20"/>
                <w:lang w:val="cs-CZ"/>
              </w:rPr>
              <w:t xml:space="preserve"> nebo ZIP), včetně </w:t>
            </w:r>
            <w:proofErr w:type="spellStart"/>
            <w:r w:rsidRPr="00981B84">
              <w:rPr>
                <w:rFonts w:asciiTheme="minorHAnsi" w:hAnsiTheme="minorHAnsi" w:cstheme="minorHAnsi"/>
                <w:sz w:val="20"/>
                <w:szCs w:val="20"/>
                <w:lang w:val="cs-CZ"/>
              </w:rPr>
              <w:t>BoM</w:t>
            </w:r>
            <w:proofErr w:type="spellEnd"/>
            <w:r w:rsidRPr="00981B84">
              <w:rPr>
                <w:rFonts w:asciiTheme="minorHAnsi" w:hAnsiTheme="minorHAnsi" w:cstheme="minorHAnsi"/>
                <w:sz w:val="20"/>
                <w:szCs w:val="20"/>
                <w:lang w:val="cs-CZ"/>
              </w:rPr>
              <w:t xml:space="preserve"> </w:t>
            </w:r>
            <w:r w:rsidR="0068525E" w:rsidRPr="00981B84">
              <w:rPr>
                <w:rFonts w:asciiTheme="minorHAnsi" w:hAnsiTheme="minorHAnsi" w:cstheme="minorHAnsi"/>
                <w:sz w:val="20"/>
                <w:szCs w:val="20"/>
                <w:lang w:val="cs-CZ"/>
              </w:rPr>
              <w:t xml:space="preserve">(Bill </w:t>
            </w:r>
            <w:proofErr w:type="spellStart"/>
            <w:r w:rsidR="0068525E" w:rsidRPr="00981B84">
              <w:rPr>
                <w:rFonts w:asciiTheme="minorHAnsi" w:hAnsiTheme="minorHAnsi" w:cstheme="minorHAnsi"/>
                <w:sz w:val="20"/>
                <w:szCs w:val="20"/>
                <w:lang w:val="cs-CZ"/>
              </w:rPr>
              <w:t>of</w:t>
            </w:r>
            <w:proofErr w:type="spellEnd"/>
            <w:r w:rsidR="0068525E" w:rsidRPr="00981B84">
              <w:rPr>
                <w:rFonts w:asciiTheme="minorHAnsi" w:hAnsiTheme="minorHAnsi" w:cstheme="minorHAnsi"/>
                <w:sz w:val="20"/>
                <w:szCs w:val="20"/>
                <w:lang w:val="cs-CZ"/>
              </w:rPr>
              <w:t xml:space="preserve"> </w:t>
            </w:r>
            <w:proofErr w:type="spellStart"/>
            <w:r w:rsidR="0068525E" w:rsidRPr="00981B84">
              <w:rPr>
                <w:rFonts w:asciiTheme="minorHAnsi" w:hAnsiTheme="minorHAnsi" w:cstheme="minorHAnsi"/>
                <w:sz w:val="20"/>
                <w:szCs w:val="20"/>
                <w:lang w:val="cs-CZ"/>
              </w:rPr>
              <w:t>Material</w:t>
            </w:r>
            <w:proofErr w:type="spellEnd"/>
            <w:r w:rsidR="0068525E" w:rsidRPr="00981B84">
              <w:rPr>
                <w:rFonts w:asciiTheme="minorHAnsi" w:hAnsiTheme="minorHAnsi" w:cstheme="minorHAnsi"/>
                <w:sz w:val="20"/>
                <w:szCs w:val="20"/>
                <w:lang w:val="cs-CZ"/>
              </w:rPr>
              <w:t>)</w:t>
            </w:r>
            <w:r w:rsidRPr="00981B84">
              <w:rPr>
                <w:rFonts w:asciiTheme="minorHAnsi" w:hAnsiTheme="minorHAnsi" w:cstheme="minorHAnsi"/>
                <w:sz w:val="20"/>
                <w:szCs w:val="20"/>
                <w:lang w:val="cs-CZ"/>
              </w:rPr>
              <w:t>, inventárních dat, výsledků dopadů a dokumentace metod.</w:t>
            </w:r>
          </w:p>
          <w:p w14:paraId="1067EDAC" w14:textId="77777777" w:rsidR="007D0D65" w:rsidRPr="00981B84" w:rsidRDefault="007D0D65" w:rsidP="00291501">
            <w:pPr>
              <w:pStyle w:val="Normlnweb"/>
              <w:numPr>
                <w:ilvl w:val="0"/>
                <w:numId w:val="30"/>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Příprava a předložení stručné prezentace o 5 snímcích zahrnující:</w:t>
            </w:r>
          </w:p>
          <w:p w14:paraId="7E159EA6" w14:textId="77777777" w:rsidR="007D0D65" w:rsidRPr="00981B84" w:rsidRDefault="007D0D65" w:rsidP="00291501">
            <w:pPr>
              <w:pStyle w:val="Normlnweb"/>
              <w:numPr>
                <w:ilvl w:val="0"/>
                <w:numId w:val="32"/>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Rozsah a funkční jednotka</w:t>
            </w:r>
          </w:p>
          <w:p w14:paraId="1E743286" w14:textId="77777777" w:rsidR="007D0D65" w:rsidRPr="00981B84" w:rsidRDefault="007D0D65" w:rsidP="00291501">
            <w:pPr>
              <w:pStyle w:val="Normlnweb"/>
              <w:numPr>
                <w:ilvl w:val="0"/>
                <w:numId w:val="32"/>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Systémový model a klíčové procesy</w:t>
            </w:r>
          </w:p>
          <w:p w14:paraId="6AC2F573" w14:textId="77777777" w:rsidR="007D0D65" w:rsidRPr="00981B84" w:rsidRDefault="007D0D65" w:rsidP="00291501">
            <w:pPr>
              <w:pStyle w:val="Normlnweb"/>
              <w:numPr>
                <w:ilvl w:val="0"/>
                <w:numId w:val="32"/>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Závěry v oblasti životního prostředí, ekonomiky a společnosti</w:t>
            </w:r>
          </w:p>
          <w:p w14:paraId="544F3483" w14:textId="77777777" w:rsidR="007D0D65" w:rsidRPr="00981B84" w:rsidRDefault="007D0D65" w:rsidP="00291501">
            <w:pPr>
              <w:pStyle w:val="Normlnweb"/>
              <w:numPr>
                <w:ilvl w:val="0"/>
                <w:numId w:val="32"/>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Interpretace a scénáře</w:t>
            </w:r>
          </w:p>
          <w:p w14:paraId="7D9E6977" w14:textId="77777777" w:rsidR="007D0D65" w:rsidRPr="00981B84" w:rsidRDefault="007D0D65" w:rsidP="00291501">
            <w:pPr>
              <w:pStyle w:val="Normlnweb"/>
              <w:numPr>
                <w:ilvl w:val="0"/>
                <w:numId w:val="32"/>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Doporučení pro zlepšení</w:t>
            </w:r>
          </w:p>
          <w:p w14:paraId="4140FF4E" w14:textId="6ED8DDC2" w:rsidR="007D0D65" w:rsidRPr="00981B84" w:rsidRDefault="007D0D65" w:rsidP="00291501">
            <w:pPr>
              <w:pStyle w:val="Normlnweb"/>
              <w:numPr>
                <w:ilvl w:val="0"/>
                <w:numId w:val="33"/>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Individuální ústní zkouška: Každý student vysvětlí svou metodiku, zdroje dat, hranice systému, rozhodnutí týkající se modelování a interpretaci výsledků EF 3.1 a/nebo dalších výsledků LCC nebo S-LCA.</w:t>
            </w:r>
          </w:p>
          <w:p w14:paraId="758F1D96" w14:textId="77777777" w:rsidR="007D0D65" w:rsidRPr="00981B84" w:rsidRDefault="007D0D65" w:rsidP="00291501">
            <w:pPr>
              <w:pStyle w:val="Normlnweb"/>
              <w:numPr>
                <w:ilvl w:val="0"/>
                <w:numId w:val="33"/>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Zpětná vazba od kolegů (volitelné): Prezentace jsou posouzeny ostatními studenty s cílem podpořit kritické myšlení a komunikační dovednosti.</w:t>
            </w:r>
          </w:p>
          <w:p w14:paraId="0E6F03EC" w14:textId="77777777" w:rsidR="007D0D65" w:rsidRPr="00981B84" w:rsidRDefault="007D0D65" w:rsidP="00291501">
            <w:pPr>
              <w:pStyle w:val="Normlnweb"/>
              <w:numPr>
                <w:ilvl w:val="0"/>
                <w:numId w:val="33"/>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b/>
                <w:bCs/>
                <w:sz w:val="20"/>
                <w:szCs w:val="20"/>
                <w:lang w:val="cs-CZ"/>
              </w:rPr>
              <w:t>Hlavní výsledek</w:t>
            </w:r>
            <w:r w:rsidRPr="00981B84">
              <w:rPr>
                <w:rFonts w:asciiTheme="minorHAnsi" w:hAnsiTheme="minorHAnsi" w:cstheme="minorHAnsi"/>
                <w:sz w:val="20"/>
                <w:szCs w:val="20"/>
                <w:lang w:val="cs-CZ"/>
              </w:rPr>
              <w:t>: Prokázání aplikovaného porozumění nástrojům a principům LCA v kontextu rozhodování o udržitelnosti.</w:t>
            </w:r>
          </w:p>
        </w:tc>
      </w:tr>
      <w:tr w:rsidR="007D0D65" w:rsidRPr="00291501" w14:paraId="2D2E1788" w14:textId="77777777" w:rsidTr="00311114">
        <w:tc>
          <w:tcPr>
            <w:tcW w:w="4531" w:type="dxa"/>
            <w:gridSpan w:val="3"/>
          </w:tcPr>
          <w:p w14:paraId="275FDB0C" w14:textId="77777777" w:rsidR="007D0D65" w:rsidRPr="00981B84" w:rsidRDefault="007D0D65" w:rsidP="00311114">
            <w:pPr>
              <w:rPr>
                <w:rFonts w:cstheme="minorHAnsi"/>
                <w:sz w:val="20"/>
                <w:szCs w:val="20"/>
                <w:lang w:val="cs-CZ"/>
              </w:rPr>
            </w:pPr>
          </w:p>
        </w:tc>
        <w:tc>
          <w:tcPr>
            <w:tcW w:w="4531" w:type="dxa"/>
          </w:tcPr>
          <w:p w14:paraId="23632278" w14:textId="77777777" w:rsidR="007D0D65" w:rsidRPr="00981B84" w:rsidRDefault="007D0D65" w:rsidP="00311114">
            <w:pPr>
              <w:rPr>
                <w:rFonts w:cstheme="minorHAnsi"/>
                <w:sz w:val="20"/>
                <w:szCs w:val="20"/>
                <w:lang w:val="cs-CZ"/>
              </w:rPr>
            </w:pPr>
          </w:p>
        </w:tc>
      </w:tr>
      <w:tr w:rsidR="007D0D65" w:rsidRPr="00981B84" w14:paraId="0D2FCAE8" w14:textId="77777777" w:rsidTr="00311114">
        <w:tc>
          <w:tcPr>
            <w:tcW w:w="9062" w:type="dxa"/>
            <w:gridSpan w:val="4"/>
          </w:tcPr>
          <w:p w14:paraId="5C499040"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Klíčové nástroje a zdroje</w:t>
            </w:r>
          </w:p>
        </w:tc>
      </w:tr>
      <w:tr w:rsidR="007D0D65" w:rsidRPr="00291501" w14:paraId="0ECBE730" w14:textId="77777777" w:rsidTr="00311114">
        <w:tc>
          <w:tcPr>
            <w:tcW w:w="562" w:type="dxa"/>
          </w:tcPr>
          <w:p w14:paraId="7D87F015" w14:textId="77777777" w:rsidR="007D0D65" w:rsidRPr="00981B84" w:rsidRDefault="007D0D65" w:rsidP="00311114">
            <w:pPr>
              <w:rPr>
                <w:rFonts w:cstheme="minorHAnsi"/>
                <w:sz w:val="20"/>
                <w:szCs w:val="20"/>
                <w:lang w:val="cs-CZ"/>
              </w:rPr>
            </w:pPr>
          </w:p>
        </w:tc>
        <w:tc>
          <w:tcPr>
            <w:tcW w:w="8500" w:type="dxa"/>
            <w:gridSpan w:val="3"/>
          </w:tcPr>
          <w:p w14:paraId="6312529C" w14:textId="4EA10D2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Software </w:t>
            </w:r>
            <w:proofErr w:type="spellStart"/>
            <w:r w:rsidRPr="00981B84">
              <w:rPr>
                <w:rFonts w:asciiTheme="minorHAnsi" w:hAnsiTheme="minorHAnsi" w:cstheme="minorHAnsi"/>
                <w:b/>
                <w:bCs/>
                <w:sz w:val="20"/>
                <w:szCs w:val="20"/>
                <w:lang w:val="cs-CZ"/>
              </w:rPr>
              <w:t>openLCA</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 bezplatný open-source nástroj pro posuzování životního cyklu vyvinutý společností </w:t>
            </w:r>
            <w:proofErr w:type="spellStart"/>
            <w:r w:rsidRPr="00981B84">
              <w:rPr>
                <w:rFonts w:asciiTheme="minorHAnsi" w:hAnsiTheme="minorHAnsi" w:cstheme="minorHAnsi"/>
                <w:sz w:val="20"/>
                <w:szCs w:val="20"/>
                <w:lang w:val="cs-CZ"/>
              </w:rPr>
              <w:t>GreenDelta</w:t>
            </w:r>
            <w:proofErr w:type="spellEnd"/>
            <w:r w:rsidRPr="00981B84">
              <w:rPr>
                <w:rFonts w:asciiTheme="minorHAnsi" w:hAnsiTheme="minorHAnsi" w:cstheme="minorHAnsi"/>
                <w:sz w:val="20"/>
                <w:szCs w:val="20"/>
                <w:lang w:val="cs-CZ"/>
              </w:rPr>
              <w:t xml:space="preserve"> </w:t>
            </w:r>
            <w:r w:rsidR="00430249" w:rsidRPr="00981B84">
              <w:rPr>
                <w:rFonts w:asciiTheme="minorHAnsi" w:hAnsiTheme="minorHAnsi" w:cstheme="minorHAnsi"/>
                <w:sz w:val="20"/>
                <w:szCs w:val="20"/>
                <w:lang w:val="cs-CZ"/>
              </w:rPr>
              <w:t>(https://www.greendelta.com/software/)</w:t>
            </w:r>
            <w:r w:rsidRPr="00981B84">
              <w:rPr>
                <w:rFonts w:asciiTheme="minorHAnsi" w:hAnsiTheme="minorHAnsi" w:cstheme="minorHAnsi"/>
                <w:sz w:val="20"/>
                <w:szCs w:val="20"/>
                <w:lang w:val="cs-CZ"/>
              </w:rPr>
              <w:t>; studenti používají vestavěného průvodce „</w:t>
            </w:r>
            <w:proofErr w:type="spellStart"/>
            <w:r w:rsidRPr="00981B84">
              <w:rPr>
                <w:rFonts w:asciiTheme="minorHAnsi" w:hAnsiTheme="minorHAnsi" w:cstheme="minorHAnsi"/>
                <w:sz w:val="20"/>
                <w:szCs w:val="20"/>
                <w:lang w:val="cs-CZ"/>
              </w:rPr>
              <w:t>Quick</w:t>
            </w:r>
            <w:proofErr w:type="spellEnd"/>
            <w:r w:rsidRPr="00981B84">
              <w:rPr>
                <w:rFonts w:asciiTheme="minorHAnsi" w:hAnsiTheme="minorHAnsi" w:cstheme="minorHAnsi"/>
                <w:sz w:val="20"/>
                <w:szCs w:val="20"/>
                <w:lang w:val="cs-CZ"/>
              </w:rPr>
              <w:t xml:space="preserve"> LCA“ pro zjednodušení pracovních postupů a získávají zkušenosti s modelováním kompletních produktových systémů.</w:t>
            </w:r>
          </w:p>
          <w:p w14:paraId="50F8039C"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EF 3.1 </w:t>
            </w:r>
            <w:proofErr w:type="spellStart"/>
            <w:r w:rsidRPr="00981B84">
              <w:rPr>
                <w:rFonts w:asciiTheme="minorHAnsi" w:hAnsiTheme="minorHAnsi" w:cstheme="minorHAnsi"/>
                <w:b/>
                <w:bCs/>
                <w:sz w:val="20"/>
                <w:szCs w:val="20"/>
                <w:lang w:val="cs-CZ"/>
              </w:rPr>
              <w:t>Impact</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Factor</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Card</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 nástroj pro rychlou referenci, který pomáhá studentům interpretovat výsledky dopadu na životní prostředí, normalizační hodnoty a střední ukazatele podle metody EU </w:t>
            </w:r>
            <w:proofErr w:type="spellStart"/>
            <w:r w:rsidRPr="00981B84">
              <w:rPr>
                <w:rFonts w:asciiTheme="minorHAnsi" w:hAnsiTheme="minorHAnsi" w:cstheme="minorHAnsi"/>
                <w:sz w:val="20"/>
                <w:szCs w:val="20"/>
                <w:lang w:val="cs-CZ"/>
              </w:rPr>
              <w:t>Environmental</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Footprint</w:t>
            </w:r>
            <w:proofErr w:type="spellEnd"/>
            <w:r w:rsidRPr="00981B84">
              <w:rPr>
                <w:rFonts w:asciiTheme="minorHAnsi" w:hAnsiTheme="minorHAnsi" w:cstheme="minorHAnsi"/>
                <w:sz w:val="20"/>
                <w:szCs w:val="20"/>
                <w:lang w:val="cs-CZ"/>
              </w:rPr>
              <w:t>.</w:t>
            </w:r>
          </w:p>
          <w:p w14:paraId="55AF68D0"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Průvodce pro začátečníky </w:t>
            </w:r>
            <w:proofErr w:type="spellStart"/>
            <w:r w:rsidRPr="00981B84">
              <w:rPr>
                <w:rFonts w:asciiTheme="minorHAnsi" w:hAnsiTheme="minorHAnsi" w:cstheme="minorHAnsi"/>
                <w:b/>
                <w:bCs/>
                <w:sz w:val="20"/>
                <w:szCs w:val="20"/>
                <w:lang w:val="cs-CZ"/>
              </w:rPr>
              <w:t>openLCA</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w:t>
            </w:r>
            <w:proofErr w:type="spellStart"/>
            <w:r w:rsidRPr="00981B84">
              <w:rPr>
                <w:rFonts w:asciiTheme="minorHAnsi" w:hAnsiTheme="minorHAnsi" w:cstheme="minorHAnsi"/>
                <w:sz w:val="20"/>
                <w:szCs w:val="20"/>
                <w:lang w:val="cs-CZ"/>
              </w:rPr>
              <w:t>GreenDelta</w:t>
            </w:r>
            <w:proofErr w:type="spellEnd"/>
            <w:r w:rsidRPr="00981B84">
              <w:rPr>
                <w:rFonts w:asciiTheme="minorHAnsi" w:hAnsiTheme="minorHAnsi" w:cstheme="minorHAnsi"/>
                <w:sz w:val="20"/>
                <w:szCs w:val="20"/>
                <w:lang w:val="cs-CZ"/>
              </w:rPr>
              <w:t xml:space="preserve">, 2023) – podrobný návod, který představuje klíčové pojmy LCA, funkce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 xml:space="preserve"> a pokyny pro vytváření, analýzu a interpretaci modelů.</w:t>
            </w:r>
          </w:p>
          <w:p w14:paraId="4554D80B" w14:textId="5A9A75B6" w:rsidR="007D0D65" w:rsidRPr="00981B84" w:rsidRDefault="007D0D65" w:rsidP="00291501">
            <w:pPr>
              <w:pStyle w:val="Normlnweb"/>
              <w:numPr>
                <w:ilvl w:val="0"/>
                <w:numId w:val="1"/>
              </w:numPr>
              <w:spacing w:before="20" w:after="20"/>
              <w:ind w:left="360"/>
              <w:rPr>
                <w:rFonts w:asciiTheme="minorHAnsi" w:hAnsiTheme="minorHAnsi" w:cstheme="minorHAnsi"/>
                <w:b/>
                <w:bCs/>
                <w:sz w:val="20"/>
                <w:szCs w:val="20"/>
                <w:lang w:val="cs-CZ"/>
              </w:rPr>
            </w:pPr>
            <w:r w:rsidRPr="00981B84">
              <w:rPr>
                <w:rFonts w:asciiTheme="minorHAnsi" w:hAnsiTheme="minorHAnsi" w:cstheme="minorHAnsi"/>
                <w:b/>
                <w:bCs/>
                <w:sz w:val="20"/>
                <w:szCs w:val="20"/>
                <w:lang w:val="cs-CZ"/>
              </w:rPr>
              <w:t xml:space="preserve">Šablony </w:t>
            </w:r>
            <w:proofErr w:type="spellStart"/>
            <w:r w:rsidRPr="00981B84">
              <w:rPr>
                <w:rFonts w:asciiTheme="minorHAnsi" w:hAnsiTheme="minorHAnsi" w:cstheme="minorHAnsi"/>
                <w:b/>
                <w:bCs/>
                <w:sz w:val="20"/>
                <w:szCs w:val="20"/>
                <w:lang w:val="cs-CZ"/>
              </w:rPr>
              <w:t>BoM</w:t>
            </w:r>
            <w:proofErr w:type="spellEnd"/>
            <w:r w:rsidRPr="00981B84">
              <w:rPr>
                <w:rFonts w:asciiTheme="minorHAnsi" w:hAnsiTheme="minorHAnsi" w:cstheme="minorHAnsi"/>
                <w:b/>
                <w:bCs/>
                <w:sz w:val="20"/>
                <w:szCs w:val="20"/>
                <w:lang w:val="cs-CZ"/>
              </w:rPr>
              <w:t xml:space="preserve"> </w:t>
            </w:r>
            <w:r w:rsidR="00430249" w:rsidRPr="00981B84">
              <w:rPr>
                <w:rFonts w:asciiTheme="minorHAnsi" w:hAnsiTheme="minorHAnsi" w:cstheme="minorHAnsi"/>
                <w:b/>
                <w:bCs/>
                <w:sz w:val="20"/>
                <w:szCs w:val="20"/>
                <w:lang w:val="cs-CZ"/>
              </w:rPr>
              <w:t xml:space="preserve">(Bill </w:t>
            </w:r>
            <w:proofErr w:type="spellStart"/>
            <w:r w:rsidR="00430249" w:rsidRPr="00981B84">
              <w:rPr>
                <w:rFonts w:asciiTheme="minorHAnsi" w:hAnsiTheme="minorHAnsi" w:cstheme="minorHAnsi"/>
                <w:b/>
                <w:bCs/>
                <w:sz w:val="20"/>
                <w:szCs w:val="20"/>
                <w:lang w:val="cs-CZ"/>
              </w:rPr>
              <w:t>of</w:t>
            </w:r>
            <w:proofErr w:type="spellEnd"/>
            <w:r w:rsidR="00430249" w:rsidRPr="00981B84">
              <w:rPr>
                <w:rFonts w:asciiTheme="minorHAnsi" w:hAnsiTheme="minorHAnsi" w:cstheme="minorHAnsi"/>
                <w:b/>
                <w:bCs/>
                <w:sz w:val="20"/>
                <w:szCs w:val="20"/>
                <w:lang w:val="cs-CZ"/>
              </w:rPr>
              <w:t xml:space="preserve"> </w:t>
            </w:r>
            <w:proofErr w:type="spellStart"/>
            <w:r w:rsidR="00430249" w:rsidRPr="00981B84">
              <w:rPr>
                <w:rFonts w:asciiTheme="minorHAnsi" w:hAnsiTheme="minorHAnsi" w:cstheme="minorHAnsi"/>
                <w:b/>
                <w:bCs/>
                <w:sz w:val="20"/>
                <w:szCs w:val="20"/>
                <w:lang w:val="cs-CZ"/>
              </w:rPr>
              <w:t>Material</w:t>
            </w:r>
            <w:proofErr w:type="spellEnd"/>
            <w:r w:rsidR="00430249" w:rsidRPr="00981B84">
              <w:rPr>
                <w:rFonts w:asciiTheme="minorHAnsi" w:hAnsiTheme="minorHAnsi" w:cstheme="minorHAnsi"/>
                <w:b/>
                <w:bCs/>
                <w:sz w:val="20"/>
                <w:szCs w:val="20"/>
                <w:lang w:val="cs-CZ"/>
              </w:rPr>
              <w:t xml:space="preserve">) </w:t>
            </w:r>
            <w:r w:rsidRPr="00981B84">
              <w:rPr>
                <w:rFonts w:asciiTheme="minorHAnsi" w:hAnsiTheme="minorHAnsi" w:cstheme="minorHAnsi"/>
                <w:b/>
                <w:bCs/>
                <w:sz w:val="20"/>
                <w:szCs w:val="20"/>
                <w:lang w:val="cs-CZ"/>
              </w:rPr>
              <w:t xml:space="preserve">a LCI </w:t>
            </w:r>
            <w:r w:rsidR="00931A06" w:rsidRPr="00981B84">
              <w:rPr>
                <w:rFonts w:asciiTheme="minorHAnsi" w:hAnsiTheme="minorHAnsi" w:cstheme="minorHAnsi"/>
                <w:sz w:val="20"/>
                <w:szCs w:val="20"/>
                <w:lang w:val="cs-CZ"/>
              </w:rPr>
              <w:t>(</w:t>
            </w:r>
            <w:proofErr w:type="spellStart"/>
            <w:r w:rsidR="00430249" w:rsidRPr="00981B84">
              <w:rPr>
                <w:rFonts w:asciiTheme="minorHAnsi" w:hAnsiTheme="minorHAnsi" w:cstheme="minorHAnsi"/>
                <w:b/>
                <w:bCs/>
                <w:sz w:val="20"/>
                <w:szCs w:val="20"/>
                <w:lang w:val="cs-CZ"/>
              </w:rPr>
              <w:t>Life</w:t>
            </w:r>
            <w:proofErr w:type="spellEnd"/>
            <w:r w:rsidR="00430249" w:rsidRPr="00981B84">
              <w:rPr>
                <w:rFonts w:asciiTheme="minorHAnsi" w:hAnsiTheme="minorHAnsi" w:cstheme="minorHAnsi"/>
                <w:b/>
                <w:bCs/>
                <w:sz w:val="20"/>
                <w:szCs w:val="20"/>
                <w:lang w:val="cs-CZ"/>
              </w:rPr>
              <w:t xml:space="preserve"> </w:t>
            </w:r>
            <w:proofErr w:type="spellStart"/>
            <w:r w:rsidR="00430249" w:rsidRPr="00981B84">
              <w:rPr>
                <w:rFonts w:asciiTheme="minorHAnsi" w:hAnsiTheme="minorHAnsi" w:cstheme="minorHAnsi"/>
                <w:b/>
                <w:bCs/>
                <w:sz w:val="20"/>
                <w:szCs w:val="20"/>
                <w:lang w:val="cs-CZ"/>
              </w:rPr>
              <w:t>Cycle</w:t>
            </w:r>
            <w:proofErr w:type="spellEnd"/>
            <w:r w:rsidR="00430249" w:rsidRPr="00981B84">
              <w:rPr>
                <w:rFonts w:asciiTheme="minorHAnsi" w:hAnsiTheme="minorHAnsi" w:cstheme="minorHAnsi"/>
                <w:b/>
                <w:bCs/>
                <w:sz w:val="20"/>
                <w:szCs w:val="20"/>
                <w:lang w:val="cs-CZ"/>
              </w:rPr>
              <w:t xml:space="preserve"> Inventory </w:t>
            </w:r>
            <w:proofErr w:type="spellStart"/>
            <w:r w:rsidR="00430249" w:rsidRPr="00981B84">
              <w:rPr>
                <w:rFonts w:asciiTheme="minorHAnsi" w:hAnsiTheme="minorHAnsi" w:cstheme="minorHAnsi"/>
                <w:b/>
                <w:bCs/>
                <w:sz w:val="20"/>
                <w:szCs w:val="20"/>
                <w:lang w:val="cs-CZ"/>
              </w:rPr>
              <w:t>Template</w:t>
            </w:r>
            <w:proofErr w:type="spellEnd"/>
            <w:r w:rsidR="00931A06" w:rsidRPr="00981B84">
              <w:rPr>
                <w:rFonts w:asciiTheme="minorHAnsi" w:hAnsiTheme="minorHAnsi" w:cstheme="minorHAnsi"/>
                <w:sz w:val="20"/>
                <w:szCs w:val="20"/>
                <w:lang w:val="cs-CZ"/>
              </w:rPr>
              <w:t xml:space="preserve">) </w:t>
            </w:r>
            <w:r w:rsidRPr="00981B84">
              <w:rPr>
                <w:rFonts w:asciiTheme="minorHAnsi" w:hAnsiTheme="minorHAnsi" w:cstheme="minorHAnsi"/>
                <w:sz w:val="20"/>
                <w:szCs w:val="20"/>
                <w:lang w:val="cs-CZ"/>
              </w:rPr>
              <w:t xml:space="preserve">– strukturované tabulky Excel, které pomáhají studentům organizovat vstupy surovin, energetické údaje a údaje o životním cyklu před zadáním do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w:t>
            </w:r>
          </w:p>
          <w:p w14:paraId="62F0E7B9"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Šablona pro porovnání scénářů </w:t>
            </w:r>
            <w:r w:rsidRPr="00981B84">
              <w:rPr>
                <w:rFonts w:asciiTheme="minorHAnsi" w:hAnsiTheme="minorHAnsi" w:cstheme="minorHAnsi"/>
                <w:sz w:val="20"/>
                <w:szCs w:val="20"/>
                <w:lang w:val="cs-CZ"/>
              </w:rPr>
              <w:t>– Průvodce v podobě pracovního listu, který pomáhá studentům vyhodnotit scénáře „základní vs. vylepšený“ nebo „lineární vs. cirkulární“ produkt.</w:t>
            </w:r>
          </w:p>
          <w:p w14:paraId="4EF69A38" w14:textId="77777777" w:rsidR="007D0D65" w:rsidRPr="00981B84" w:rsidRDefault="007D0D65" w:rsidP="00291501">
            <w:pPr>
              <w:pStyle w:val="Normlnweb"/>
              <w:numPr>
                <w:ilvl w:val="0"/>
                <w:numId w:val="1"/>
              </w:numPr>
              <w:spacing w:before="20" w:after="20"/>
              <w:ind w:left="360"/>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Tabulky S-LCA a LCC </w:t>
            </w:r>
            <w:r w:rsidRPr="00981B84">
              <w:rPr>
                <w:rFonts w:asciiTheme="minorHAnsi" w:hAnsiTheme="minorHAnsi" w:cstheme="minorHAnsi"/>
                <w:sz w:val="20"/>
                <w:szCs w:val="20"/>
                <w:lang w:val="cs-CZ"/>
              </w:rPr>
              <w:t>– volitelné nástroje pro sběr dat, které pomáhají integrovat základní sociální a ekonomické ukazatele do modelů LCA, včetně šablon pro mapování zainteresovaných stran a nákladů.</w:t>
            </w:r>
          </w:p>
          <w:p w14:paraId="65873367" w14:textId="0470D597" w:rsidR="007D0D65" w:rsidRPr="00981B84" w:rsidRDefault="007D0D65" w:rsidP="00291501">
            <w:pPr>
              <w:pStyle w:val="Normlnweb"/>
              <w:numPr>
                <w:ilvl w:val="0"/>
                <w:numId w:val="1"/>
              </w:numPr>
              <w:spacing w:before="20" w:beforeAutospacing="0" w:after="20" w:afterAutospacing="0"/>
              <w:ind w:left="360"/>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Kontrolní seznam pro prezentaci a </w:t>
            </w:r>
            <w:proofErr w:type="spellStart"/>
            <w:r w:rsidRPr="00981B84">
              <w:rPr>
                <w:rFonts w:asciiTheme="minorHAnsi" w:hAnsiTheme="minorHAnsi" w:cstheme="minorHAnsi"/>
                <w:b/>
                <w:bCs/>
                <w:sz w:val="20"/>
                <w:szCs w:val="20"/>
                <w:lang w:val="cs-CZ"/>
              </w:rPr>
              <w:t>pitch</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 Průvodce, který pomáhá studentům strukturovat jejich 5stránkovou prezentaci a připravit se na ústní zkoušku nebo </w:t>
            </w:r>
            <w:proofErr w:type="spellStart"/>
            <w:r w:rsidRPr="00981B84">
              <w:rPr>
                <w:rFonts w:asciiTheme="minorHAnsi" w:hAnsiTheme="minorHAnsi" w:cstheme="minorHAnsi"/>
                <w:sz w:val="20"/>
                <w:szCs w:val="20"/>
                <w:lang w:val="cs-CZ"/>
              </w:rPr>
              <w:t>pitch</w:t>
            </w:r>
            <w:proofErr w:type="spellEnd"/>
            <w:r w:rsidRPr="00981B84">
              <w:rPr>
                <w:rFonts w:asciiTheme="minorHAnsi" w:hAnsiTheme="minorHAnsi" w:cstheme="minorHAnsi"/>
                <w:sz w:val="20"/>
                <w:szCs w:val="20"/>
                <w:lang w:val="cs-CZ"/>
              </w:rPr>
              <w:t xml:space="preserve"> </w:t>
            </w:r>
            <w:r w:rsidR="00931A06" w:rsidRPr="00981B84">
              <w:rPr>
                <w:rFonts w:asciiTheme="minorHAnsi" w:hAnsiTheme="minorHAnsi" w:cstheme="minorHAnsi"/>
                <w:sz w:val="20"/>
                <w:szCs w:val="20"/>
                <w:lang w:val="cs-CZ"/>
              </w:rPr>
              <w:t>(ústní obhajobu)</w:t>
            </w:r>
            <w:r w:rsidRPr="00981B84">
              <w:rPr>
                <w:rFonts w:asciiTheme="minorHAnsi" w:hAnsiTheme="minorHAnsi" w:cstheme="minorHAnsi"/>
                <w:sz w:val="20"/>
                <w:szCs w:val="20"/>
                <w:lang w:val="cs-CZ"/>
              </w:rPr>
              <w:t>.</w:t>
            </w:r>
          </w:p>
        </w:tc>
      </w:tr>
      <w:tr w:rsidR="007D0D65" w:rsidRPr="00291501" w14:paraId="0A79BAF0" w14:textId="77777777" w:rsidTr="00311114">
        <w:tc>
          <w:tcPr>
            <w:tcW w:w="4531" w:type="dxa"/>
            <w:gridSpan w:val="3"/>
          </w:tcPr>
          <w:p w14:paraId="3F70DE13" w14:textId="77777777" w:rsidR="007D0D65" w:rsidRPr="00981B84" w:rsidRDefault="007D0D65" w:rsidP="00311114">
            <w:pPr>
              <w:rPr>
                <w:rFonts w:cstheme="minorHAnsi"/>
                <w:sz w:val="20"/>
                <w:szCs w:val="20"/>
                <w:lang w:val="cs-CZ"/>
              </w:rPr>
            </w:pPr>
          </w:p>
        </w:tc>
        <w:tc>
          <w:tcPr>
            <w:tcW w:w="4531" w:type="dxa"/>
          </w:tcPr>
          <w:p w14:paraId="68045D3C" w14:textId="77777777" w:rsidR="007D0D65" w:rsidRPr="00981B84" w:rsidRDefault="007D0D65" w:rsidP="00311114">
            <w:pPr>
              <w:rPr>
                <w:rFonts w:cstheme="minorHAnsi"/>
                <w:sz w:val="20"/>
                <w:szCs w:val="20"/>
                <w:lang w:val="cs-CZ"/>
              </w:rPr>
            </w:pPr>
          </w:p>
        </w:tc>
      </w:tr>
      <w:tr w:rsidR="007D0D65" w:rsidRPr="00981B84" w14:paraId="1614337B" w14:textId="77777777" w:rsidTr="00311114">
        <w:tc>
          <w:tcPr>
            <w:tcW w:w="9062" w:type="dxa"/>
            <w:gridSpan w:val="4"/>
          </w:tcPr>
          <w:p w14:paraId="7B05517D"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Souhrnné hodnocení</w:t>
            </w:r>
          </w:p>
        </w:tc>
      </w:tr>
      <w:tr w:rsidR="007D0D65" w:rsidRPr="00981B84" w14:paraId="37ED1C12" w14:textId="77777777" w:rsidTr="00311114">
        <w:tc>
          <w:tcPr>
            <w:tcW w:w="4531" w:type="dxa"/>
            <w:gridSpan w:val="3"/>
          </w:tcPr>
          <w:p w14:paraId="2007ADF5" w14:textId="77777777" w:rsidR="007D0D65" w:rsidRPr="00981B84" w:rsidRDefault="007D0D65" w:rsidP="00311114">
            <w:pPr>
              <w:rPr>
                <w:rFonts w:cstheme="minorHAnsi"/>
                <w:sz w:val="20"/>
                <w:szCs w:val="20"/>
                <w:lang w:val="cs-CZ"/>
              </w:rPr>
            </w:pPr>
          </w:p>
        </w:tc>
        <w:tc>
          <w:tcPr>
            <w:tcW w:w="4531" w:type="dxa"/>
          </w:tcPr>
          <w:p w14:paraId="61A9534A" w14:textId="77777777" w:rsidR="007D0D65" w:rsidRPr="00981B84" w:rsidRDefault="007D0D65" w:rsidP="00311114">
            <w:pPr>
              <w:rPr>
                <w:rFonts w:cstheme="minorHAnsi"/>
                <w:sz w:val="20"/>
                <w:szCs w:val="20"/>
                <w:lang w:val="cs-CZ"/>
              </w:rPr>
            </w:pPr>
          </w:p>
        </w:tc>
      </w:tr>
      <w:tr w:rsidR="007D0D65" w:rsidRPr="00981B84" w14:paraId="157ABFCA" w14:textId="77777777" w:rsidTr="00311114">
        <w:tc>
          <w:tcPr>
            <w:tcW w:w="9062" w:type="dxa"/>
            <w:gridSpan w:val="4"/>
          </w:tcPr>
          <w:p w14:paraId="1E5A9E61"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Složky hodnocení:</w:t>
            </w:r>
          </w:p>
        </w:tc>
      </w:tr>
      <w:tr w:rsidR="007D0D65" w:rsidRPr="00291501" w14:paraId="1ADB587E" w14:textId="77777777" w:rsidTr="00311114">
        <w:tc>
          <w:tcPr>
            <w:tcW w:w="562" w:type="dxa"/>
          </w:tcPr>
          <w:p w14:paraId="211C65FA" w14:textId="77777777" w:rsidR="007D0D65" w:rsidRPr="00981B84" w:rsidRDefault="007D0D65" w:rsidP="00291501">
            <w:pPr>
              <w:pStyle w:val="Odstavecseseznamem"/>
              <w:numPr>
                <w:ilvl w:val="0"/>
                <w:numId w:val="2"/>
              </w:numPr>
              <w:jc w:val="both"/>
              <w:rPr>
                <w:rFonts w:cstheme="minorHAnsi"/>
                <w:sz w:val="20"/>
                <w:szCs w:val="20"/>
                <w:lang w:val="cs-CZ"/>
              </w:rPr>
            </w:pPr>
          </w:p>
        </w:tc>
        <w:tc>
          <w:tcPr>
            <w:tcW w:w="8500" w:type="dxa"/>
            <w:gridSpan w:val="3"/>
          </w:tcPr>
          <w:p w14:paraId="5980E722" w14:textId="77777777" w:rsidR="007D0D65" w:rsidRPr="00981B84" w:rsidRDefault="007D0D65" w:rsidP="00311114">
            <w:pPr>
              <w:pStyle w:val="Normlnweb"/>
              <w:spacing w:before="0" w:beforeAutospacing="0" w:after="0" w:afterAutospacing="0"/>
              <w:rPr>
                <w:rStyle w:val="Siln"/>
                <w:rFonts w:asciiTheme="minorHAnsi" w:eastAsiaTheme="majorEastAsia" w:hAnsiTheme="minorHAnsi" w:cstheme="minorHAnsi"/>
                <w:sz w:val="20"/>
                <w:szCs w:val="20"/>
                <w:lang w:val="cs-CZ"/>
              </w:rPr>
            </w:pPr>
            <w:r w:rsidRPr="00981B84">
              <w:rPr>
                <w:rStyle w:val="Siln"/>
                <w:rFonts w:asciiTheme="minorHAnsi" w:eastAsiaTheme="majorEastAsia" w:hAnsiTheme="minorHAnsi" w:cstheme="minorHAnsi"/>
                <w:sz w:val="20"/>
                <w:szCs w:val="20"/>
                <w:lang w:val="cs-CZ"/>
              </w:rPr>
              <w:t>Odevzdání projektu LCA</w:t>
            </w:r>
          </w:p>
          <w:p w14:paraId="412FEFD9" w14:textId="77777777" w:rsidR="007D0D65" w:rsidRPr="00981B84" w:rsidRDefault="007D0D65" w:rsidP="00291501">
            <w:pPr>
              <w:pStyle w:val="Normlnweb"/>
              <w:numPr>
                <w:ilvl w:val="0"/>
                <w:numId w:val="34"/>
              </w:numPr>
              <w:spacing w:before="0" w:beforeAutospacing="0" w:after="0" w:afterAutospacing="0"/>
              <w:rPr>
                <w:rStyle w:val="Siln"/>
                <w:rFonts w:asciiTheme="minorHAnsi" w:eastAsiaTheme="majorEastAsia" w:hAnsiTheme="minorHAnsi" w:cstheme="minorHAnsi"/>
                <w:b w:val="0"/>
                <w:bCs w:val="0"/>
                <w:sz w:val="20"/>
                <w:szCs w:val="20"/>
                <w:lang w:val="cs-CZ"/>
              </w:rPr>
            </w:pPr>
            <w:r w:rsidRPr="00981B84">
              <w:rPr>
                <w:rStyle w:val="Siln"/>
                <w:rFonts w:asciiTheme="minorHAnsi" w:eastAsiaTheme="majorEastAsia" w:hAnsiTheme="minorHAnsi" w:cstheme="minorHAnsi"/>
                <w:sz w:val="20"/>
                <w:szCs w:val="20"/>
                <w:lang w:val="cs-CZ"/>
              </w:rPr>
              <w:t xml:space="preserve">Studenti odevzdají kompletní soubor projektu </w:t>
            </w:r>
            <w:proofErr w:type="spellStart"/>
            <w:r w:rsidRPr="00981B84">
              <w:rPr>
                <w:rStyle w:val="Siln"/>
                <w:rFonts w:asciiTheme="minorHAnsi" w:eastAsiaTheme="majorEastAsia" w:hAnsiTheme="minorHAnsi" w:cstheme="minorHAnsi"/>
                <w:sz w:val="20"/>
                <w:szCs w:val="20"/>
                <w:lang w:val="cs-CZ"/>
              </w:rPr>
              <w:t>openLCA</w:t>
            </w:r>
            <w:proofErr w:type="spellEnd"/>
            <w:r w:rsidRPr="00981B84">
              <w:rPr>
                <w:rStyle w:val="Siln"/>
                <w:rFonts w:asciiTheme="minorHAnsi" w:eastAsiaTheme="majorEastAsia" w:hAnsiTheme="minorHAnsi" w:cstheme="minorHAnsi"/>
                <w:sz w:val="20"/>
                <w:szCs w:val="20"/>
                <w:lang w:val="cs-CZ"/>
              </w:rPr>
              <w:t xml:space="preserve"> </w:t>
            </w:r>
            <w:proofErr w:type="gramStart"/>
            <w:r w:rsidRPr="00981B84">
              <w:rPr>
                <w:rStyle w:val="Siln"/>
                <w:rFonts w:asciiTheme="minorHAnsi" w:eastAsiaTheme="majorEastAsia" w:hAnsiTheme="minorHAnsi" w:cstheme="minorHAnsi"/>
                <w:sz w:val="20"/>
                <w:szCs w:val="20"/>
                <w:lang w:val="cs-CZ"/>
              </w:rPr>
              <w:t>(.</w:t>
            </w:r>
            <w:proofErr w:type="spellStart"/>
            <w:r w:rsidRPr="00981B84">
              <w:rPr>
                <w:rStyle w:val="Siln"/>
                <w:rFonts w:asciiTheme="minorHAnsi" w:eastAsiaTheme="majorEastAsia" w:hAnsiTheme="minorHAnsi" w:cstheme="minorHAnsi"/>
                <w:sz w:val="20"/>
                <w:szCs w:val="20"/>
                <w:lang w:val="cs-CZ"/>
              </w:rPr>
              <w:t>zolca</w:t>
            </w:r>
            <w:proofErr w:type="spellEnd"/>
            <w:proofErr w:type="gramEnd"/>
            <w:r w:rsidRPr="00981B84">
              <w:rPr>
                <w:rStyle w:val="Siln"/>
                <w:rFonts w:asciiTheme="minorHAnsi" w:eastAsiaTheme="majorEastAsia" w:hAnsiTheme="minorHAnsi" w:cstheme="minorHAnsi"/>
                <w:sz w:val="20"/>
                <w:szCs w:val="20"/>
                <w:lang w:val="cs-CZ"/>
              </w:rPr>
              <w:t xml:space="preserve"> nebo ZIP archiv), který obsahuje:</w:t>
            </w:r>
          </w:p>
          <w:p w14:paraId="67113245" w14:textId="77777777" w:rsidR="007D0D65" w:rsidRPr="00981B84" w:rsidRDefault="007D0D65" w:rsidP="00291501">
            <w:pPr>
              <w:pStyle w:val="Normlnweb"/>
              <w:numPr>
                <w:ilvl w:val="0"/>
                <w:numId w:val="34"/>
              </w:numPr>
              <w:spacing w:before="0" w:beforeAutospacing="0" w:after="0" w:afterAutospacing="0"/>
              <w:rPr>
                <w:rStyle w:val="Siln"/>
                <w:rFonts w:asciiTheme="minorHAnsi" w:eastAsiaTheme="majorEastAsia" w:hAnsiTheme="minorHAnsi" w:cstheme="minorHAnsi"/>
                <w:b w:val="0"/>
                <w:bCs w:val="0"/>
                <w:sz w:val="20"/>
                <w:szCs w:val="20"/>
                <w:lang w:val="cs-CZ"/>
              </w:rPr>
            </w:pPr>
            <w:r w:rsidRPr="00981B84">
              <w:rPr>
                <w:rStyle w:val="Siln"/>
                <w:rFonts w:asciiTheme="minorHAnsi" w:eastAsiaTheme="majorEastAsia" w:hAnsiTheme="minorHAnsi" w:cstheme="minorHAnsi"/>
                <w:sz w:val="20"/>
                <w:szCs w:val="20"/>
                <w:lang w:val="cs-CZ"/>
              </w:rPr>
              <w:t>Jasně definovanou funkční jednotku a hranice systému</w:t>
            </w:r>
          </w:p>
          <w:p w14:paraId="19C26420" w14:textId="77777777" w:rsidR="007D0D65" w:rsidRPr="00981B84" w:rsidRDefault="007D0D65" w:rsidP="00291501">
            <w:pPr>
              <w:pStyle w:val="Normlnweb"/>
              <w:numPr>
                <w:ilvl w:val="0"/>
                <w:numId w:val="34"/>
              </w:numPr>
              <w:spacing w:before="0" w:beforeAutospacing="0" w:after="0" w:afterAutospacing="0"/>
              <w:rPr>
                <w:rStyle w:val="Siln"/>
                <w:rFonts w:asciiTheme="minorHAnsi" w:eastAsiaTheme="majorEastAsia" w:hAnsiTheme="minorHAnsi" w:cstheme="minorHAnsi"/>
                <w:b w:val="0"/>
                <w:bCs w:val="0"/>
                <w:sz w:val="20"/>
                <w:szCs w:val="20"/>
                <w:lang w:val="cs-CZ"/>
              </w:rPr>
            </w:pPr>
            <w:r w:rsidRPr="00981B84">
              <w:rPr>
                <w:rStyle w:val="Siln"/>
                <w:rFonts w:asciiTheme="minorHAnsi" w:eastAsiaTheme="majorEastAsia" w:hAnsiTheme="minorHAnsi" w:cstheme="minorHAnsi"/>
                <w:sz w:val="20"/>
                <w:szCs w:val="20"/>
                <w:lang w:val="cs-CZ"/>
              </w:rPr>
              <w:lastRenderedPageBreak/>
              <w:t>Strukturovaný kusovník (</w:t>
            </w:r>
            <w:proofErr w:type="spellStart"/>
            <w:r w:rsidRPr="00981B84">
              <w:rPr>
                <w:rStyle w:val="Siln"/>
                <w:rFonts w:asciiTheme="minorHAnsi" w:eastAsiaTheme="majorEastAsia" w:hAnsiTheme="minorHAnsi" w:cstheme="minorHAnsi"/>
                <w:sz w:val="20"/>
                <w:szCs w:val="20"/>
                <w:lang w:val="cs-CZ"/>
              </w:rPr>
              <w:t>BoM</w:t>
            </w:r>
            <w:proofErr w:type="spellEnd"/>
            <w:r w:rsidRPr="00981B84">
              <w:rPr>
                <w:rStyle w:val="Siln"/>
                <w:rFonts w:asciiTheme="minorHAnsi" w:eastAsiaTheme="majorEastAsia" w:hAnsiTheme="minorHAnsi" w:cstheme="minorHAnsi"/>
                <w:sz w:val="20"/>
                <w:szCs w:val="20"/>
                <w:lang w:val="cs-CZ"/>
              </w:rPr>
              <w:t>) a propojená data LCI</w:t>
            </w:r>
          </w:p>
          <w:p w14:paraId="5187D80C" w14:textId="77777777" w:rsidR="007D0D65" w:rsidRPr="00981B84" w:rsidRDefault="007D0D65" w:rsidP="00291501">
            <w:pPr>
              <w:pStyle w:val="Normlnweb"/>
              <w:numPr>
                <w:ilvl w:val="0"/>
                <w:numId w:val="34"/>
              </w:numPr>
              <w:spacing w:before="0" w:beforeAutospacing="0" w:after="0" w:afterAutospacing="0"/>
              <w:rPr>
                <w:rStyle w:val="Siln"/>
                <w:rFonts w:asciiTheme="minorHAnsi" w:eastAsiaTheme="majorEastAsia" w:hAnsiTheme="minorHAnsi" w:cstheme="minorHAnsi"/>
                <w:b w:val="0"/>
                <w:bCs w:val="0"/>
                <w:sz w:val="20"/>
                <w:szCs w:val="20"/>
                <w:lang w:val="cs-CZ"/>
              </w:rPr>
            </w:pPr>
            <w:r w:rsidRPr="00981B84">
              <w:rPr>
                <w:rStyle w:val="Siln"/>
                <w:rFonts w:asciiTheme="minorHAnsi" w:eastAsiaTheme="majorEastAsia" w:hAnsiTheme="minorHAnsi" w:cstheme="minorHAnsi"/>
                <w:sz w:val="20"/>
                <w:szCs w:val="20"/>
                <w:lang w:val="cs-CZ"/>
              </w:rPr>
              <w:t>Výběr a použití vhodné metody posouzení dopadu (např. EF 3.1)</w:t>
            </w:r>
          </w:p>
          <w:p w14:paraId="63781594" w14:textId="77777777" w:rsidR="007D0D65" w:rsidRPr="00981B84" w:rsidRDefault="007D0D65" w:rsidP="00291501">
            <w:pPr>
              <w:pStyle w:val="Normlnweb"/>
              <w:numPr>
                <w:ilvl w:val="0"/>
                <w:numId w:val="34"/>
              </w:numPr>
              <w:spacing w:before="0" w:beforeAutospacing="0" w:after="0" w:afterAutospacing="0"/>
              <w:rPr>
                <w:rStyle w:val="Siln"/>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Výstupy modelu (ukazatele v polovině nebo na konci) a dokumentaci metod, předpokladů a omezení</w:t>
            </w:r>
          </w:p>
          <w:p w14:paraId="10E0CB13" w14:textId="77777777" w:rsidR="007D0D65" w:rsidRPr="00981B84" w:rsidRDefault="007D0D65" w:rsidP="00291501">
            <w:pPr>
              <w:pStyle w:val="Normlnweb"/>
              <w:numPr>
                <w:ilvl w:val="0"/>
                <w:numId w:val="34"/>
              </w:numPr>
              <w:spacing w:before="0" w:beforeAutospacing="0" w:after="0" w:afterAutospacing="0"/>
              <w:rPr>
                <w:rFonts w:asciiTheme="minorHAnsi" w:hAnsiTheme="minorHAnsi" w:cstheme="minorHAnsi"/>
                <w:b/>
                <w:bCs/>
                <w:sz w:val="20"/>
                <w:szCs w:val="20"/>
                <w:lang w:val="cs-CZ"/>
              </w:rPr>
            </w:pPr>
            <w:r w:rsidRPr="00981B84">
              <w:rPr>
                <w:rStyle w:val="Siln"/>
                <w:rFonts w:asciiTheme="minorHAnsi" w:eastAsiaTheme="majorEastAsia" w:hAnsiTheme="minorHAnsi" w:cstheme="minorHAnsi"/>
                <w:sz w:val="20"/>
                <w:szCs w:val="20"/>
                <w:lang w:val="cs-CZ"/>
              </w:rPr>
              <w:t>Volitelné zahrnutí údajů o nákladech životního cyklu (LCC) a sociální LCA (S-LCA) na podporu holistického hodnocení</w:t>
            </w:r>
          </w:p>
        </w:tc>
      </w:tr>
      <w:tr w:rsidR="007D0D65" w:rsidRPr="00291501" w14:paraId="1D774FFB" w14:textId="77777777" w:rsidTr="00311114">
        <w:tc>
          <w:tcPr>
            <w:tcW w:w="562" w:type="dxa"/>
          </w:tcPr>
          <w:p w14:paraId="6BDEA347" w14:textId="77777777" w:rsidR="007D0D65" w:rsidRPr="00981B84" w:rsidRDefault="007D0D65" w:rsidP="00291501">
            <w:pPr>
              <w:pStyle w:val="Odstavecseseznamem"/>
              <w:numPr>
                <w:ilvl w:val="0"/>
                <w:numId w:val="2"/>
              </w:numPr>
              <w:jc w:val="both"/>
              <w:rPr>
                <w:rFonts w:cstheme="minorHAnsi"/>
                <w:sz w:val="20"/>
                <w:szCs w:val="20"/>
                <w:lang w:val="cs-CZ"/>
              </w:rPr>
            </w:pPr>
          </w:p>
        </w:tc>
        <w:tc>
          <w:tcPr>
            <w:tcW w:w="8500" w:type="dxa"/>
            <w:gridSpan w:val="3"/>
          </w:tcPr>
          <w:p w14:paraId="572ABBE6" w14:textId="7F99C7A9" w:rsidR="007D0D65" w:rsidRPr="00981B84" w:rsidRDefault="007D0D65" w:rsidP="00311114">
            <w:pPr>
              <w:pStyle w:val="Normlnweb"/>
              <w:spacing w:before="20" w:after="20"/>
              <w:ind w:left="-40"/>
              <w:rPr>
                <w:rFonts w:asciiTheme="minorHAnsi" w:hAnsiTheme="minorHAnsi" w:cstheme="minorHAnsi"/>
                <w:bCs/>
                <w:sz w:val="20"/>
                <w:szCs w:val="20"/>
                <w:lang w:val="cs-CZ"/>
              </w:rPr>
            </w:pPr>
            <w:r w:rsidRPr="00981B84">
              <w:rPr>
                <w:rStyle w:val="Siln"/>
                <w:rFonts w:asciiTheme="minorHAnsi" w:eastAsiaTheme="majorEastAsia" w:hAnsiTheme="minorHAnsi" w:cstheme="minorHAnsi"/>
                <w:sz w:val="20"/>
                <w:szCs w:val="20"/>
                <w:lang w:val="cs-CZ"/>
              </w:rPr>
              <w:t xml:space="preserve">Prezentační sada (5 snímků): </w:t>
            </w:r>
            <w:r w:rsidRPr="00981B84">
              <w:rPr>
                <w:rFonts w:asciiTheme="minorHAnsi" w:hAnsiTheme="minorHAnsi" w:cstheme="minorHAnsi"/>
                <w:sz w:val="20"/>
                <w:szCs w:val="20"/>
                <w:lang w:val="cs-CZ"/>
              </w:rPr>
              <w:t>Shrnutí rozsahu a funkční jednotky, systémového modelu a klíčových procesů, včetně úvah o cirkulární ekonomice, environmentálních, ekonomických a sociálních zjištění na základě výstupů modelu, interpretace a srovnání scénářů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základní scénář vs. možnosti zlepšení), praktická doporučení pro zlepšení udržitelnosti.</w:t>
            </w:r>
          </w:p>
        </w:tc>
      </w:tr>
      <w:tr w:rsidR="007D0D65" w:rsidRPr="00291501" w14:paraId="7DFA11C2" w14:textId="77777777" w:rsidTr="00311114">
        <w:tc>
          <w:tcPr>
            <w:tcW w:w="562" w:type="dxa"/>
          </w:tcPr>
          <w:p w14:paraId="05441978" w14:textId="77777777" w:rsidR="007D0D65" w:rsidRPr="00981B84" w:rsidRDefault="007D0D65" w:rsidP="00291501">
            <w:pPr>
              <w:pStyle w:val="Odstavecseseznamem"/>
              <w:numPr>
                <w:ilvl w:val="0"/>
                <w:numId w:val="2"/>
              </w:numPr>
              <w:jc w:val="both"/>
              <w:rPr>
                <w:rFonts w:cstheme="minorHAnsi"/>
                <w:sz w:val="20"/>
                <w:szCs w:val="20"/>
                <w:lang w:val="cs-CZ"/>
              </w:rPr>
            </w:pPr>
          </w:p>
        </w:tc>
        <w:tc>
          <w:tcPr>
            <w:tcW w:w="8500" w:type="dxa"/>
            <w:gridSpan w:val="3"/>
          </w:tcPr>
          <w:p w14:paraId="2091B66F" w14:textId="77777777" w:rsidR="007D0D65" w:rsidRPr="00981B84" w:rsidRDefault="007D0D65" w:rsidP="00311114">
            <w:pPr>
              <w:pStyle w:val="Normlnweb"/>
              <w:spacing w:before="0" w:beforeAutospacing="0" w:after="0" w:afterAutospacing="0"/>
              <w:ind w:left="-40"/>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Ústní obhajoba: </w:t>
            </w:r>
            <w:r w:rsidRPr="00981B84">
              <w:rPr>
                <w:rFonts w:asciiTheme="minorHAnsi" w:hAnsiTheme="minorHAnsi" w:cstheme="minorHAnsi"/>
                <w:sz w:val="20"/>
                <w:szCs w:val="20"/>
                <w:lang w:val="cs-CZ"/>
              </w:rPr>
              <w:t>Ústní obhajoba (prezentace)</w:t>
            </w:r>
          </w:p>
          <w:p w14:paraId="11108FC0" w14:textId="77777777" w:rsidR="007D0D65" w:rsidRPr="00981B84" w:rsidRDefault="007D0D65" w:rsidP="00311114">
            <w:pPr>
              <w:pStyle w:val="Normlnweb"/>
              <w:spacing w:before="0" w:beforeAutospacing="0" w:after="0" w:afterAutospacing="0"/>
              <w:ind w:left="-40"/>
              <w:rPr>
                <w:rFonts w:asciiTheme="minorHAnsi" w:hAnsiTheme="minorHAnsi" w:cstheme="minorHAnsi"/>
                <w:sz w:val="20"/>
                <w:szCs w:val="20"/>
                <w:lang w:val="cs-CZ"/>
              </w:rPr>
            </w:pPr>
            <w:r w:rsidRPr="00981B84">
              <w:rPr>
                <w:rFonts w:asciiTheme="minorHAnsi" w:hAnsiTheme="minorHAnsi" w:cstheme="minorHAnsi"/>
                <w:sz w:val="20"/>
                <w:szCs w:val="20"/>
                <w:lang w:val="cs-CZ"/>
              </w:rPr>
              <w:t>V 10minutové ústní zkoušce studenti vysvětlí své volby modelování, odůvodní předpoklady a zdroje dat a:</w:t>
            </w:r>
          </w:p>
          <w:p w14:paraId="436780E8" w14:textId="77777777" w:rsidR="007D0D65" w:rsidRPr="00981B84" w:rsidRDefault="007D0D65" w:rsidP="00291501">
            <w:pPr>
              <w:pStyle w:val="Normlnweb"/>
              <w:numPr>
                <w:ilvl w:val="0"/>
                <w:numId w:val="35"/>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Obhájí své volby systémových hranic a metod</w:t>
            </w:r>
          </w:p>
          <w:p w14:paraId="74C91B0C" w14:textId="77777777" w:rsidR="007D0D65" w:rsidRPr="00981B84" w:rsidRDefault="007D0D65" w:rsidP="00291501">
            <w:pPr>
              <w:pStyle w:val="Normlnweb"/>
              <w:numPr>
                <w:ilvl w:val="0"/>
                <w:numId w:val="35"/>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Interpretují výsledky dopadu pomocí EF 3.1 nebo jiných relevantních metod</w:t>
            </w:r>
          </w:p>
          <w:p w14:paraId="621F823C" w14:textId="77777777" w:rsidR="007D0D65" w:rsidRPr="00981B84" w:rsidRDefault="007D0D65" w:rsidP="00291501">
            <w:pPr>
              <w:pStyle w:val="Normlnweb"/>
              <w:numPr>
                <w:ilvl w:val="0"/>
                <w:numId w:val="35"/>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Diskutují kompromisy, omezení a dopady na zúčastněné strany</w:t>
            </w:r>
          </w:p>
          <w:p w14:paraId="6DD420C5" w14:textId="77777777" w:rsidR="007D0D65" w:rsidRPr="00981B84" w:rsidRDefault="007D0D65" w:rsidP="00291501">
            <w:pPr>
              <w:pStyle w:val="Normlnweb"/>
              <w:numPr>
                <w:ilvl w:val="0"/>
                <w:numId w:val="35"/>
              </w:numPr>
              <w:spacing w:before="0" w:beforeAutospacing="0" w:after="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Reflektují integraci environmentálních, sociálních a ekonomických poznatků do rozhodování v oblasti cirkulární ekonomiky</w:t>
            </w:r>
          </w:p>
        </w:tc>
      </w:tr>
      <w:tr w:rsidR="007D0D65" w:rsidRPr="00291501" w14:paraId="366811D8" w14:textId="77777777" w:rsidTr="00311114">
        <w:tc>
          <w:tcPr>
            <w:tcW w:w="562" w:type="dxa"/>
          </w:tcPr>
          <w:p w14:paraId="7D884AC4" w14:textId="77777777" w:rsidR="007D0D65" w:rsidRPr="00981B84" w:rsidRDefault="007D0D65" w:rsidP="00291501">
            <w:pPr>
              <w:pStyle w:val="Odstavecseseznamem"/>
              <w:numPr>
                <w:ilvl w:val="0"/>
                <w:numId w:val="2"/>
              </w:numPr>
              <w:jc w:val="both"/>
              <w:rPr>
                <w:rFonts w:cstheme="minorHAnsi"/>
                <w:sz w:val="20"/>
                <w:szCs w:val="20"/>
                <w:lang w:val="cs-CZ"/>
              </w:rPr>
            </w:pPr>
          </w:p>
        </w:tc>
        <w:tc>
          <w:tcPr>
            <w:tcW w:w="8500" w:type="dxa"/>
            <w:gridSpan w:val="3"/>
          </w:tcPr>
          <w:p w14:paraId="70A934D1" w14:textId="77777777" w:rsidR="007D0D65" w:rsidRPr="00981B84" w:rsidRDefault="007D0D65" w:rsidP="00311114">
            <w:pPr>
              <w:pStyle w:val="Normlnweb"/>
              <w:spacing w:before="0" w:beforeAutospacing="0" w:after="0" w:afterAutospacing="0"/>
              <w:ind w:left="-40"/>
              <w:rPr>
                <w:rStyle w:val="Siln"/>
                <w:rFonts w:asciiTheme="minorHAnsi" w:eastAsiaTheme="majorEastAsia" w:hAnsiTheme="minorHAnsi" w:cstheme="minorHAnsi"/>
                <w:sz w:val="20"/>
                <w:szCs w:val="20"/>
                <w:lang w:val="cs-CZ"/>
              </w:rPr>
            </w:pPr>
            <w:r w:rsidRPr="00981B84">
              <w:rPr>
                <w:rStyle w:val="Siln"/>
                <w:rFonts w:asciiTheme="minorHAnsi" w:eastAsiaTheme="majorEastAsia" w:hAnsiTheme="minorHAnsi" w:cstheme="minorHAnsi"/>
                <w:sz w:val="20"/>
                <w:szCs w:val="20"/>
                <w:lang w:val="cs-CZ"/>
              </w:rPr>
              <w:t>(Volitelné) Zpětná vazba od kolegů</w:t>
            </w:r>
          </w:p>
          <w:p w14:paraId="265C1A42" w14:textId="77777777" w:rsidR="007D0D65" w:rsidRPr="00981B84" w:rsidRDefault="007D0D65" w:rsidP="00311114">
            <w:pPr>
              <w:pStyle w:val="Normlnweb"/>
              <w:spacing w:before="0" w:beforeAutospacing="0" w:after="0" w:afterAutospacing="0"/>
              <w:ind w:left="-40"/>
              <w:rPr>
                <w:rStyle w:val="Siln"/>
                <w:rFonts w:asciiTheme="minorHAnsi" w:eastAsiaTheme="majorEastAsia" w:hAnsiTheme="minorHAnsi" w:cstheme="minorHAnsi"/>
                <w:b w:val="0"/>
                <w:bCs w:val="0"/>
                <w:sz w:val="20"/>
                <w:szCs w:val="20"/>
                <w:lang w:val="cs-CZ"/>
              </w:rPr>
            </w:pPr>
            <w:r w:rsidRPr="00981B84">
              <w:rPr>
                <w:rStyle w:val="Siln"/>
                <w:rFonts w:asciiTheme="minorHAnsi" w:eastAsiaTheme="majorEastAsia" w:hAnsiTheme="minorHAnsi" w:cstheme="minorHAnsi"/>
                <w:sz w:val="20"/>
                <w:szCs w:val="20"/>
                <w:lang w:val="cs-CZ"/>
              </w:rPr>
              <w:t>Studenti představí své projekty kolegům za účelem strukturované kritiky pomocí sdílené rubriky, což jim pomůže zdokonalit jejich komunikační a kritické reflexivní dovednosti.</w:t>
            </w:r>
          </w:p>
        </w:tc>
      </w:tr>
      <w:tr w:rsidR="007D0D65" w:rsidRPr="00291501" w14:paraId="59972193" w14:textId="77777777" w:rsidTr="00311114">
        <w:tc>
          <w:tcPr>
            <w:tcW w:w="4531" w:type="dxa"/>
            <w:gridSpan w:val="3"/>
          </w:tcPr>
          <w:p w14:paraId="51816A54" w14:textId="77777777" w:rsidR="007D0D65" w:rsidRPr="00981B84" w:rsidRDefault="007D0D65" w:rsidP="00311114">
            <w:pPr>
              <w:rPr>
                <w:rFonts w:cstheme="minorHAnsi"/>
                <w:sz w:val="20"/>
                <w:szCs w:val="20"/>
                <w:lang w:val="cs-CZ"/>
              </w:rPr>
            </w:pPr>
          </w:p>
        </w:tc>
        <w:tc>
          <w:tcPr>
            <w:tcW w:w="4531" w:type="dxa"/>
          </w:tcPr>
          <w:p w14:paraId="6CD8F0B4" w14:textId="77777777" w:rsidR="007D0D65" w:rsidRPr="00981B84" w:rsidRDefault="007D0D65" w:rsidP="00311114">
            <w:pPr>
              <w:pStyle w:val="Normlnweb"/>
              <w:rPr>
                <w:rFonts w:asciiTheme="minorHAnsi" w:hAnsiTheme="minorHAnsi" w:cstheme="minorHAnsi"/>
                <w:lang w:val="cs-CZ"/>
              </w:rPr>
            </w:pPr>
          </w:p>
        </w:tc>
      </w:tr>
      <w:tr w:rsidR="007D0D65" w:rsidRPr="00981B84" w14:paraId="360245E0" w14:textId="77777777" w:rsidTr="00311114">
        <w:tc>
          <w:tcPr>
            <w:tcW w:w="4531" w:type="dxa"/>
            <w:gridSpan w:val="3"/>
          </w:tcPr>
          <w:p w14:paraId="15EFEBBB"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Metodika hodnocení:</w:t>
            </w:r>
          </w:p>
        </w:tc>
        <w:tc>
          <w:tcPr>
            <w:tcW w:w="4531" w:type="dxa"/>
          </w:tcPr>
          <w:p w14:paraId="30332AEB" w14:textId="77777777" w:rsidR="007D0D65" w:rsidRPr="00981B84" w:rsidRDefault="007D0D65" w:rsidP="00311114">
            <w:pPr>
              <w:pStyle w:val="Normlnweb"/>
              <w:rPr>
                <w:rStyle w:val="Siln"/>
                <w:rFonts w:asciiTheme="minorHAnsi" w:eastAsiaTheme="majorEastAsia" w:hAnsiTheme="minorHAnsi" w:cstheme="minorHAnsi"/>
                <w:lang w:val="cs-CZ"/>
              </w:rPr>
            </w:pPr>
          </w:p>
        </w:tc>
      </w:tr>
      <w:tr w:rsidR="007D0D65" w:rsidRPr="00291501" w14:paraId="1D9F3841" w14:textId="77777777" w:rsidTr="00311114">
        <w:tc>
          <w:tcPr>
            <w:tcW w:w="562" w:type="dxa"/>
          </w:tcPr>
          <w:p w14:paraId="103F6750" w14:textId="77777777" w:rsidR="007D0D65" w:rsidRPr="00981B84" w:rsidRDefault="007D0D65" w:rsidP="00311114">
            <w:pPr>
              <w:rPr>
                <w:rFonts w:cstheme="minorHAnsi"/>
                <w:sz w:val="20"/>
                <w:szCs w:val="20"/>
                <w:lang w:val="cs-CZ"/>
              </w:rPr>
            </w:pPr>
          </w:p>
        </w:tc>
        <w:tc>
          <w:tcPr>
            <w:tcW w:w="8500" w:type="dxa"/>
            <w:gridSpan w:val="3"/>
          </w:tcPr>
          <w:p w14:paraId="6B6B1FBB"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Práce je hodnocena pomocí strukturované 20bodové stupnice, která zahrnuje kritéria jako přesnost údajů, metodická souladnost, srozumitelnost prezentace a schopnost interpretovat výsledky.</w:t>
            </w:r>
          </w:p>
          <w:p w14:paraId="07AD4791"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Digitální artefakt i ústní obhajoba musí splňovat minimální požadavky na kvalitu, aby bylo možné udělit kredity a vydat odznak.</w:t>
            </w:r>
          </w:p>
        </w:tc>
      </w:tr>
      <w:tr w:rsidR="007D0D65" w:rsidRPr="00291501" w14:paraId="16810EEF" w14:textId="77777777" w:rsidTr="00311114">
        <w:tc>
          <w:tcPr>
            <w:tcW w:w="4531" w:type="dxa"/>
            <w:gridSpan w:val="3"/>
          </w:tcPr>
          <w:p w14:paraId="003DE065" w14:textId="77777777" w:rsidR="007D0D65" w:rsidRPr="00981B84" w:rsidRDefault="007D0D65" w:rsidP="00311114">
            <w:pPr>
              <w:rPr>
                <w:rFonts w:cstheme="minorHAnsi"/>
                <w:sz w:val="20"/>
                <w:szCs w:val="20"/>
                <w:lang w:val="cs-CZ"/>
              </w:rPr>
            </w:pPr>
          </w:p>
        </w:tc>
        <w:tc>
          <w:tcPr>
            <w:tcW w:w="4531" w:type="dxa"/>
          </w:tcPr>
          <w:p w14:paraId="60D640CE" w14:textId="77777777" w:rsidR="007D0D65" w:rsidRPr="00981B84" w:rsidRDefault="007D0D65" w:rsidP="00311114">
            <w:pPr>
              <w:rPr>
                <w:rFonts w:cstheme="minorHAnsi"/>
                <w:sz w:val="20"/>
                <w:szCs w:val="20"/>
                <w:lang w:val="cs-CZ"/>
              </w:rPr>
            </w:pPr>
          </w:p>
        </w:tc>
      </w:tr>
      <w:tr w:rsidR="007D0D65" w:rsidRPr="00981B84" w14:paraId="149B4668" w14:textId="77777777" w:rsidTr="00311114">
        <w:tc>
          <w:tcPr>
            <w:tcW w:w="9062" w:type="dxa"/>
            <w:gridSpan w:val="4"/>
          </w:tcPr>
          <w:p w14:paraId="70269E7E"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lang w:val="cs-CZ"/>
              </w:rPr>
              <w:t>Hodnotící podklady zahrnují:</w:t>
            </w:r>
          </w:p>
        </w:tc>
      </w:tr>
      <w:tr w:rsidR="007D0D65" w:rsidRPr="00291501" w14:paraId="4AC38BFD" w14:textId="77777777" w:rsidTr="00311114">
        <w:tc>
          <w:tcPr>
            <w:tcW w:w="562" w:type="dxa"/>
          </w:tcPr>
          <w:p w14:paraId="23E8B65C" w14:textId="77777777" w:rsidR="007D0D65" w:rsidRPr="00981B84" w:rsidRDefault="007D0D65" w:rsidP="00311114">
            <w:pPr>
              <w:rPr>
                <w:rFonts w:cstheme="minorHAnsi"/>
                <w:sz w:val="20"/>
                <w:szCs w:val="20"/>
                <w:lang w:val="cs-CZ"/>
              </w:rPr>
            </w:pPr>
          </w:p>
        </w:tc>
        <w:tc>
          <w:tcPr>
            <w:tcW w:w="8500" w:type="dxa"/>
            <w:gridSpan w:val="3"/>
          </w:tcPr>
          <w:p w14:paraId="31A8B234"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Soubor projektu </w:t>
            </w:r>
            <w:proofErr w:type="spellStart"/>
            <w:r w:rsidRPr="00981B84">
              <w:rPr>
                <w:rFonts w:asciiTheme="minorHAnsi" w:hAnsiTheme="minorHAnsi" w:cstheme="minorHAnsi"/>
                <w:bCs/>
                <w:sz w:val="20"/>
                <w:szCs w:val="20"/>
                <w:lang w:val="cs-CZ"/>
              </w:rPr>
              <w:t>openLCA</w:t>
            </w:r>
            <w:proofErr w:type="spellEnd"/>
            <w:r w:rsidRPr="00981B84">
              <w:rPr>
                <w:rFonts w:asciiTheme="minorHAnsi" w:hAnsiTheme="minorHAnsi" w:cstheme="minorHAnsi"/>
                <w:bCs/>
                <w:sz w:val="20"/>
                <w:szCs w:val="20"/>
                <w:lang w:val="cs-CZ"/>
              </w:rPr>
              <w:t xml:space="preserve"> studenta </w:t>
            </w:r>
            <w:proofErr w:type="gramStart"/>
            <w:r w:rsidRPr="00981B84">
              <w:rPr>
                <w:rFonts w:asciiTheme="minorHAnsi" w:hAnsiTheme="minorHAnsi" w:cstheme="minorHAnsi"/>
                <w:bCs/>
                <w:sz w:val="20"/>
                <w:szCs w:val="20"/>
                <w:lang w:val="cs-CZ"/>
              </w:rPr>
              <w:t>(.</w:t>
            </w:r>
            <w:proofErr w:type="spellStart"/>
            <w:r w:rsidRPr="00981B84">
              <w:rPr>
                <w:rFonts w:asciiTheme="minorHAnsi" w:hAnsiTheme="minorHAnsi" w:cstheme="minorHAnsi"/>
                <w:bCs/>
                <w:sz w:val="20"/>
                <w:szCs w:val="20"/>
                <w:lang w:val="cs-CZ"/>
              </w:rPr>
              <w:t>zolca</w:t>
            </w:r>
            <w:proofErr w:type="spellEnd"/>
            <w:proofErr w:type="gramEnd"/>
            <w:r w:rsidRPr="00981B84">
              <w:rPr>
                <w:rFonts w:asciiTheme="minorHAnsi" w:hAnsiTheme="minorHAnsi" w:cstheme="minorHAnsi"/>
                <w:bCs/>
                <w:sz w:val="20"/>
                <w:szCs w:val="20"/>
                <w:lang w:val="cs-CZ"/>
              </w:rPr>
              <w:t xml:space="preserve"> nebo exportovaný ZIP), včetně definice systému, </w:t>
            </w:r>
            <w:proofErr w:type="spellStart"/>
            <w:r w:rsidRPr="00981B84">
              <w:rPr>
                <w:rFonts w:asciiTheme="minorHAnsi" w:hAnsiTheme="minorHAnsi" w:cstheme="minorHAnsi"/>
                <w:bCs/>
                <w:sz w:val="20"/>
                <w:szCs w:val="20"/>
                <w:lang w:val="cs-CZ"/>
              </w:rPr>
              <w:t>BoM</w:t>
            </w:r>
            <w:proofErr w:type="spellEnd"/>
            <w:r w:rsidRPr="00981B84">
              <w:rPr>
                <w:rFonts w:asciiTheme="minorHAnsi" w:hAnsiTheme="minorHAnsi" w:cstheme="minorHAnsi"/>
                <w:bCs/>
                <w:sz w:val="20"/>
                <w:szCs w:val="20"/>
                <w:lang w:val="cs-CZ"/>
              </w:rPr>
              <w:t>, dat LCI, vybraných metod dopadu a zdokumentovaných předpokladů.</w:t>
            </w:r>
          </w:p>
          <w:p w14:paraId="2FC93302"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PDF verzi 5stránkové prezentace, která shrnuje rozsah projektu, klíčové procesy, výsledky, interpretaci a doporučení.</w:t>
            </w:r>
          </w:p>
          <w:p w14:paraId="54B69D74" w14:textId="1DC361BC"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 obhajoby</w:t>
            </w:r>
            <w:r w:rsidR="00931A06" w:rsidRPr="00981B84">
              <w:rPr>
                <w:rFonts w:asciiTheme="minorHAnsi" w:hAnsiTheme="minorHAnsi" w:cstheme="minorHAnsi"/>
                <w:bCs/>
                <w:sz w:val="20"/>
                <w:szCs w:val="20"/>
                <w:lang w:val="cs-CZ"/>
              </w:rPr>
              <w:t xml:space="preserve">, </w:t>
            </w:r>
            <w:r w:rsidRPr="00981B84">
              <w:rPr>
                <w:rFonts w:asciiTheme="minorHAnsi" w:hAnsiTheme="minorHAnsi" w:cstheme="minorHAnsi"/>
                <w:bCs/>
                <w:sz w:val="20"/>
                <w:szCs w:val="20"/>
                <w:lang w:val="cs-CZ"/>
              </w:rPr>
              <w:t>ve které student vysvětluje svou metodiku, rozhodnutí týkající se modelování a interpretaci environmentálních, ekonomických a sociálních zjištění.</w:t>
            </w:r>
          </w:p>
          <w:p w14:paraId="7CC36126" w14:textId="5743F9C3"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Anotovanou hodnotící tabulku vyplněnou hodnotitelem se strukturovanou zpětnou vazbou a komentáři k výkonu podle definovaných kritérií (</w:t>
            </w:r>
            <w:r w:rsidR="00A073B1" w:rsidRPr="00981B84">
              <w:rPr>
                <w:rFonts w:asciiTheme="minorHAnsi" w:hAnsiTheme="minorHAnsi" w:cstheme="minorHAnsi"/>
                <w:bCs/>
                <w:sz w:val="20"/>
                <w:szCs w:val="20"/>
                <w:lang w:val="cs-CZ"/>
              </w:rPr>
              <w:t xml:space="preserve">např. </w:t>
            </w:r>
            <w:r w:rsidRPr="00981B84">
              <w:rPr>
                <w:rFonts w:asciiTheme="minorHAnsi" w:hAnsiTheme="minorHAnsi" w:cstheme="minorHAnsi"/>
                <w:bCs/>
                <w:sz w:val="20"/>
                <w:szCs w:val="20"/>
                <w:lang w:val="cs-CZ"/>
              </w:rPr>
              <w:t>technická přesnost, systémové myšlení, kvalita komunikace, kritická reflexe).</w:t>
            </w:r>
          </w:p>
          <w:p w14:paraId="6E72F23A" w14:textId="77777777" w:rsidR="007D0D65" w:rsidRPr="00981B84" w:rsidRDefault="007D0D65" w:rsidP="00291501">
            <w:pPr>
              <w:pStyle w:val="Normlnweb"/>
              <w:numPr>
                <w:ilvl w:val="0"/>
                <w:numId w:val="1"/>
              </w:numPr>
              <w:spacing w:before="20" w:beforeAutospacing="0" w:after="20" w:afterAutospacing="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(Volitelné) Formuláře zpětné vazby od kolegů nebo reflexivní poznámky, pokud se studenti účastní vzájemného hodnocení.</w:t>
            </w:r>
          </w:p>
        </w:tc>
      </w:tr>
      <w:tr w:rsidR="007D0D65" w:rsidRPr="00291501" w14:paraId="2D76747F" w14:textId="77777777" w:rsidTr="00311114">
        <w:tc>
          <w:tcPr>
            <w:tcW w:w="562" w:type="dxa"/>
          </w:tcPr>
          <w:p w14:paraId="4ADE388F" w14:textId="77777777" w:rsidR="007D0D65" w:rsidRPr="00981B84" w:rsidRDefault="007D0D65" w:rsidP="00311114">
            <w:pPr>
              <w:rPr>
                <w:rFonts w:cstheme="minorHAnsi"/>
                <w:sz w:val="20"/>
                <w:szCs w:val="20"/>
                <w:lang w:val="cs-CZ"/>
              </w:rPr>
            </w:pPr>
          </w:p>
        </w:tc>
        <w:tc>
          <w:tcPr>
            <w:tcW w:w="8500" w:type="dxa"/>
            <w:gridSpan w:val="3"/>
          </w:tcPr>
          <w:p w14:paraId="4A2CA303"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p>
        </w:tc>
      </w:tr>
      <w:tr w:rsidR="007D0D65" w:rsidRPr="00981B84" w14:paraId="5F31A343" w14:textId="77777777" w:rsidTr="00311114">
        <w:tc>
          <w:tcPr>
            <w:tcW w:w="9062" w:type="dxa"/>
            <w:gridSpan w:val="4"/>
          </w:tcPr>
          <w:p w14:paraId="345FEDC6"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lang w:val="cs-CZ"/>
              </w:rPr>
            </w:pPr>
            <w:r w:rsidRPr="00981B84">
              <w:rPr>
                <w:rFonts w:asciiTheme="minorHAnsi" w:hAnsiTheme="minorHAnsi" w:cstheme="minorHAnsi"/>
                <w:b/>
                <w:bCs/>
                <w:lang w:val="cs-CZ"/>
              </w:rPr>
              <w:t>Bibliografie</w:t>
            </w:r>
          </w:p>
        </w:tc>
      </w:tr>
      <w:tr w:rsidR="007D0D65" w:rsidRPr="00981B84" w14:paraId="19E1A2C1" w14:textId="77777777" w:rsidTr="00311114">
        <w:tc>
          <w:tcPr>
            <w:tcW w:w="562" w:type="dxa"/>
          </w:tcPr>
          <w:p w14:paraId="0E51357B" w14:textId="77777777" w:rsidR="007D0D65" w:rsidRPr="00981B84" w:rsidRDefault="007D0D65" w:rsidP="00311114">
            <w:pPr>
              <w:rPr>
                <w:rFonts w:cstheme="minorHAnsi"/>
                <w:sz w:val="20"/>
                <w:szCs w:val="20"/>
                <w:lang w:val="cs-CZ"/>
              </w:rPr>
            </w:pPr>
          </w:p>
        </w:tc>
        <w:tc>
          <w:tcPr>
            <w:tcW w:w="8500" w:type="dxa"/>
            <w:gridSpan w:val="3"/>
          </w:tcPr>
          <w:p w14:paraId="5C7D77FD" w14:textId="77777777" w:rsidR="007D0D65" w:rsidRPr="00981B84" w:rsidRDefault="007D0D65"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Aissani</w:t>
            </w:r>
            <w:proofErr w:type="spellEnd"/>
            <w:r w:rsidRPr="00981B84">
              <w:rPr>
                <w:rFonts w:asciiTheme="minorHAnsi" w:hAnsiTheme="minorHAnsi" w:cstheme="minorHAnsi"/>
                <w:bCs/>
                <w:sz w:val="20"/>
                <w:szCs w:val="20"/>
                <w:lang w:val="cs-CZ"/>
              </w:rPr>
              <w:t xml:space="preserve"> L., </w:t>
            </w:r>
            <w:proofErr w:type="spellStart"/>
            <w:r w:rsidRPr="00981B84">
              <w:rPr>
                <w:rFonts w:asciiTheme="minorHAnsi" w:hAnsiTheme="minorHAnsi" w:cstheme="minorHAnsi"/>
                <w:bCs/>
                <w:sz w:val="20"/>
                <w:szCs w:val="20"/>
                <w:lang w:val="cs-CZ"/>
              </w:rPr>
              <w:t>Lacassagne</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Bahers</w:t>
            </w:r>
            <w:proofErr w:type="spellEnd"/>
            <w:r w:rsidRPr="00981B84">
              <w:rPr>
                <w:rFonts w:asciiTheme="minorHAnsi" w:hAnsiTheme="minorHAnsi" w:cstheme="minorHAnsi"/>
                <w:bCs/>
                <w:sz w:val="20"/>
                <w:szCs w:val="20"/>
                <w:lang w:val="cs-CZ"/>
              </w:rPr>
              <w:t xml:space="preserve"> J.B., </w:t>
            </w:r>
            <w:proofErr w:type="spellStart"/>
            <w:r w:rsidRPr="00981B84">
              <w:rPr>
                <w:rFonts w:asciiTheme="minorHAnsi" w:hAnsiTheme="minorHAnsi" w:cstheme="minorHAnsi"/>
                <w:bCs/>
                <w:sz w:val="20"/>
                <w:szCs w:val="20"/>
                <w:lang w:val="cs-CZ"/>
              </w:rPr>
              <w:t>Féon</w:t>
            </w:r>
            <w:proofErr w:type="spellEnd"/>
            <w:r w:rsidRPr="00981B84">
              <w:rPr>
                <w:rFonts w:asciiTheme="minorHAnsi" w:hAnsiTheme="minorHAnsi" w:cstheme="minorHAnsi"/>
                <w:bCs/>
                <w:sz w:val="20"/>
                <w:szCs w:val="20"/>
                <w:lang w:val="cs-CZ"/>
              </w:rPr>
              <w:t xml:space="preserve"> SL. (2019). Posouzení životního cyklu průmyslové symbiózy: kritický přehled relevantních referenčních scénářů.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of </w:t>
            </w:r>
            <w:proofErr w:type="spellStart"/>
            <w:r w:rsidRPr="00981B84">
              <w:rPr>
                <w:rFonts w:asciiTheme="minorHAnsi" w:hAnsiTheme="minorHAnsi" w:cstheme="minorHAnsi"/>
                <w:bCs/>
                <w:sz w:val="20"/>
                <w:szCs w:val="20"/>
                <w:lang w:val="cs-CZ"/>
              </w:rPr>
              <w:t>Industrial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Ecology</w:t>
            </w:r>
            <w:proofErr w:type="spellEnd"/>
            <w:r w:rsidRPr="00981B84">
              <w:rPr>
                <w:rFonts w:asciiTheme="minorHAnsi" w:hAnsiTheme="minorHAnsi" w:cstheme="minorHAnsi"/>
                <w:bCs/>
                <w:sz w:val="20"/>
                <w:szCs w:val="20"/>
                <w:lang w:val="cs-CZ"/>
              </w:rPr>
              <w:t>, 23(4):972–985.</w:t>
            </w:r>
          </w:p>
          <w:p w14:paraId="5471099D" w14:textId="77777777" w:rsidR="007D0D65" w:rsidRPr="00981B84" w:rsidRDefault="007D0D65"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Daddi</w:t>
            </w:r>
            <w:proofErr w:type="spellEnd"/>
            <w:r w:rsidRPr="00981B84">
              <w:rPr>
                <w:rFonts w:asciiTheme="minorHAnsi" w:hAnsiTheme="minorHAnsi" w:cstheme="minorHAnsi"/>
                <w:bCs/>
                <w:sz w:val="20"/>
                <w:szCs w:val="20"/>
                <w:lang w:val="cs-CZ"/>
              </w:rPr>
              <w:t xml:space="preserve"> </w:t>
            </w:r>
            <w:proofErr w:type="gramStart"/>
            <w:r w:rsidRPr="00981B84">
              <w:rPr>
                <w:rFonts w:asciiTheme="minorHAnsi" w:hAnsiTheme="minorHAnsi" w:cstheme="minorHAnsi"/>
                <w:bCs/>
                <w:sz w:val="20"/>
                <w:szCs w:val="20"/>
                <w:lang w:val="cs-CZ"/>
              </w:rPr>
              <w:t>T.,</w:t>
            </w:r>
            <w:proofErr w:type="spellStart"/>
            <w:r w:rsidRPr="00981B84">
              <w:rPr>
                <w:rFonts w:asciiTheme="minorHAnsi" w:hAnsiTheme="minorHAnsi" w:cstheme="minorHAnsi"/>
                <w:bCs/>
                <w:sz w:val="20"/>
                <w:szCs w:val="20"/>
                <w:lang w:val="cs-CZ"/>
              </w:rPr>
              <w:t>Nucci</w:t>
            </w:r>
            <w:proofErr w:type="spellEnd"/>
            <w:proofErr w:type="gramEnd"/>
            <w:r w:rsidRPr="00981B84">
              <w:rPr>
                <w:rFonts w:asciiTheme="minorHAnsi" w:hAnsiTheme="minorHAnsi" w:cstheme="minorHAnsi"/>
                <w:bCs/>
                <w:sz w:val="20"/>
                <w:szCs w:val="20"/>
                <w:lang w:val="cs-CZ"/>
              </w:rPr>
              <w:t xml:space="preserve"> B., </w:t>
            </w:r>
            <w:proofErr w:type="spellStart"/>
            <w:r w:rsidRPr="00981B84">
              <w:rPr>
                <w:rFonts w:asciiTheme="minorHAnsi" w:hAnsiTheme="minorHAnsi" w:cstheme="minorHAnsi"/>
                <w:bCs/>
                <w:sz w:val="20"/>
                <w:szCs w:val="20"/>
                <w:lang w:val="cs-CZ"/>
              </w:rPr>
              <w:t>Iraldo</w:t>
            </w:r>
            <w:proofErr w:type="spellEnd"/>
            <w:r w:rsidRPr="00981B84">
              <w:rPr>
                <w:rFonts w:asciiTheme="minorHAnsi" w:hAnsiTheme="minorHAnsi" w:cstheme="minorHAnsi"/>
                <w:bCs/>
                <w:sz w:val="20"/>
                <w:szCs w:val="20"/>
                <w:lang w:val="cs-CZ"/>
              </w:rPr>
              <w:t xml:space="preserve"> F. (2017). Použití hodnocení životního cyklu (LCA) k měření environmentálních přínosů průmyslové symbiózy v průmyslovém klastru malých a středních podniků,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of</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Cleaner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Production</w:t>
            </w:r>
            <w:proofErr w:type="spellEnd"/>
            <w:r w:rsidRPr="00981B84">
              <w:rPr>
                <w:rFonts w:asciiTheme="minorHAnsi" w:hAnsiTheme="minorHAnsi" w:cstheme="minorHAnsi"/>
                <w:bCs/>
                <w:sz w:val="20"/>
                <w:szCs w:val="20"/>
                <w:lang w:val="cs-CZ"/>
              </w:rPr>
              <w:t>, svazek 147, 157–164.</w:t>
            </w:r>
          </w:p>
          <w:p w14:paraId="0F8AAAAC" w14:textId="77777777" w:rsidR="007D0D65" w:rsidRPr="00981B84" w:rsidRDefault="007D0D65"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hAnsiTheme="minorHAnsi" w:cstheme="minorHAnsi"/>
                <w:color w:val="000000" w:themeColor="text1"/>
                <w:sz w:val="20"/>
                <w:szCs w:val="20"/>
                <w:lang w:val="cs-CZ"/>
              </w:rPr>
              <w:lastRenderedPageBreak/>
              <w:t>Kerdlap</w:t>
            </w:r>
            <w:proofErr w:type="spellEnd"/>
            <w:r w:rsidRPr="00981B84">
              <w:rPr>
                <w:rFonts w:asciiTheme="minorHAnsi" w:hAnsiTheme="minorHAnsi" w:cstheme="minorHAnsi"/>
                <w:color w:val="000000" w:themeColor="text1"/>
                <w:sz w:val="20"/>
                <w:szCs w:val="20"/>
                <w:lang w:val="cs-CZ"/>
              </w:rPr>
              <w:t xml:space="preserve"> P., </w:t>
            </w:r>
            <w:proofErr w:type="spellStart"/>
            <w:r w:rsidRPr="00981B84">
              <w:rPr>
                <w:rFonts w:asciiTheme="minorHAnsi" w:hAnsiTheme="minorHAnsi" w:cstheme="minorHAnsi"/>
                <w:color w:val="000000" w:themeColor="text1"/>
                <w:sz w:val="20"/>
                <w:szCs w:val="20"/>
                <w:lang w:val="cs-CZ"/>
              </w:rPr>
              <w:t>Low</w:t>
            </w:r>
            <w:proofErr w:type="spellEnd"/>
            <w:r w:rsidRPr="00981B84">
              <w:rPr>
                <w:rFonts w:asciiTheme="minorHAnsi" w:hAnsiTheme="minorHAnsi" w:cstheme="minorHAnsi"/>
                <w:color w:val="000000" w:themeColor="text1"/>
                <w:sz w:val="20"/>
                <w:szCs w:val="20"/>
                <w:lang w:val="cs-CZ"/>
              </w:rPr>
              <w:t xml:space="preserve"> J., </w:t>
            </w:r>
            <w:proofErr w:type="spellStart"/>
            <w:r w:rsidRPr="00981B84">
              <w:rPr>
                <w:rFonts w:asciiTheme="minorHAnsi" w:hAnsiTheme="minorHAnsi" w:cstheme="minorHAnsi"/>
                <w:color w:val="000000" w:themeColor="text1"/>
                <w:sz w:val="20"/>
                <w:szCs w:val="20"/>
                <w:lang w:val="cs-CZ"/>
              </w:rPr>
              <w:t>Zong</w:t>
            </w:r>
            <w:proofErr w:type="spellEnd"/>
            <w:r w:rsidRPr="00981B84">
              <w:rPr>
                <w:rFonts w:asciiTheme="minorHAnsi" w:hAnsiTheme="minorHAnsi" w:cstheme="minorHAnsi"/>
                <w:color w:val="000000" w:themeColor="text1"/>
                <w:sz w:val="20"/>
                <w:szCs w:val="20"/>
                <w:lang w:val="cs-CZ"/>
              </w:rPr>
              <w:t xml:space="preserve"> </w:t>
            </w:r>
            <w:proofErr w:type="spellStart"/>
            <w:r w:rsidRPr="00981B84">
              <w:rPr>
                <w:rFonts w:asciiTheme="minorHAnsi" w:hAnsiTheme="minorHAnsi" w:cstheme="minorHAnsi"/>
                <w:color w:val="000000" w:themeColor="text1"/>
                <w:sz w:val="20"/>
                <w:szCs w:val="20"/>
                <w:lang w:val="cs-CZ"/>
              </w:rPr>
              <w:t>Loong</w:t>
            </w:r>
            <w:proofErr w:type="spellEnd"/>
            <w:r w:rsidRPr="00981B84">
              <w:rPr>
                <w:rFonts w:asciiTheme="minorHAnsi" w:hAnsiTheme="minorHAnsi" w:cstheme="minorHAnsi"/>
                <w:color w:val="000000" w:themeColor="text1"/>
                <w:sz w:val="20"/>
                <w:szCs w:val="20"/>
                <w:lang w:val="cs-CZ"/>
              </w:rPr>
              <w:t xml:space="preserve"> </w:t>
            </w:r>
            <w:proofErr w:type="spellStart"/>
            <w:r w:rsidRPr="00981B84">
              <w:rPr>
                <w:rFonts w:asciiTheme="minorHAnsi" w:hAnsiTheme="minorHAnsi" w:cstheme="minorHAnsi"/>
                <w:color w:val="000000" w:themeColor="text1"/>
                <w:sz w:val="20"/>
                <w:szCs w:val="20"/>
                <w:lang w:val="cs-CZ"/>
              </w:rPr>
              <w:t>Tan</w:t>
            </w:r>
            <w:proofErr w:type="spellEnd"/>
            <w:r w:rsidRPr="00981B84">
              <w:rPr>
                <w:rFonts w:asciiTheme="minorHAnsi" w:hAnsiTheme="minorHAnsi" w:cstheme="minorHAnsi"/>
                <w:color w:val="000000" w:themeColor="text1"/>
                <w:sz w:val="20"/>
                <w:szCs w:val="20"/>
                <w:lang w:val="cs-CZ"/>
              </w:rPr>
              <w:t xml:space="preserve"> D., </w:t>
            </w:r>
            <w:proofErr w:type="spellStart"/>
            <w:r w:rsidRPr="00981B84">
              <w:rPr>
                <w:rFonts w:asciiTheme="minorHAnsi" w:hAnsiTheme="minorHAnsi" w:cstheme="minorHAnsi"/>
                <w:color w:val="000000" w:themeColor="text1"/>
                <w:sz w:val="20"/>
                <w:szCs w:val="20"/>
                <w:lang w:val="cs-CZ"/>
              </w:rPr>
              <w:t>Yeo</w:t>
            </w:r>
            <w:proofErr w:type="spellEnd"/>
            <w:r w:rsidRPr="00981B84">
              <w:rPr>
                <w:rFonts w:asciiTheme="minorHAnsi" w:hAnsiTheme="minorHAnsi" w:cstheme="minorHAnsi"/>
                <w:color w:val="000000" w:themeColor="text1"/>
                <w:sz w:val="20"/>
                <w:szCs w:val="20"/>
                <w:lang w:val="cs-CZ"/>
              </w:rPr>
              <w:t xml:space="preserve"> Z., </w:t>
            </w:r>
            <w:proofErr w:type="spellStart"/>
            <w:r w:rsidRPr="00981B84">
              <w:rPr>
                <w:rFonts w:asciiTheme="minorHAnsi" w:hAnsiTheme="minorHAnsi" w:cstheme="minorHAnsi"/>
                <w:color w:val="000000" w:themeColor="text1"/>
                <w:sz w:val="20"/>
                <w:szCs w:val="20"/>
                <w:lang w:val="cs-CZ"/>
              </w:rPr>
              <w:t>Ramakrishna</w:t>
            </w:r>
            <w:proofErr w:type="spellEnd"/>
            <w:r w:rsidRPr="00981B84">
              <w:rPr>
                <w:rFonts w:asciiTheme="minorHAnsi" w:hAnsiTheme="minorHAnsi" w:cstheme="minorHAnsi"/>
                <w:color w:val="000000" w:themeColor="text1"/>
                <w:sz w:val="20"/>
                <w:szCs w:val="20"/>
                <w:lang w:val="cs-CZ"/>
              </w:rPr>
              <w:t xml:space="preserve"> S. (2020). M3-IS-LCA: Metodika pro víceúrovňové hodnocení environmentální výkonnosti životního cyklu sítí průmyslové symbiózy, ochrana zdrojů a recyklace.</w:t>
            </w:r>
          </w:p>
          <w:p w14:paraId="55C24BC5" w14:textId="77777777" w:rsidR="007D0D65" w:rsidRPr="00981B84" w:rsidRDefault="007D0D65" w:rsidP="00291501">
            <w:pPr>
              <w:pStyle w:val="Normlnweb"/>
              <w:numPr>
                <w:ilvl w:val="0"/>
                <w:numId w:val="36"/>
              </w:numPr>
              <w:spacing w:before="20" w:after="20"/>
              <w:rPr>
                <w:rFonts w:asciiTheme="minorHAnsi" w:hAnsiTheme="minorHAnsi" w:cstheme="minorHAnsi"/>
                <w:bCs/>
                <w:sz w:val="20"/>
                <w:szCs w:val="20"/>
                <w:lang w:val="cs-CZ"/>
              </w:rPr>
            </w:pPr>
            <w:proofErr w:type="spellStart"/>
            <w:r w:rsidRPr="00981B84">
              <w:rPr>
                <w:rFonts w:asciiTheme="minorHAnsi" w:eastAsiaTheme="minorEastAsia" w:hAnsiTheme="minorHAnsi" w:cstheme="minorHAnsi"/>
                <w:color w:val="000000" w:themeColor="text1"/>
                <w:sz w:val="20"/>
                <w:szCs w:val="20"/>
                <w:lang w:val="cs-CZ"/>
              </w:rPr>
              <w:t>Valdivia</w:t>
            </w:r>
            <w:proofErr w:type="spellEnd"/>
            <w:r w:rsidRPr="00981B84">
              <w:rPr>
                <w:rFonts w:asciiTheme="minorHAnsi" w:eastAsiaTheme="minorEastAsia" w:hAnsiTheme="minorHAnsi" w:cstheme="minorHAnsi"/>
                <w:color w:val="000000" w:themeColor="text1"/>
                <w:sz w:val="20"/>
                <w:szCs w:val="20"/>
                <w:lang w:val="cs-CZ"/>
              </w:rPr>
              <w:t xml:space="preserve"> S., Jana Gerta </w:t>
            </w:r>
            <w:proofErr w:type="spellStart"/>
            <w:r w:rsidRPr="00981B84">
              <w:rPr>
                <w:rFonts w:asciiTheme="minorHAnsi" w:eastAsiaTheme="minorEastAsia" w:hAnsiTheme="minorHAnsi" w:cstheme="minorHAnsi"/>
                <w:color w:val="000000" w:themeColor="text1"/>
                <w:sz w:val="20"/>
                <w:szCs w:val="20"/>
                <w:lang w:val="cs-CZ"/>
              </w:rPr>
              <w:t>Backes</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Traverso</w:t>
            </w:r>
            <w:proofErr w:type="spellEnd"/>
            <w:r w:rsidRPr="00981B84">
              <w:rPr>
                <w:rFonts w:asciiTheme="minorHAnsi" w:eastAsiaTheme="minorEastAsia" w:hAnsiTheme="minorHAnsi" w:cstheme="minorHAnsi"/>
                <w:color w:val="000000" w:themeColor="text1"/>
                <w:sz w:val="20"/>
                <w:szCs w:val="20"/>
                <w:lang w:val="cs-CZ"/>
              </w:rPr>
              <w:t xml:space="preserve"> M., </w:t>
            </w:r>
            <w:proofErr w:type="spellStart"/>
            <w:r w:rsidRPr="00981B84">
              <w:rPr>
                <w:rFonts w:asciiTheme="minorHAnsi" w:eastAsiaTheme="minorEastAsia" w:hAnsiTheme="minorHAnsi" w:cstheme="minorHAnsi"/>
                <w:color w:val="000000" w:themeColor="text1"/>
                <w:sz w:val="20"/>
                <w:szCs w:val="20"/>
                <w:lang w:val="cs-CZ"/>
              </w:rPr>
              <w:t>Sonnemann</w:t>
            </w:r>
            <w:proofErr w:type="spellEnd"/>
            <w:r w:rsidRPr="00981B84">
              <w:rPr>
                <w:rFonts w:asciiTheme="minorHAnsi" w:eastAsiaTheme="minorEastAsia" w:hAnsiTheme="minorHAnsi" w:cstheme="minorHAnsi"/>
                <w:color w:val="000000" w:themeColor="text1"/>
                <w:sz w:val="20"/>
                <w:szCs w:val="20"/>
                <w:lang w:val="cs-CZ"/>
              </w:rPr>
              <w:t xml:space="preserve"> G., </w:t>
            </w:r>
            <w:proofErr w:type="spellStart"/>
            <w:r w:rsidRPr="00981B84">
              <w:rPr>
                <w:rFonts w:asciiTheme="minorHAnsi" w:eastAsiaTheme="minorEastAsia" w:hAnsiTheme="minorHAnsi" w:cstheme="minorHAnsi"/>
                <w:color w:val="000000" w:themeColor="text1"/>
                <w:sz w:val="20"/>
                <w:szCs w:val="20"/>
                <w:lang w:val="cs-CZ"/>
              </w:rPr>
              <w:t>Cucurachi</w:t>
            </w:r>
            <w:proofErr w:type="spellEnd"/>
            <w:r w:rsidRPr="00981B84">
              <w:rPr>
                <w:rFonts w:asciiTheme="minorHAnsi" w:eastAsiaTheme="minorEastAsia" w:hAnsiTheme="minorHAnsi" w:cstheme="minorHAnsi"/>
                <w:color w:val="000000" w:themeColor="text1"/>
                <w:sz w:val="20"/>
                <w:szCs w:val="20"/>
                <w:lang w:val="cs-CZ"/>
              </w:rPr>
              <w:t xml:space="preserve"> S., </w:t>
            </w:r>
            <w:proofErr w:type="spellStart"/>
            <w:r w:rsidRPr="00981B84">
              <w:rPr>
                <w:rFonts w:asciiTheme="minorHAnsi" w:eastAsiaTheme="minorEastAsia" w:hAnsiTheme="minorHAnsi" w:cstheme="minorHAnsi"/>
                <w:color w:val="000000" w:themeColor="text1"/>
                <w:sz w:val="20"/>
                <w:szCs w:val="20"/>
                <w:lang w:val="cs-CZ"/>
              </w:rPr>
              <w:t>Guinée</w:t>
            </w:r>
            <w:proofErr w:type="spellEnd"/>
            <w:r w:rsidRPr="00981B84">
              <w:rPr>
                <w:rFonts w:asciiTheme="minorHAnsi" w:eastAsiaTheme="minorEastAsia" w:hAnsiTheme="minorHAnsi" w:cstheme="minorHAnsi"/>
                <w:color w:val="000000" w:themeColor="text1"/>
                <w:sz w:val="20"/>
                <w:szCs w:val="20"/>
                <w:lang w:val="cs-CZ"/>
              </w:rPr>
              <w:t xml:space="preserve"> J., </w:t>
            </w:r>
            <w:proofErr w:type="spellStart"/>
            <w:r w:rsidRPr="00981B84">
              <w:rPr>
                <w:rFonts w:asciiTheme="minorHAnsi" w:eastAsiaTheme="minorEastAsia" w:hAnsiTheme="minorHAnsi" w:cstheme="minorHAnsi"/>
                <w:color w:val="000000" w:themeColor="text1"/>
                <w:sz w:val="20"/>
                <w:szCs w:val="20"/>
                <w:lang w:val="cs-CZ"/>
              </w:rPr>
              <w:t>Schaubroeck</w:t>
            </w:r>
            <w:proofErr w:type="spellEnd"/>
            <w:r w:rsidRPr="00981B84">
              <w:rPr>
                <w:rFonts w:asciiTheme="minorHAnsi" w:eastAsiaTheme="minorEastAsia" w:hAnsiTheme="minorHAnsi" w:cstheme="minorHAnsi"/>
                <w:color w:val="000000" w:themeColor="text1"/>
                <w:sz w:val="20"/>
                <w:szCs w:val="20"/>
                <w:lang w:val="cs-CZ"/>
              </w:rPr>
              <w:t xml:space="preserve"> T., </w:t>
            </w:r>
            <w:proofErr w:type="spellStart"/>
            <w:r w:rsidRPr="00981B84">
              <w:rPr>
                <w:rFonts w:asciiTheme="minorHAnsi" w:eastAsiaTheme="minorEastAsia" w:hAnsiTheme="minorHAnsi" w:cstheme="minorHAnsi"/>
                <w:color w:val="000000" w:themeColor="text1"/>
                <w:sz w:val="20"/>
                <w:szCs w:val="20"/>
                <w:lang w:val="cs-CZ"/>
              </w:rPr>
              <w:t>Finkbeiner</w:t>
            </w:r>
            <w:proofErr w:type="spellEnd"/>
            <w:r w:rsidRPr="00981B84">
              <w:rPr>
                <w:rFonts w:asciiTheme="minorHAnsi" w:eastAsiaTheme="minorEastAsia" w:hAnsiTheme="minorHAnsi" w:cstheme="minorHAnsi"/>
                <w:color w:val="000000" w:themeColor="text1"/>
                <w:sz w:val="20"/>
                <w:szCs w:val="20"/>
                <w:lang w:val="cs-CZ"/>
              </w:rPr>
              <w:t xml:space="preserve"> M., </w:t>
            </w:r>
            <w:proofErr w:type="spellStart"/>
            <w:r w:rsidRPr="00981B84">
              <w:rPr>
                <w:rFonts w:asciiTheme="minorHAnsi" w:eastAsiaTheme="minorEastAsia" w:hAnsiTheme="minorHAnsi" w:cstheme="minorHAnsi"/>
                <w:color w:val="000000" w:themeColor="text1"/>
                <w:sz w:val="20"/>
                <w:szCs w:val="20"/>
                <w:lang w:val="cs-CZ"/>
              </w:rPr>
              <w:t>Noémie</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Leroy-Parmentier</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Ugaya</w:t>
            </w:r>
            <w:proofErr w:type="spellEnd"/>
            <w:r w:rsidRPr="00981B84">
              <w:rPr>
                <w:rFonts w:asciiTheme="minorHAnsi" w:eastAsiaTheme="minorEastAsia" w:hAnsiTheme="minorHAnsi" w:cstheme="minorHAnsi"/>
                <w:color w:val="000000" w:themeColor="text1"/>
                <w:sz w:val="20"/>
                <w:szCs w:val="20"/>
                <w:lang w:val="cs-CZ"/>
              </w:rPr>
              <w:t xml:space="preserve"> C., </w:t>
            </w:r>
            <w:proofErr w:type="spellStart"/>
            <w:r w:rsidRPr="00981B84">
              <w:rPr>
                <w:rFonts w:asciiTheme="minorHAnsi" w:eastAsiaTheme="minorEastAsia" w:hAnsiTheme="minorHAnsi" w:cstheme="minorHAnsi"/>
                <w:color w:val="000000" w:themeColor="text1"/>
                <w:sz w:val="20"/>
                <w:szCs w:val="20"/>
                <w:lang w:val="cs-CZ"/>
              </w:rPr>
              <w:t>Peña</w:t>
            </w:r>
            <w:proofErr w:type="spellEnd"/>
            <w:r w:rsidRPr="00981B84">
              <w:rPr>
                <w:rFonts w:asciiTheme="minorHAnsi" w:eastAsiaTheme="minorEastAsia" w:hAnsiTheme="minorHAnsi" w:cstheme="minorHAnsi"/>
                <w:color w:val="000000" w:themeColor="text1"/>
                <w:sz w:val="20"/>
                <w:szCs w:val="20"/>
                <w:lang w:val="cs-CZ"/>
              </w:rPr>
              <w:t xml:space="preserve"> C., </w:t>
            </w:r>
            <w:proofErr w:type="spellStart"/>
            <w:r w:rsidRPr="00981B84">
              <w:rPr>
                <w:rFonts w:asciiTheme="minorHAnsi" w:eastAsiaTheme="minorEastAsia" w:hAnsiTheme="minorHAnsi" w:cstheme="minorHAnsi"/>
                <w:color w:val="000000" w:themeColor="text1"/>
                <w:sz w:val="20"/>
                <w:szCs w:val="20"/>
                <w:lang w:val="cs-CZ"/>
              </w:rPr>
              <w:t>Zamagni</w:t>
            </w:r>
            <w:proofErr w:type="spellEnd"/>
            <w:r w:rsidRPr="00981B84">
              <w:rPr>
                <w:rFonts w:asciiTheme="minorHAnsi" w:eastAsiaTheme="minorEastAsia" w:hAnsiTheme="minorHAnsi" w:cstheme="minorHAnsi"/>
                <w:color w:val="000000" w:themeColor="text1"/>
                <w:sz w:val="20"/>
                <w:szCs w:val="20"/>
                <w:lang w:val="cs-CZ"/>
              </w:rPr>
              <w:t xml:space="preserve"> A., </w:t>
            </w:r>
            <w:proofErr w:type="spellStart"/>
            <w:r w:rsidRPr="00981B84">
              <w:rPr>
                <w:rFonts w:asciiTheme="minorHAnsi" w:eastAsiaTheme="minorEastAsia" w:hAnsiTheme="minorHAnsi" w:cstheme="minorHAnsi"/>
                <w:color w:val="000000" w:themeColor="text1"/>
                <w:sz w:val="20"/>
                <w:szCs w:val="20"/>
                <w:lang w:val="cs-CZ"/>
              </w:rPr>
              <w:t>Inaba</w:t>
            </w:r>
            <w:proofErr w:type="spellEnd"/>
            <w:r w:rsidRPr="00981B84">
              <w:rPr>
                <w:rFonts w:asciiTheme="minorHAnsi" w:eastAsiaTheme="minorEastAsia" w:hAnsiTheme="minorHAnsi" w:cstheme="minorHAnsi"/>
                <w:color w:val="000000" w:themeColor="text1"/>
                <w:sz w:val="20"/>
                <w:szCs w:val="20"/>
                <w:lang w:val="cs-CZ"/>
              </w:rPr>
              <w:t xml:space="preserve"> A., </w:t>
            </w:r>
            <w:proofErr w:type="spellStart"/>
            <w:r w:rsidRPr="00981B84">
              <w:rPr>
                <w:rFonts w:asciiTheme="minorHAnsi" w:eastAsiaTheme="minorEastAsia" w:hAnsiTheme="minorHAnsi" w:cstheme="minorHAnsi"/>
                <w:color w:val="000000" w:themeColor="text1"/>
                <w:sz w:val="20"/>
                <w:szCs w:val="20"/>
                <w:lang w:val="cs-CZ"/>
              </w:rPr>
              <w:t>Amaral</w:t>
            </w:r>
            <w:proofErr w:type="spellEnd"/>
            <w:r w:rsidRPr="00981B84">
              <w:rPr>
                <w:rFonts w:asciiTheme="minorHAnsi" w:eastAsiaTheme="minorEastAsia" w:hAnsiTheme="minorHAnsi" w:cstheme="minorHAnsi"/>
                <w:color w:val="000000" w:themeColor="text1"/>
                <w:sz w:val="20"/>
                <w:szCs w:val="20"/>
                <w:lang w:val="cs-CZ"/>
              </w:rPr>
              <w:t xml:space="preserve"> M., Berger M., </w:t>
            </w:r>
            <w:proofErr w:type="spellStart"/>
            <w:r w:rsidRPr="00981B84">
              <w:rPr>
                <w:rFonts w:asciiTheme="minorHAnsi" w:eastAsiaTheme="minorEastAsia" w:hAnsiTheme="minorHAnsi" w:cstheme="minorHAnsi"/>
                <w:color w:val="000000" w:themeColor="text1"/>
                <w:sz w:val="20"/>
                <w:szCs w:val="20"/>
                <w:lang w:val="cs-CZ"/>
              </w:rPr>
              <w:t>Dvarionienė</w:t>
            </w:r>
            <w:proofErr w:type="spellEnd"/>
            <w:r w:rsidRPr="00981B84">
              <w:rPr>
                <w:rFonts w:asciiTheme="minorHAnsi" w:eastAsiaTheme="minorEastAsia" w:hAnsiTheme="minorHAnsi" w:cstheme="minorHAnsi"/>
                <w:color w:val="000000" w:themeColor="text1"/>
                <w:sz w:val="20"/>
                <w:szCs w:val="20"/>
                <w:lang w:val="cs-CZ"/>
              </w:rPr>
              <w:t xml:space="preserve"> V, </w:t>
            </w:r>
            <w:proofErr w:type="spellStart"/>
            <w:r w:rsidRPr="00981B84">
              <w:rPr>
                <w:rFonts w:asciiTheme="minorHAnsi" w:eastAsiaTheme="minorEastAsia" w:hAnsiTheme="minorHAnsi" w:cstheme="minorHAnsi"/>
                <w:color w:val="000000" w:themeColor="text1"/>
                <w:sz w:val="20"/>
                <w:szCs w:val="20"/>
                <w:lang w:val="cs-CZ"/>
              </w:rPr>
              <w:t>Vakhitova</w:t>
            </w:r>
            <w:proofErr w:type="spellEnd"/>
            <w:r w:rsidRPr="00981B84">
              <w:rPr>
                <w:rFonts w:asciiTheme="minorHAnsi" w:eastAsiaTheme="minorEastAsia" w:hAnsiTheme="minorHAnsi" w:cstheme="minorHAnsi"/>
                <w:color w:val="000000" w:themeColor="text1"/>
                <w:sz w:val="20"/>
                <w:szCs w:val="20"/>
                <w:lang w:val="cs-CZ"/>
              </w:rPr>
              <w:t xml:space="preserve"> T., </w:t>
            </w:r>
            <w:proofErr w:type="spellStart"/>
            <w:r w:rsidRPr="00981B84">
              <w:rPr>
                <w:rFonts w:asciiTheme="minorHAnsi" w:eastAsiaTheme="minorEastAsia" w:hAnsiTheme="minorHAnsi" w:cstheme="minorHAnsi"/>
                <w:color w:val="000000" w:themeColor="text1"/>
                <w:sz w:val="20"/>
                <w:szCs w:val="20"/>
                <w:lang w:val="cs-CZ"/>
              </w:rPr>
              <w:t>Benoît-Norris</w:t>
            </w:r>
            <w:proofErr w:type="spellEnd"/>
            <w:r w:rsidRPr="00981B84">
              <w:rPr>
                <w:rFonts w:asciiTheme="minorHAnsi" w:eastAsiaTheme="minorEastAsia" w:hAnsiTheme="minorHAnsi" w:cstheme="minorHAnsi"/>
                <w:color w:val="000000" w:themeColor="text1"/>
                <w:sz w:val="20"/>
                <w:szCs w:val="20"/>
                <w:lang w:val="cs-CZ"/>
              </w:rPr>
              <w:t xml:space="preserve"> C., </w:t>
            </w:r>
            <w:proofErr w:type="spellStart"/>
            <w:r w:rsidRPr="00981B84">
              <w:rPr>
                <w:rFonts w:asciiTheme="minorHAnsi" w:eastAsiaTheme="minorEastAsia" w:hAnsiTheme="minorHAnsi" w:cstheme="minorHAnsi"/>
                <w:color w:val="000000" w:themeColor="text1"/>
                <w:sz w:val="20"/>
                <w:szCs w:val="20"/>
                <w:lang w:val="cs-CZ"/>
              </w:rPr>
              <w:t>Prox</w:t>
            </w:r>
            <w:proofErr w:type="spellEnd"/>
            <w:r w:rsidRPr="00981B84">
              <w:rPr>
                <w:rFonts w:asciiTheme="minorHAnsi" w:eastAsiaTheme="minorEastAsia" w:hAnsiTheme="minorHAnsi" w:cstheme="minorHAnsi"/>
                <w:color w:val="000000" w:themeColor="text1"/>
                <w:sz w:val="20"/>
                <w:szCs w:val="20"/>
                <w:lang w:val="cs-CZ"/>
              </w:rPr>
              <w:t xml:space="preserve"> M., </w:t>
            </w:r>
            <w:proofErr w:type="spellStart"/>
            <w:r w:rsidRPr="00981B84">
              <w:rPr>
                <w:rFonts w:asciiTheme="minorHAnsi" w:eastAsiaTheme="minorEastAsia" w:hAnsiTheme="minorHAnsi" w:cstheme="minorHAnsi"/>
                <w:color w:val="000000" w:themeColor="text1"/>
                <w:sz w:val="20"/>
                <w:szCs w:val="20"/>
                <w:lang w:val="cs-CZ"/>
              </w:rPr>
              <w:t>Foolmaun</w:t>
            </w:r>
            <w:proofErr w:type="spellEnd"/>
            <w:r w:rsidRPr="00981B84">
              <w:rPr>
                <w:rFonts w:asciiTheme="minorHAnsi" w:eastAsiaTheme="minorEastAsia" w:hAnsiTheme="minorHAnsi" w:cstheme="minorHAnsi"/>
                <w:color w:val="000000" w:themeColor="text1"/>
                <w:sz w:val="20"/>
                <w:szCs w:val="20"/>
                <w:lang w:val="cs-CZ"/>
              </w:rPr>
              <w:t xml:space="preserve"> R., </w:t>
            </w:r>
            <w:proofErr w:type="spellStart"/>
            <w:r w:rsidRPr="00981B84">
              <w:rPr>
                <w:rFonts w:asciiTheme="minorHAnsi" w:eastAsiaTheme="minorEastAsia" w:hAnsiTheme="minorHAnsi" w:cstheme="minorHAnsi"/>
                <w:color w:val="000000" w:themeColor="text1"/>
                <w:sz w:val="20"/>
                <w:szCs w:val="20"/>
                <w:lang w:val="cs-CZ"/>
              </w:rPr>
              <w:t>Goedkoop</w:t>
            </w:r>
            <w:proofErr w:type="spellEnd"/>
            <w:r w:rsidRPr="00981B84">
              <w:rPr>
                <w:rFonts w:asciiTheme="minorHAnsi" w:eastAsiaTheme="minorEastAsia" w:hAnsiTheme="minorHAnsi" w:cstheme="minorHAnsi"/>
                <w:color w:val="000000" w:themeColor="text1"/>
                <w:sz w:val="20"/>
                <w:szCs w:val="20"/>
                <w:lang w:val="cs-CZ"/>
              </w:rPr>
              <w:t xml:space="preserve"> M. (2021). Zásady pro uplatňování hodnocení udržitelnosti životního cyklu, </w:t>
            </w:r>
            <w:proofErr w:type="spellStart"/>
            <w:r w:rsidRPr="00981B84">
              <w:rPr>
                <w:rFonts w:asciiTheme="minorHAnsi" w:eastAsiaTheme="minorEastAsia" w:hAnsiTheme="minorHAnsi" w:cstheme="minorHAnsi"/>
                <w:color w:val="000000" w:themeColor="text1"/>
                <w:sz w:val="20"/>
                <w:szCs w:val="20"/>
                <w:lang w:val="cs-CZ"/>
              </w:rPr>
              <w:t>The</w:t>
            </w:r>
            <w:proofErr w:type="spellEnd"/>
            <w:r w:rsidRPr="00981B84">
              <w:rPr>
                <w:rFonts w:asciiTheme="minorHAnsi" w:eastAsiaTheme="minorEastAsia" w:hAnsiTheme="minorHAnsi" w:cstheme="minorHAnsi"/>
                <w:color w:val="000000" w:themeColor="text1"/>
                <w:sz w:val="20"/>
                <w:szCs w:val="20"/>
                <w:lang w:val="cs-CZ"/>
              </w:rPr>
              <w:t xml:space="preserve"> International </w:t>
            </w:r>
            <w:proofErr w:type="spellStart"/>
            <w:r w:rsidRPr="00981B84">
              <w:rPr>
                <w:rFonts w:asciiTheme="minorHAnsi" w:eastAsiaTheme="minorEastAsia" w:hAnsiTheme="minorHAnsi" w:cstheme="minorHAnsi"/>
                <w:color w:val="000000" w:themeColor="text1"/>
                <w:sz w:val="20"/>
                <w:szCs w:val="20"/>
                <w:lang w:val="cs-CZ"/>
              </w:rPr>
              <w:t>Journal</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of</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Life</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Cycle</w:t>
            </w:r>
            <w:proofErr w:type="spellEnd"/>
            <w:r w:rsidRPr="00981B84">
              <w:rPr>
                <w:rFonts w:asciiTheme="minorHAnsi" w:eastAsiaTheme="minorEastAsia" w:hAnsiTheme="minorHAnsi" w:cstheme="minorHAnsi"/>
                <w:color w:val="000000" w:themeColor="text1"/>
                <w:sz w:val="20"/>
                <w:szCs w:val="20"/>
                <w:lang w:val="cs-CZ"/>
              </w:rPr>
              <w:t xml:space="preserve"> </w:t>
            </w:r>
            <w:proofErr w:type="spellStart"/>
            <w:r w:rsidRPr="00981B84">
              <w:rPr>
                <w:rFonts w:asciiTheme="minorHAnsi" w:eastAsiaTheme="minorEastAsia" w:hAnsiTheme="minorHAnsi" w:cstheme="minorHAnsi"/>
                <w:color w:val="000000" w:themeColor="text1"/>
                <w:sz w:val="20"/>
                <w:szCs w:val="20"/>
                <w:lang w:val="cs-CZ"/>
              </w:rPr>
              <w:t>Assessment</w:t>
            </w:r>
            <w:proofErr w:type="spellEnd"/>
            <w:r w:rsidRPr="00981B84">
              <w:rPr>
                <w:rFonts w:asciiTheme="minorHAnsi" w:eastAsiaTheme="minorEastAsia" w:hAnsiTheme="minorHAnsi" w:cstheme="minorHAnsi"/>
                <w:color w:val="000000" w:themeColor="text1"/>
                <w:sz w:val="20"/>
                <w:szCs w:val="20"/>
                <w:lang w:val="cs-CZ"/>
              </w:rPr>
              <w:t>. Svazek 26, 1900–1905.</w:t>
            </w:r>
          </w:p>
        </w:tc>
      </w:tr>
    </w:tbl>
    <w:p w14:paraId="002D85F5" w14:textId="77777777" w:rsidR="007D0D65" w:rsidRPr="00981B84" w:rsidRDefault="007D0D65" w:rsidP="007D0D65">
      <w:pPr>
        <w:rPr>
          <w:rFonts w:cstheme="minorHAnsi"/>
          <w:lang w:val="cs-CZ"/>
        </w:rPr>
      </w:pPr>
    </w:p>
    <w:tbl>
      <w:tblPr>
        <w:tblStyle w:val="Mkatabulky"/>
        <w:tblW w:w="0" w:type="auto"/>
        <w:tblLayout w:type="fixed"/>
        <w:tblLook w:val="04A0" w:firstRow="1" w:lastRow="0" w:firstColumn="1" w:lastColumn="0" w:noHBand="0" w:noVBand="1"/>
      </w:tblPr>
      <w:tblGrid>
        <w:gridCol w:w="562"/>
        <w:gridCol w:w="1701"/>
        <w:gridCol w:w="6799"/>
      </w:tblGrid>
      <w:tr w:rsidR="007D0D65" w:rsidRPr="00981B84" w14:paraId="4A58BF65" w14:textId="77777777" w:rsidTr="00311114">
        <w:tc>
          <w:tcPr>
            <w:tcW w:w="9062" w:type="dxa"/>
            <w:gridSpan w:val="3"/>
          </w:tcPr>
          <w:p w14:paraId="6D78B230"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Shrnutí metadat digitálního odznaku</w:t>
            </w:r>
          </w:p>
        </w:tc>
      </w:tr>
      <w:tr w:rsidR="007D0D65" w:rsidRPr="00981B84" w14:paraId="7F930B06" w14:textId="77777777" w:rsidTr="00311114">
        <w:tc>
          <w:tcPr>
            <w:tcW w:w="9062" w:type="dxa"/>
            <w:gridSpan w:val="3"/>
          </w:tcPr>
          <w:p w14:paraId="49B35364" w14:textId="77777777" w:rsidR="007D0D65" w:rsidRPr="00981B84" w:rsidRDefault="007D0D65" w:rsidP="00311114">
            <w:pPr>
              <w:rPr>
                <w:rFonts w:cstheme="minorHAnsi"/>
                <w:lang w:val="cs-CZ"/>
              </w:rPr>
            </w:pPr>
          </w:p>
        </w:tc>
      </w:tr>
      <w:tr w:rsidR="007D0D65" w:rsidRPr="00981B84" w14:paraId="3A6F9AD3" w14:textId="77777777" w:rsidTr="00311114">
        <w:tc>
          <w:tcPr>
            <w:tcW w:w="2263" w:type="dxa"/>
            <w:gridSpan w:val="2"/>
          </w:tcPr>
          <w:p w14:paraId="471AF45E"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Název odznaku: </w:t>
            </w:r>
          </w:p>
        </w:tc>
        <w:tc>
          <w:tcPr>
            <w:tcW w:w="6799" w:type="dxa"/>
          </w:tcPr>
          <w:p w14:paraId="701D987B" w14:textId="77777777" w:rsidR="007D0D65" w:rsidRPr="00981B84" w:rsidRDefault="007D0D65" w:rsidP="00311114">
            <w:pPr>
              <w:rPr>
                <w:rFonts w:cstheme="minorHAnsi"/>
                <w:b/>
                <w:sz w:val="24"/>
                <w:szCs w:val="24"/>
                <w:lang w:val="cs-CZ"/>
              </w:rPr>
            </w:pPr>
            <w:r w:rsidRPr="00981B84">
              <w:rPr>
                <w:rFonts w:cstheme="minorHAnsi"/>
                <w:b/>
                <w:sz w:val="24"/>
                <w:szCs w:val="24"/>
                <w:lang w:val="cs-CZ"/>
              </w:rPr>
              <w:t>Hodnotitel ekologické stopy</w:t>
            </w:r>
          </w:p>
        </w:tc>
      </w:tr>
      <w:tr w:rsidR="007D0D65" w:rsidRPr="00981B84" w14:paraId="2F64392C" w14:textId="77777777" w:rsidTr="00311114">
        <w:tc>
          <w:tcPr>
            <w:tcW w:w="2263" w:type="dxa"/>
            <w:gridSpan w:val="2"/>
          </w:tcPr>
          <w:p w14:paraId="6693591B"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Vydáno:</w:t>
            </w:r>
          </w:p>
        </w:tc>
        <w:tc>
          <w:tcPr>
            <w:tcW w:w="6799" w:type="dxa"/>
          </w:tcPr>
          <w:p w14:paraId="3DCE5373"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5901715C" w14:textId="77777777" w:rsidTr="00311114">
        <w:tc>
          <w:tcPr>
            <w:tcW w:w="2263" w:type="dxa"/>
            <w:gridSpan w:val="2"/>
          </w:tcPr>
          <w:p w14:paraId="32F21105"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Úroveň EQF:</w:t>
            </w:r>
          </w:p>
        </w:tc>
        <w:tc>
          <w:tcPr>
            <w:tcW w:w="6799" w:type="dxa"/>
          </w:tcPr>
          <w:p w14:paraId="0B83C3F6"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0638CC93" w14:textId="77777777" w:rsidTr="00311114">
        <w:tc>
          <w:tcPr>
            <w:tcW w:w="2263" w:type="dxa"/>
            <w:gridSpan w:val="2"/>
          </w:tcPr>
          <w:p w14:paraId="2766AAB8"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Váha kreditů: </w:t>
            </w:r>
          </w:p>
        </w:tc>
        <w:tc>
          <w:tcPr>
            <w:tcW w:w="6799" w:type="dxa"/>
          </w:tcPr>
          <w:p w14:paraId="28B01595"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291501" w14:paraId="23D8FFF5" w14:textId="77777777" w:rsidTr="00311114">
        <w:tc>
          <w:tcPr>
            <w:tcW w:w="2263" w:type="dxa"/>
            <w:gridSpan w:val="2"/>
            <w:vAlign w:val="center"/>
          </w:tcPr>
          <w:p w14:paraId="4C0CD5E7"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Režim</w:t>
            </w:r>
          </w:p>
        </w:tc>
        <w:tc>
          <w:tcPr>
            <w:tcW w:w="6799" w:type="dxa"/>
            <w:vAlign w:val="center"/>
          </w:tcPr>
          <w:p w14:paraId="2376E918" w14:textId="77777777" w:rsidR="007D0D65" w:rsidRPr="00981B84" w:rsidRDefault="007D0D65" w:rsidP="00311114">
            <w:pPr>
              <w:spacing w:before="20" w:after="20"/>
              <w:rPr>
                <w:rFonts w:cstheme="minorHAnsi"/>
                <w:b/>
                <w:sz w:val="24"/>
                <w:szCs w:val="24"/>
                <w:lang w:val="cs-CZ"/>
              </w:rPr>
            </w:pPr>
            <w:r w:rsidRPr="00981B84">
              <w:rPr>
                <w:rFonts w:cstheme="minorHAnsi"/>
                <w:b/>
                <w:sz w:val="24"/>
                <w:szCs w:val="24"/>
                <w:lang w:val="cs-CZ"/>
              </w:rPr>
              <w:t>Kombinovaný / hybridní (přednášky, workshopy, softwarové laboratoře)</w:t>
            </w:r>
          </w:p>
        </w:tc>
      </w:tr>
      <w:tr w:rsidR="007D0D65" w:rsidRPr="00291501" w14:paraId="33C8B986" w14:textId="77777777" w:rsidTr="00311114">
        <w:tc>
          <w:tcPr>
            <w:tcW w:w="2263" w:type="dxa"/>
            <w:gridSpan w:val="2"/>
            <w:vAlign w:val="center"/>
          </w:tcPr>
          <w:p w14:paraId="56E0235C"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Dovednosti</w:t>
            </w:r>
          </w:p>
        </w:tc>
        <w:tc>
          <w:tcPr>
            <w:tcW w:w="6799" w:type="dxa"/>
            <w:vAlign w:val="center"/>
          </w:tcPr>
          <w:p w14:paraId="6FB95397" w14:textId="77777777" w:rsidR="007D0D65" w:rsidRPr="00981B84" w:rsidRDefault="007D0D65" w:rsidP="00311114">
            <w:pPr>
              <w:spacing w:before="20" w:after="20"/>
              <w:rPr>
                <w:rFonts w:cstheme="minorHAnsi"/>
                <w:b/>
                <w:sz w:val="24"/>
                <w:szCs w:val="24"/>
                <w:lang w:val="cs-CZ"/>
              </w:rPr>
            </w:pPr>
            <w:r w:rsidRPr="00981B84">
              <w:rPr>
                <w:rFonts w:cstheme="minorHAnsi"/>
                <w:b/>
                <w:sz w:val="24"/>
                <w:szCs w:val="24"/>
                <w:lang w:val="cs-CZ"/>
              </w:rPr>
              <w:t>LCA, LCIA, ISO 14040, ISO 14044, ekologická stopa, efektivní využívání zdrojů</w:t>
            </w:r>
          </w:p>
        </w:tc>
      </w:tr>
      <w:tr w:rsidR="007D0D65" w:rsidRPr="00291501" w14:paraId="3C337E73" w14:textId="77777777" w:rsidTr="00311114">
        <w:tc>
          <w:tcPr>
            <w:tcW w:w="562" w:type="dxa"/>
          </w:tcPr>
          <w:p w14:paraId="36821249" w14:textId="77777777" w:rsidR="007D0D65" w:rsidRPr="00981B84" w:rsidRDefault="007D0D65" w:rsidP="00311114">
            <w:pPr>
              <w:rPr>
                <w:rFonts w:cstheme="minorHAnsi"/>
                <w:lang w:val="cs-CZ"/>
              </w:rPr>
            </w:pPr>
          </w:p>
        </w:tc>
        <w:tc>
          <w:tcPr>
            <w:tcW w:w="8500" w:type="dxa"/>
            <w:gridSpan w:val="2"/>
          </w:tcPr>
          <w:p w14:paraId="370454BC" w14:textId="77777777" w:rsidR="007D0D65" w:rsidRPr="00981B84" w:rsidRDefault="007D0D65" w:rsidP="00311114">
            <w:pPr>
              <w:rPr>
                <w:rFonts w:cstheme="minorHAnsi"/>
                <w:lang w:val="cs-CZ"/>
              </w:rPr>
            </w:pPr>
          </w:p>
        </w:tc>
      </w:tr>
      <w:tr w:rsidR="007D0D65" w:rsidRPr="00981B84" w14:paraId="337C5269" w14:textId="77777777" w:rsidTr="00311114">
        <w:tc>
          <w:tcPr>
            <w:tcW w:w="9062" w:type="dxa"/>
            <w:gridSpan w:val="3"/>
          </w:tcPr>
          <w:p w14:paraId="1E86C690"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1AFDC601" w14:textId="77777777" w:rsidTr="00311114">
        <w:tc>
          <w:tcPr>
            <w:tcW w:w="562" w:type="dxa"/>
          </w:tcPr>
          <w:p w14:paraId="437266A7" w14:textId="77777777" w:rsidR="007D0D65" w:rsidRPr="00981B84" w:rsidRDefault="007D0D65" w:rsidP="00311114">
            <w:pPr>
              <w:rPr>
                <w:rFonts w:cstheme="minorHAnsi"/>
                <w:sz w:val="20"/>
                <w:szCs w:val="20"/>
                <w:lang w:val="cs-CZ"/>
              </w:rPr>
            </w:pPr>
          </w:p>
        </w:tc>
        <w:tc>
          <w:tcPr>
            <w:tcW w:w="8500" w:type="dxa"/>
            <w:gridSpan w:val="2"/>
          </w:tcPr>
          <w:p w14:paraId="16D8ECB6" w14:textId="77777777" w:rsidR="007D0D65" w:rsidRPr="00981B84" w:rsidRDefault="007D0D65" w:rsidP="00311114">
            <w:pPr>
              <w:pStyle w:val="Normlnweb"/>
              <w:spacing w:before="20" w:beforeAutospacing="0" w:after="20" w:afterAutospacing="0"/>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Tento odznak potvrzuje, že jeho držitel, vyškolený jako </w:t>
            </w:r>
            <w:proofErr w:type="spellStart"/>
            <w:r w:rsidRPr="00981B84">
              <w:rPr>
                <w:rFonts w:asciiTheme="minorHAnsi" w:hAnsiTheme="minorHAnsi" w:cstheme="minorHAnsi"/>
                <w:sz w:val="20"/>
                <w:szCs w:val="20"/>
                <w:lang w:val="cs-CZ"/>
              </w:rPr>
              <w:t>SymbioTech</w:t>
            </w:r>
            <w:proofErr w:type="spellEnd"/>
            <w:r w:rsidRPr="00981B84">
              <w:rPr>
                <w:rFonts w:asciiTheme="minorHAnsi" w:hAnsiTheme="minorHAnsi" w:cstheme="minorHAnsi"/>
                <w:sz w:val="20"/>
                <w:szCs w:val="20"/>
                <w:lang w:val="cs-CZ"/>
              </w:rPr>
              <w:t xml:space="preserve"> Manager, je schopen provádět zjednodušené posuzování životního cyklu pomocí </w:t>
            </w:r>
            <w:proofErr w:type="spellStart"/>
            <w:r w:rsidRPr="00981B84">
              <w:rPr>
                <w:rFonts w:asciiTheme="minorHAnsi" w:hAnsiTheme="minorHAnsi" w:cstheme="minorHAnsi"/>
                <w:sz w:val="20"/>
                <w:szCs w:val="20"/>
                <w:lang w:val="cs-CZ"/>
              </w:rPr>
              <w:t>openLCA</w:t>
            </w:r>
            <w:proofErr w:type="spellEnd"/>
            <w:r w:rsidRPr="00981B84">
              <w:rPr>
                <w:rFonts w:asciiTheme="minorHAnsi" w:hAnsiTheme="minorHAnsi" w:cstheme="minorHAnsi"/>
                <w:sz w:val="20"/>
                <w:szCs w:val="20"/>
                <w:lang w:val="cs-CZ"/>
              </w:rPr>
              <w:t>. Ovládá metodiku ISO 14040/14044, strukturování a správu kusovníků (</w:t>
            </w:r>
            <w:proofErr w:type="spellStart"/>
            <w:r w:rsidRPr="00981B84">
              <w:rPr>
                <w:rFonts w:asciiTheme="minorHAnsi" w:hAnsiTheme="minorHAnsi" w:cstheme="minorHAnsi"/>
                <w:sz w:val="20"/>
                <w:szCs w:val="20"/>
                <w:lang w:val="cs-CZ"/>
              </w:rPr>
              <w:t>BoM</w:t>
            </w:r>
            <w:proofErr w:type="spellEnd"/>
            <w:r w:rsidRPr="00981B84">
              <w:rPr>
                <w:rFonts w:asciiTheme="minorHAnsi" w:hAnsiTheme="minorHAnsi" w:cstheme="minorHAnsi"/>
                <w:sz w:val="20"/>
                <w:szCs w:val="20"/>
                <w:lang w:val="cs-CZ"/>
              </w:rPr>
              <w:t>) a inventárních dat a interpretaci výsledků pomocí indikátorů ekologické stopy (EF 3.1). Držitel odznaku je schopen komunikovat environmentální, ekonomické a sociální dopady v rozhodovacím formátu a podporovat reporting udržitelnosti a strategie cirkulární ekonomiky.</w:t>
            </w:r>
          </w:p>
        </w:tc>
      </w:tr>
      <w:tr w:rsidR="007D0D65" w:rsidRPr="00981B84" w14:paraId="20BDEF46" w14:textId="77777777" w:rsidTr="00311114">
        <w:tc>
          <w:tcPr>
            <w:tcW w:w="9062" w:type="dxa"/>
            <w:gridSpan w:val="3"/>
          </w:tcPr>
          <w:p w14:paraId="14A1DD92"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Prokázané klíčové kompetence:</w:t>
            </w:r>
          </w:p>
        </w:tc>
      </w:tr>
      <w:tr w:rsidR="007D0D65" w:rsidRPr="00291501" w14:paraId="3632E909" w14:textId="77777777" w:rsidTr="00311114">
        <w:tc>
          <w:tcPr>
            <w:tcW w:w="562" w:type="dxa"/>
          </w:tcPr>
          <w:p w14:paraId="319123FA" w14:textId="77777777" w:rsidR="007D0D65" w:rsidRPr="00981B84" w:rsidRDefault="007D0D65" w:rsidP="00311114">
            <w:pPr>
              <w:rPr>
                <w:rFonts w:cstheme="minorHAnsi"/>
                <w:lang w:val="cs-CZ"/>
              </w:rPr>
            </w:pPr>
          </w:p>
        </w:tc>
        <w:tc>
          <w:tcPr>
            <w:tcW w:w="8500" w:type="dxa"/>
            <w:gridSpan w:val="2"/>
          </w:tcPr>
          <w:p w14:paraId="281DF59A"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Popis čtyř fází posuzování životního cyklu (LCA) podle ISO 14040/14044: definice cíle a rozsahu, inventarizace životního cyklu, posouzení dopadů a interpretace, a vysvětlení jejich role při hodnocení environmentální udržitelnosti.</w:t>
            </w:r>
          </w:p>
          <w:p w14:paraId="2063EF3C"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Používat software </w:t>
            </w:r>
            <w:proofErr w:type="spellStart"/>
            <w:r w:rsidRPr="00981B84">
              <w:rPr>
                <w:rFonts w:asciiTheme="minorHAnsi" w:hAnsiTheme="minorHAnsi" w:cstheme="minorHAnsi"/>
                <w:bCs/>
                <w:sz w:val="20"/>
                <w:szCs w:val="20"/>
                <w:lang w:val="cs-CZ"/>
              </w:rPr>
              <w:t>openLCA</w:t>
            </w:r>
            <w:proofErr w:type="spellEnd"/>
            <w:r w:rsidRPr="00981B84">
              <w:rPr>
                <w:rFonts w:asciiTheme="minorHAnsi" w:hAnsiTheme="minorHAnsi" w:cstheme="minorHAnsi"/>
                <w:bCs/>
                <w:sz w:val="20"/>
                <w:szCs w:val="20"/>
                <w:lang w:val="cs-CZ"/>
              </w:rPr>
              <w:t xml:space="preserve"> k modelování produktových systémů zadáváním kusovníků (</w:t>
            </w:r>
            <w:proofErr w:type="spellStart"/>
            <w:r w:rsidRPr="00981B84">
              <w:rPr>
                <w:rFonts w:asciiTheme="minorHAnsi" w:hAnsiTheme="minorHAnsi" w:cstheme="minorHAnsi"/>
                <w:bCs/>
                <w:sz w:val="20"/>
                <w:szCs w:val="20"/>
                <w:lang w:val="cs-CZ"/>
              </w:rPr>
              <w:t>BoM</w:t>
            </w:r>
            <w:proofErr w:type="spellEnd"/>
            <w:r w:rsidRPr="00981B84">
              <w:rPr>
                <w:rFonts w:asciiTheme="minorHAnsi" w:hAnsiTheme="minorHAnsi" w:cstheme="minorHAnsi"/>
                <w:bCs/>
                <w:sz w:val="20"/>
                <w:szCs w:val="20"/>
                <w:lang w:val="cs-CZ"/>
              </w:rPr>
              <w:t>) a procesních dat a k výpočtu a vizualizaci environmentálních dopadů pomocí standardizovaných metod, jako je EF 3.1.</w:t>
            </w:r>
          </w:p>
          <w:p w14:paraId="34DDA5EB" w14:textId="77777777" w:rsidR="007D0D65" w:rsidRPr="00981B84" w:rsidRDefault="007D0D65" w:rsidP="00291501">
            <w:pPr>
              <w:pStyle w:val="Normlnweb"/>
              <w:numPr>
                <w:ilvl w:val="0"/>
                <w:numId w:val="1"/>
              </w:numPr>
              <w:spacing w:before="20" w:beforeAutospacing="0" w:after="20" w:afterAutospacing="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Interpretovat a sdělovat výsledky LCA jasně prostřednictvím stručných vizuálních a verbálních formátů a vztahovat zjištění ke strategiím oběhového hospodářství, rozhodnutím zainteresovaných stran a zlepšením udržitelnosti.</w:t>
            </w:r>
          </w:p>
        </w:tc>
      </w:tr>
      <w:tr w:rsidR="007D0D65" w:rsidRPr="00981B84" w14:paraId="04622C03" w14:textId="77777777" w:rsidTr="00311114">
        <w:tc>
          <w:tcPr>
            <w:tcW w:w="9062" w:type="dxa"/>
            <w:gridSpan w:val="3"/>
          </w:tcPr>
          <w:p w14:paraId="5A22CEBE"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lang w:val="cs-CZ"/>
              </w:rPr>
            </w:pPr>
            <w:r w:rsidRPr="00981B84">
              <w:rPr>
                <w:rStyle w:val="Siln"/>
                <w:rFonts w:asciiTheme="minorHAnsi" w:eastAsiaTheme="majorEastAsia" w:hAnsiTheme="minorHAnsi" w:cstheme="minorHAnsi"/>
                <w:lang w:val="cs-CZ"/>
              </w:rPr>
              <w:t>Hodnocení zahrnuje:</w:t>
            </w:r>
          </w:p>
        </w:tc>
      </w:tr>
      <w:tr w:rsidR="007D0D65" w:rsidRPr="00291501" w14:paraId="24AC194F" w14:textId="77777777" w:rsidTr="00311114">
        <w:tc>
          <w:tcPr>
            <w:tcW w:w="562" w:type="dxa"/>
          </w:tcPr>
          <w:p w14:paraId="453F3286" w14:textId="77777777" w:rsidR="007D0D65" w:rsidRPr="00981B84" w:rsidRDefault="007D0D65" w:rsidP="00311114">
            <w:pPr>
              <w:rPr>
                <w:rFonts w:cstheme="minorHAnsi"/>
                <w:lang w:val="cs-CZ"/>
              </w:rPr>
            </w:pPr>
          </w:p>
        </w:tc>
        <w:tc>
          <w:tcPr>
            <w:tcW w:w="8500" w:type="dxa"/>
            <w:gridSpan w:val="2"/>
          </w:tcPr>
          <w:p w14:paraId="24822ACE"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Soubor projektu </w:t>
            </w:r>
            <w:proofErr w:type="spellStart"/>
            <w:r w:rsidRPr="00981B84">
              <w:rPr>
                <w:rFonts w:asciiTheme="minorHAnsi" w:hAnsiTheme="minorHAnsi" w:cstheme="minorHAnsi"/>
                <w:bCs/>
                <w:sz w:val="20"/>
                <w:szCs w:val="20"/>
                <w:lang w:val="cs-CZ"/>
              </w:rPr>
              <w:t>openLCA</w:t>
            </w:r>
            <w:proofErr w:type="spellEnd"/>
            <w:r w:rsidRPr="00981B84">
              <w:rPr>
                <w:rFonts w:asciiTheme="minorHAnsi" w:hAnsiTheme="minorHAnsi" w:cstheme="minorHAnsi"/>
                <w:bCs/>
                <w:sz w:val="20"/>
                <w:szCs w:val="20"/>
                <w:lang w:val="cs-CZ"/>
              </w:rPr>
              <w:t xml:space="preserve"> studenta </w:t>
            </w:r>
            <w:proofErr w:type="gramStart"/>
            <w:r w:rsidRPr="00981B84">
              <w:rPr>
                <w:rFonts w:asciiTheme="minorHAnsi" w:hAnsiTheme="minorHAnsi" w:cstheme="minorHAnsi"/>
                <w:bCs/>
                <w:sz w:val="20"/>
                <w:szCs w:val="20"/>
                <w:lang w:val="cs-CZ"/>
              </w:rPr>
              <w:t>(.</w:t>
            </w:r>
            <w:proofErr w:type="spellStart"/>
            <w:r w:rsidRPr="00981B84">
              <w:rPr>
                <w:rFonts w:asciiTheme="minorHAnsi" w:hAnsiTheme="minorHAnsi" w:cstheme="minorHAnsi"/>
                <w:bCs/>
                <w:sz w:val="20"/>
                <w:szCs w:val="20"/>
                <w:lang w:val="cs-CZ"/>
              </w:rPr>
              <w:t>zolca</w:t>
            </w:r>
            <w:proofErr w:type="spellEnd"/>
            <w:proofErr w:type="gramEnd"/>
            <w:r w:rsidRPr="00981B84">
              <w:rPr>
                <w:rFonts w:asciiTheme="minorHAnsi" w:hAnsiTheme="minorHAnsi" w:cstheme="minorHAnsi"/>
                <w:bCs/>
                <w:sz w:val="20"/>
                <w:szCs w:val="20"/>
                <w:lang w:val="cs-CZ"/>
              </w:rPr>
              <w:t xml:space="preserve"> nebo exportovaný ZIP), obsahující všechny relevantní prvky modelu životního cyklu, včetně </w:t>
            </w:r>
            <w:proofErr w:type="spellStart"/>
            <w:r w:rsidRPr="00981B84">
              <w:rPr>
                <w:rFonts w:asciiTheme="minorHAnsi" w:hAnsiTheme="minorHAnsi" w:cstheme="minorHAnsi"/>
                <w:bCs/>
                <w:sz w:val="20"/>
                <w:szCs w:val="20"/>
                <w:lang w:val="cs-CZ"/>
              </w:rPr>
              <w:t>BoM</w:t>
            </w:r>
            <w:proofErr w:type="spellEnd"/>
            <w:r w:rsidRPr="00981B84">
              <w:rPr>
                <w:rFonts w:asciiTheme="minorHAnsi" w:hAnsiTheme="minorHAnsi" w:cstheme="minorHAnsi"/>
                <w:bCs/>
                <w:sz w:val="20"/>
                <w:szCs w:val="20"/>
                <w:lang w:val="cs-CZ"/>
              </w:rPr>
              <w:t>, dat LCI, hranic systému, nastavení posouzení dopadů a dokumentace.</w:t>
            </w:r>
          </w:p>
          <w:p w14:paraId="30B0D86F"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PDF verzi 5stránkové prezentace, která shrnuje rozsah, přístup k modelování, klíčová zjištění v environmentální, ekonomické a sociální dimenzi a navrhovaná zlepšení udržitelnosti.</w:t>
            </w:r>
          </w:p>
          <w:p w14:paraId="0B6BEBA0"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 obhajoby (</w:t>
            </w:r>
            <w:proofErr w:type="spellStart"/>
            <w:r w:rsidRPr="00981B84">
              <w:rPr>
                <w:rFonts w:asciiTheme="minorHAnsi" w:hAnsiTheme="minorHAnsi" w:cstheme="minorHAnsi"/>
                <w:bCs/>
                <w:sz w:val="20"/>
                <w:szCs w:val="20"/>
                <w:lang w:val="cs-CZ"/>
              </w:rPr>
              <w:t>pitch</w:t>
            </w:r>
            <w:proofErr w:type="spellEnd"/>
            <w:r w:rsidRPr="00981B84">
              <w:rPr>
                <w:rFonts w:asciiTheme="minorHAnsi" w:hAnsiTheme="minorHAnsi" w:cstheme="minorHAnsi"/>
                <w:bCs/>
                <w:sz w:val="20"/>
                <w:szCs w:val="20"/>
                <w:lang w:val="cs-CZ"/>
              </w:rPr>
              <w:t>), ve které student vysvětluje svůj modelovací proces, odůvodňuje předpoklady a interpretuje výsledky ve vztahu ke strategiím cirkulární ekonomiky.</w:t>
            </w:r>
          </w:p>
          <w:p w14:paraId="463B0FAC" w14:textId="77777777" w:rsidR="007D0D65" w:rsidRPr="00981B84" w:rsidRDefault="007D0D65" w:rsidP="00291501">
            <w:pPr>
              <w:pStyle w:val="Normlnweb"/>
              <w:numPr>
                <w:ilvl w:val="0"/>
                <w:numId w:val="1"/>
              </w:numPr>
              <w:spacing w:before="20" w:after="2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lastRenderedPageBreak/>
              <w:t>Anotovaná hodnotící tabulka vyplněná hodnotitelem, včetně strukturovaných hodnotících kritérií a personalizované zpětné vazby.</w:t>
            </w:r>
          </w:p>
          <w:p w14:paraId="62D51C50" w14:textId="77777777" w:rsidR="007D0D65" w:rsidRPr="00981B84" w:rsidRDefault="007D0D65" w:rsidP="00291501">
            <w:pPr>
              <w:pStyle w:val="Normlnweb"/>
              <w:numPr>
                <w:ilvl w:val="0"/>
                <w:numId w:val="1"/>
              </w:numPr>
              <w:spacing w:before="20" w:beforeAutospacing="0" w:after="20" w:afterAutospacing="0"/>
              <w:ind w:left="360"/>
              <w:rPr>
                <w:rFonts w:asciiTheme="minorHAnsi" w:hAnsiTheme="minorHAnsi" w:cstheme="minorHAnsi"/>
                <w:bCs/>
                <w:sz w:val="20"/>
                <w:szCs w:val="20"/>
                <w:lang w:val="cs-CZ"/>
              </w:rPr>
            </w:pPr>
            <w:r w:rsidRPr="00981B84">
              <w:rPr>
                <w:rFonts w:asciiTheme="minorHAnsi" w:hAnsiTheme="minorHAnsi" w:cstheme="minorHAnsi"/>
                <w:bCs/>
                <w:sz w:val="20"/>
                <w:szCs w:val="20"/>
                <w:lang w:val="cs-CZ"/>
              </w:rPr>
              <w:t>(Volitelné) Reflexe nebo formuláře zpětné vazby od kolegů, pokud byla provedena zpětná vazba od kolegů.</w:t>
            </w:r>
          </w:p>
        </w:tc>
      </w:tr>
      <w:tr w:rsidR="007D0D65" w:rsidRPr="00981B84" w14:paraId="189E0C8E" w14:textId="77777777" w:rsidTr="00311114">
        <w:tc>
          <w:tcPr>
            <w:tcW w:w="9062" w:type="dxa"/>
            <w:gridSpan w:val="3"/>
          </w:tcPr>
          <w:p w14:paraId="7953A2EB" w14:textId="77777777" w:rsidR="007D0D65" w:rsidRPr="00981B84" w:rsidRDefault="007D0D65" w:rsidP="00311114">
            <w:pPr>
              <w:pStyle w:val="Nadpis3"/>
              <w:spacing w:line="259" w:lineRule="auto"/>
              <w:rPr>
                <w:rFonts w:asciiTheme="minorHAnsi" w:hAnsiTheme="minorHAnsi" w:cstheme="minorHAnsi"/>
                <w:b/>
                <w:color w:val="auto"/>
                <w:lang w:val="cs-CZ"/>
              </w:rPr>
            </w:pPr>
            <w:r w:rsidRPr="00981B84">
              <w:rPr>
                <w:rFonts w:asciiTheme="minorHAnsi" w:hAnsiTheme="minorHAnsi" w:cstheme="minorHAnsi"/>
                <w:b/>
                <w:color w:val="auto"/>
                <w:lang w:val="cs-CZ"/>
              </w:rPr>
              <w:lastRenderedPageBreak/>
              <w:t>Sladění s EQAVET</w:t>
            </w:r>
          </w:p>
        </w:tc>
      </w:tr>
      <w:tr w:rsidR="007D0D65" w:rsidRPr="00291501" w14:paraId="4A3DE7DE" w14:textId="77777777" w:rsidTr="00311114">
        <w:tc>
          <w:tcPr>
            <w:tcW w:w="562" w:type="dxa"/>
          </w:tcPr>
          <w:p w14:paraId="02546EBE" w14:textId="77777777" w:rsidR="007D0D65" w:rsidRPr="00981B84" w:rsidRDefault="007D0D65" w:rsidP="00311114">
            <w:pPr>
              <w:rPr>
                <w:rFonts w:cstheme="minorHAnsi"/>
                <w:lang w:val="cs-CZ"/>
              </w:rPr>
            </w:pPr>
          </w:p>
        </w:tc>
        <w:tc>
          <w:tcPr>
            <w:tcW w:w="8500" w:type="dxa"/>
            <w:gridSpan w:val="2"/>
          </w:tcPr>
          <w:p w14:paraId="7C29299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sz w:val="20"/>
                <w:szCs w:val="20"/>
                <w:lang w:val="cs-CZ"/>
              </w:rPr>
              <w:t>Plánování</w:t>
            </w:r>
            <w:r w:rsidRPr="00981B84">
              <w:rPr>
                <w:rFonts w:asciiTheme="minorHAnsi" w:hAnsiTheme="minorHAnsi" w:cstheme="minorHAnsi"/>
                <w:bCs/>
                <w:sz w:val="20"/>
                <w:szCs w:val="20"/>
                <w:lang w:val="cs-CZ"/>
              </w:rPr>
              <w:t>: Výstupy učení spojené s deskriptory EQF a standardy ECVET.</w:t>
            </w:r>
          </w:p>
          <w:p w14:paraId="522E6DE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sz w:val="20"/>
                <w:szCs w:val="20"/>
                <w:lang w:val="cs-CZ"/>
              </w:rPr>
              <w:t>Realizace</w:t>
            </w:r>
            <w:r w:rsidRPr="00981B84">
              <w:rPr>
                <w:rFonts w:asciiTheme="minorHAnsi" w:hAnsiTheme="minorHAnsi" w:cstheme="minorHAnsi"/>
                <w:bCs/>
                <w:sz w:val="20"/>
                <w:szCs w:val="20"/>
                <w:lang w:val="cs-CZ"/>
              </w:rPr>
              <w:t xml:space="preserve">: Realizováno prostřednictvím kombinovaného modelu s </w:t>
            </w:r>
            <w:proofErr w:type="spellStart"/>
            <w:r w:rsidRPr="00981B84">
              <w:rPr>
                <w:rFonts w:asciiTheme="minorHAnsi" w:hAnsiTheme="minorHAnsi" w:cstheme="minorHAnsi"/>
                <w:bCs/>
                <w:sz w:val="20"/>
                <w:szCs w:val="20"/>
                <w:lang w:val="cs-CZ"/>
              </w:rPr>
              <w:t>bootcampem</w:t>
            </w:r>
            <w:proofErr w:type="spellEnd"/>
            <w:r w:rsidRPr="00981B84">
              <w:rPr>
                <w:rFonts w:asciiTheme="minorHAnsi" w:hAnsiTheme="minorHAnsi" w:cstheme="minorHAnsi"/>
                <w:bCs/>
                <w:sz w:val="20"/>
                <w:szCs w:val="20"/>
                <w:lang w:val="cs-CZ"/>
              </w:rPr>
              <w:t>, mentoringem a hodnocením.</w:t>
            </w:r>
          </w:p>
          <w:p w14:paraId="5A3A85F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sz w:val="20"/>
                <w:szCs w:val="20"/>
                <w:lang w:val="cs-CZ"/>
              </w:rPr>
              <w:t>Hodnocení</w:t>
            </w:r>
            <w:r w:rsidRPr="00981B84">
              <w:rPr>
                <w:rFonts w:asciiTheme="minorHAnsi" w:hAnsiTheme="minorHAnsi" w:cstheme="minorHAnsi"/>
                <w:bCs/>
                <w:sz w:val="20"/>
                <w:szCs w:val="20"/>
                <w:lang w:val="cs-CZ"/>
              </w:rPr>
              <w:t>: Strukturovaná rubrika aplikovaná na digitální a ústní výstupy.</w:t>
            </w:r>
          </w:p>
          <w:p w14:paraId="123323A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sz w:val="20"/>
                <w:szCs w:val="20"/>
                <w:lang w:val="cs-CZ"/>
              </w:rPr>
              <w:t>Přezkum</w:t>
            </w:r>
            <w:r w:rsidRPr="00981B84">
              <w:rPr>
                <w:rFonts w:asciiTheme="minorHAnsi" w:hAnsiTheme="minorHAnsi" w:cstheme="minorHAnsi"/>
                <w:bCs/>
                <w:sz w:val="20"/>
                <w:szCs w:val="20"/>
                <w:lang w:val="cs-CZ"/>
              </w:rPr>
              <w:t>: Archivace důkazů pro neustálé zlepšování a zajištění kvality.</w:t>
            </w:r>
          </w:p>
          <w:p w14:paraId="4EEBE1A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
                <w:sz w:val="20"/>
                <w:szCs w:val="20"/>
                <w:lang w:val="cs-CZ"/>
              </w:rPr>
              <w:t>Uznání</w:t>
            </w:r>
            <w:r w:rsidRPr="00981B84">
              <w:rPr>
                <w:rFonts w:asciiTheme="minorHAnsi" w:hAnsiTheme="minorHAnsi" w:cstheme="minorHAnsi"/>
                <w:bCs/>
                <w:sz w:val="20"/>
                <w:szCs w:val="20"/>
                <w:lang w:val="cs-CZ"/>
              </w:rPr>
              <w:t>: Digitální odznak udělený za úspěšné splnění všech úkolů.</w:t>
            </w:r>
          </w:p>
        </w:tc>
      </w:tr>
    </w:tbl>
    <w:p w14:paraId="43F4FBB3" w14:textId="77777777" w:rsidR="007D0D65" w:rsidRPr="00981B84" w:rsidRDefault="007D0D65" w:rsidP="007D0D65">
      <w:pPr>
        <w:rPr>
          <w:rFonts w:cstheme="minorHAnsi"/>
          <w:lang w:val="cs-CZ"/>
        </w:rPr>
      </w:pPr>
    </w:p>
    <w:tbl>
      <w:tblPr>
        <w:tblStyle w:val="Mkatabulky"/>
        <w:tblW w:w="0" w:type="auto"/>
        <w:tblLook w:val="04A0" w:firstRow="1" w:lastRow="0" w:firstColumn="1" w:lastColumn="0" w:noHBand="0" w:noVBand="1"/>
      </w:tblPr>
      <w:tblGrid>
        <w:gridCol w:w="562"/>
        <w:gridCol w:w="2410"/>
        <w:gridCol w:w="1559"/>
        <w:gridCol w:w="4531"/>
      </w:tblGrid>
      <w:tr w:rsidR="007D0D65" w:rsidRPr="00981B84" w14:paraId="5BE12D23" w14:textId="77777777" w:rsidTr="00311114">
        <w:tc>
          <w:tcPr>
            <w:tcW w:w="9062" w:type="dxa"/>
            <w:gridSpan w:val="4"/>
          </w:tcPr>
          <w:p w14:paraId="2868E9E1" w14:textId="77777777" w:rsidR="007D0D65" w:rsidRPr="00981B84" w:rsidRDefault="007D0D65" w:rsidP="00311114">
            <w:pPr>
              <w:pStyle w:val="Nadpis2"/>
              <w:rPr>
                <w:rFonts w:asciiTheme="minorHAnsi" w:hAnsiTheme="minorHAnsi" w:cstheme="minorHAnsi"/>
                <w:b/>
                <w:color w:val="auto"/>
                <w:sz w:val="28"/>
                <w:szCs w:val="28"/>
                <w:lang w:val="cs-CZ"/>
              </w:rPr>
            </w:pPr>
            <w:r w:rsidRPr="00981B84">
              <w:rPr>
                <w:rStyle w:val="Siln"/>
                <w:rFonts w:asciiTheme="minorHAnsi" w:hAnsiTheme="minorHAnsi" w:cstheme="minorHAnsi"/>
                <w:color w:val="auto"/>
                <w:sz w:val="28"/>
                <w:szCs w:val="28"/>
                <w:lang w:val="cs-CZ"/>
              </w:rPr>
              <w:t xml:space="preserve">Modul 3: </w:t>
            </w:r>
            <w:proofErr w:type="spellStart"/>
            <w:r w:rsidRPr="00981B84">
              <w:rPr>
                <w:rFonts w:asciiTheme="minorHAnsi" w:hAnsiTheme="minorHAnsi" w:cstheme="minorHAnsi"/>
                <w:b/>
                <w:bCs/>
                <w:color w:val="auto"/>
                <w:sz w:val="28"/>
                <w:szCs w:val="28"/>
                <w:lang w:val="cs-CZ"/>
              </w:rPr>
              <w:t>Meziorganizační</w:t>
            </w:r>
            <w:proofErr w:type="spellEnd"/>
            <w:r w:rsidRPr="00981B84">
              <w:rPr>
                <w:rFonts w:asciiTheme="minorHAnsi" w:hAnsiTheme="minorHAnsi" w:cstheme="minorHAnsi"/>
                <w:b/>
                <w:bCs/>
                <w:color w:val="auto"/>
                <w:sz w:val="28"/>
                <w:szCs w:val="28"/>
                <w:lang w:val="cs-CZ"/>
              </w:rPr>
              <w:t xml:space="preserve"> vztahy  </w:t>
            </w:r>
          </w:p>
        </w:tc>
      </w:tr>
      <w:tr w:rsidR="007D0D65" w:rsidRPr="00981B84" w14:paraId="60A372F1" w14:textId="77777777" w:rsidTr="00311114">
        <w:tc>
          <w:tcPr>
            <w:tcW w:w="2972" w:type="dxa"/>
            <w:gridSpan w:val="2"/>
          </w:tcPr>
          <w:p w14:paraId="688D6DBB"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Úroveň EQF:</w:t>
            </w:r>
          </w:p>
        </w:tc>
        <w:tc>
          <w:tcPr>
            <w:tcW w:w="6090" w:type="dxa"/>
            <w:gridSpan w:val="2"/>
          </w:tcPr>
          <w:p w14:paraId="14B78CDB"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57D7093C" w14:textId="77777777" w:rsidTr="00311114">
        <w:tc>
          <w:tcPr>
            <w:tcW w:w="2972" w:type="dxa"/>
            <w:gridSpan w:val="2"/>
          </w:tcPr>
          <w:p w14:paraId="797D6908"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Kredit ECVET:</w:t>
            </w:r>
          </w:p>
        </w:tc>
        <w:tc>
          <w:tcPr>
            <w:tcW w:w="6090" w:type="dxa"/>
            <w:gridSpan w:val="2"/>
          </w:tcPr>
          <w:p w14:paraId="5B333DCF"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58AB371D" w14:textId="77777777" w:rsidTr="00311114">
        <w:tc>
          <w:tcPr>
            <w:tcW w:w="2972" w:type="dxa"/>
            <w:gridSpan w:val="2"/>
          </w:tcPr>
          <w:p w14:paraId="6F8A373C"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Celková pracovní zátěž:</w:t>
            </w:r>
          </w:p>
        </w:tc>
        <w:tc>
          <w:tcPr>
            <w:tcW w:w="6090" w:type="dxa"/>
            <w:gridSpan w:val="2"/>
          </w:tcPr>
          <w:p w14:paraId="2475DCFA"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502543E5" w14:textId="77777777" w:rsidTr="00311114">
        <w:tc>
          <w:tcPr>
            <w:tcW w:w="2972" w:type="dxa"/>
            <w:gridSpan w:val="2"/>
          </w:tcPr>
          <w:p w14:paraId="3B6E3AA3"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Poskytující instituce:</w:t>
            </w:r>
          </w:p>
        </w:tc>
        <w:tc>
          <w:tcPr>
            <w:tcW w:w="6090" w:type="dxa"/>
            <w:gridSpan w:val="2"/>
          </w:tcPr>
          <w:p w14:paraId="0ECC56A9"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11A2B953" w14:textId="77777777" w:rsidTr="00311114">
        <w:tc>
          <w:tcPr>
            <w:tcW w:w="2972" w:type="dxa"/>
            <w:gridSpan w:val="2"/>
          </w:tcPr>
          <w:p w14:paraId="40AA925D"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Úřad vydávající certifikát:</w:t>
            </w:r>
          </w:p>
        </w:tc>
        <w:tc>
          <w:tcPr>
            <w:tcW w:w="6090" w:type="dxa"/>
            <w:gridSpan w:val="2"/>
          </w:tcPr>
          <w:p w14:paraId="6ABDE262"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03393005" w14:textId="77777777" w:rsidTr="00311114">
        <w:tc>
          <w:tcPr>
            <w:tcW w:w="4531" w:type="dxa"/>
            <w:gridSpan w:val="3"/>
          </w:tcPr>
          <w:p w14:paraId="2AAC51F6" w14:textId="77777777" w:rsidR="007D0D65" w:rsidRPr="00981B84" w:rsidRDefault="007D0D65" w:rsidP="00311114">
            <w:pPr>
              <w:rPr>
                <w:rFonts w:cstheme="minorHAnsi"/>
                <w:sz w:val="20"/>
                <w:szCs w:val="20"/>
                <w:lang w:val="cs-CZ"/>
              </w:rPr>
            </w:pPr>
          </w:p>
        </w:tc>
        <w:tc>
          <w:tcPr>
            <w:tcW w:w="4531" w:type="dxa"/>
          </w:tcPr>
          <w:p w14:paraId="2FD115AC" w14:textId="77777777" w:rsidR="007D0D65" w:rsidRPr="00981B84" w:rsidRDefault="007D0D65" w:rsidP="00311114">
            <w:pPr>
              <w:rPr>
                <w:rFonts w:cstheme="minorHAnsi"/>
                <w:sz w:val="20"/>
                <w:szCs w:val="20"/>
                <w:lang w:val="cs-CZ"/>
              </w:rPr>
            </w:pPr>
          </w:p>
        </w:tc>
      </w:tr>
      <w:tr w:rsidR="007D0D65" w:rsidRPr="00981B84" w14:paraId="7D66914C" w14:textId="77777777" w:rsidTr="00311114">
        <w:tc>
          <w:tcPr>
            <w:tcW w:w="9062" w:type="dxa"/>
            <w:gridSpan w:val="4"/>
          </w:tcPr>
          <w:p w14:paraId="43F3DCB3"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t>Přehled modulu</w:t>
            </w:r>
          </w:p>
        </w:tc>
      </w:tr>
      <w:tr w:rsidR="007D0D65" w:rsidRPr="00981B84" w14:paraId="6F8B2A84" w14:textId="77777777" w:rsidTr="00311114">
        <w:tc>
          <w:tcPr>
            <w:tcW w:w="9062" w:type="dxa"/>
            <w:gridSpan w:val="4"/>
          </w:tcPr>
          <w:p w14:paraId="62E11262" w14:textId="77777777" w:rsidR="007D0D65" w:rsidRPr="00981B84" w:rsidRDefault="007D0D65" w:rsidP="00311114">
            <w:pPr>
              <w:pStyle w:val="Nadpis3"/>
              <w:rPr>
                <w:rStyle w:val="Siln"/>
                <w:rFonts w:asciiTheme="minorHAnsi" w:hAnsiTheme="minorHAnsi" w:cstheme="minorHAnsi"/>
                <w:b w:val="0"/>
                <w:color w:val="auto"/>
                <w:sz w:val="20"/>
                <w:szCs w:val="20"/>
                <w:lang w:val="cs-CZ"/>
              </w:rPr>
            </w:pPr>
          </w:p>
        </w:tc>
      </w:tr>
      <w:tr w:rsidR="007D0D65" w:rsidRPr="00291501" w14:paraId="7A67A411" w14:textId="77777777" w:rsidTr="00311114">
        <w:tc>
          <w:tcPr>
            <w:tcW w:w="9062" w:type="dxa"/>
            <w:gridSpan w:val="4"/>
          </w:tcPr>
          <w:p w14:paraId="48EAFFE4" w14:textId="0F9E5320" w:rsidR="007D0D65" w:rsidRPr="00981B84" w:rsidRDefault="007D0D65" w:rsidP="00311114">
            <w:pPr>
              <w:pStyle w:val="Normlnweb"/>
              <w:spacing w:before="120" w:beforeAutospacing="0" w:after="120" w:afterAutospacing="0"/>
              <w:jc w:val="both"/>
              <w:rPr>
                <w:rFonts w:asciiTheme="minorHAnsi" w:hAnsiTheme="minorHAnsi" w:cstheme="minorHAnsi"/>
                <w:sz w:val="20"/>
                <w:szCs w:val="20"/>
                <w:lang w:val="cs-CZ"/>
              </w:rPr>
            </w:pPr>
            <w:r w:rsidRPr="00981B84">
              <w:rPr>
                <w:rFonts w:asciiTheme="minorHAnsi" w:hAnsiTheme="minorHAnsi" w:cstheme="minorHAnsi"/>
                <w:lang w:val="cs-CZ"/>
              </w:rPr>
              <w:t xml:space="preserve">Tento modul vybavuje studenty odborných škol, zejména budoucí manažery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xml:space="preserve">, dovednostmi potřebnými k navazování a usnadňování </w:t>
            </w:r>
            <w:proofErr w:type="spellStart"/>
            <w:r w:rsidRPr="00981B84">
              <w:rPr>
                <w:rFonts w:asciiTheme="minorHAnsi" w:hAnsiTheme="minorHAnsi" w:cstheme="minorHAnsi"/>
                <w:lang w:val="cs-CZ"/>
              </w:rPr>
              <w:t>meziorganizačních</w:t>
            </w:r>
            <w:proofErr w:type="spellEnd"/>
            <w:r w:rsidRPr="00981B84">
              <w:rPr>
                <w:rFonts w:asciiTheme="minorHAnsi" w:hAnsiTheme="minorHAnsi" w:cstheme="minorHAnsi"/>
                <w:lang w:val="cs-CZ"/>
              </w:rPr>
              <w:t xml:space="preserve"> partnerství pro průmyslovou symbiózu. Rozvíjí základní mezilidské, vyjednávací a vlivové kompetence, které studentům umožňují identifikovat příležitosti, budovat důvěru a vést počáteční spolupráci mezi různými zainteresovanými stranami. Kurz se zabývá tím, jak zvládat odpor ke změnám, sladit zájmy partnerů a navrhovat jednoduché dohody o spolupráci, včetně </w:t>
            </w:r>
            <w:r w:rsidR="00153D8F" w:rsidRPr="00981B84">
              <w:rPr>
                <w:rFonts w:asciiTheme="minorHAnsi" w:hAnsiTheme="minorHAnsi" w:cstheme="minorHAnsi"/>
                <w:lang w:val="cs-CZ"/>
              </w:rPr>
              <w:t>memorand o porozumění (</w:t>
            </w:r>
            <w:proofErr w:type="spellStart"/>
            <w:r w:rsidR="00153D8F" w:rsidRPr="00981B84">
              <w:rPr>
                <w:rFonts w:asciiTheme="minorHAnsi" w:hAnsiTheme="minorHAnsi" w:cstheme="minorHAnsi"/>
                <w:lang w:val="cs-CZ"/>
              </w:rPr>
              <w:t>MoU</w:t>
            </w:r>
            <w:proofErr w:type="spellEnd"/>
            <w:r w:rsidR="00153D8F" w:rsidRPr="00981B84">
              <w:rPr>
                <w:rFonts w:asciiTheme="minorHAnsi" w:hAnsiTheme="minorHAnsi" w:cstheme="minorHAnsi"/>
                <w:lang w:val="cs-CZ"/>
              </w:rPr>
              <w:t>)</w:t>
            </w:r>
            <w:r w:rsidRPr="00981B84">
              <w:rPr>
                <w:rFonts w:asciiTheme="minorHAnsi" w:hAnsiTheme="minorHAnsi" w:cstheme="minorHAnsi"/>
                <w:lang w:val="cs-CZ"/>
              </w:rPr>
              <w:t>. Na konci tohoto modulu budou studenti schopni vést počáteční zapojení zainteresovaných stran, řídit oslovování a komunikaci a usnadňovat diskuse v rané fázi, které položí základy pro spolupráci v oblasti sdílení zdrojů.</w:t>
            </w:r>
          </w:p>
        </w:tc>
      </w:tr>
      <w:tr w:rsidR="007D0D65" w:rsidRPr="00291501" w14:paraId="4CD8D006" w14:textId="77777777" w:rsidTr="00311114">
        <w:tc>
          <w:tcPr>
            <w:tcW w:w="4531" w:type="dxa"/>
            <w:gridSpan w:val="3"/>
          </w:tcPr>
          <w:p w14:paraId="750E22FF" w14:textId="77777777" w:rsidR="007D0D65" w:rsidRPr="00981B84" w:rsidRDefault="007D0D65" w:rsidP="00311114">
            <w:pPr>
              <w:rPr>
                <w:rFonts w:cstheme="minorHAnsi"/>
                <w:sz w:val="20"/>
                <w:szCs w:val="20"/>
                <w:lang w:val="cs-CZ"/>
              </w:rPr>
            </w:pPr>
          </w:p>
        </w:tc>
        <w:tc>
          <w:tcPr>
            <w:tcW w:w="4531" w:type="dxa"/>
          </w:tcPr>
          <w:p w14:paraId="3A619689" w14:textId="77777777" w:rsidR="007D0D65" w:rsidRPr="00981B84" w:rsidRDefault="007D0D65" w:rsidP="00311114">
            <w:pPr>
              <w:rPr>
                <w:rFonts w:cstheme="minorHAnsi"/>
                <w:sz w:val="20"/>
                <w:szCs w:val="20"/>
                <w:lang w:val="cs-CZ"/>
              </w:rPr>
            </w:pPr>
          </w:p>
        </w:tc>
      </w:tr>
      <w:tr w:rsidR="007D0D65" w:rsidRPr="00981B84" w14:paraId="1160411A" w14:textId="77777777" w:rsidTr="00311114">
        <w:tc>
          <w:tcPr>
            <w:tcW w:w="9062" w:type="dxa"/>
            <w:gridSpan w:val="4"/>
          </w:tcPr>
          <w:p w14:paraId="34B1503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Výsledky učení</w:t>
            </w:r>
          </w:p>
        </w:tc>
      </w:tr>
      <w:tr w:rsidR="007D0D65" w:rsidRPr="00981B84" w14:paraId="0B4B2BE4" w14:textId="77777777" w:rsidTr="00311114">
        <w:tc>
          <w:tcPr>
            <w:tcW w:w="4531" w:type="dxa"/>
            <w:gridSpan w:val="3"/>
          </w:tcPr>
          <w:p w14:paraId="34AE4F79" w14:textId="77777777" w:rsidR="007D0D65" w:rsidRPr="00981B84" w:rsidRDefault="007D0D65" w:rsidP="00311114">
            <w:pPr>
              <w:rPr>
                <w:rFonts w:cstheme="minorHAnsi"/>
                <w:sz w:val="20"/>
                <w:szCs w:val="20"/>
                <w:lang w:val="cs-CZ"/>
              </w:rPr>
            </w:pPr>
          </w:p>
        </w:tc>
        <w:tc>
          <w:tcPr>
            <w:tcW w:w="4531" w:type="dxa"/>
          </w:tcPr>
          <w:p w14:paraId="1E2BA44F" w14:textId="77777777" w:rsidR="007D0D65" w:rsidRPr="00981B84" w:rsidRDefault="007D0D65" w:rsidP="00311114">
            <w:pPr>
              <w:rPr>
                <w:rFonts w:cstheme="minorHAnsi"/>
                <w:sz w:val="20"/>
                <w:szCs w:val="20"/>
                <w:lang w:val="cs-CZ"/>
              </w:rPr>
            </w:pPr>
          </w:p>
        </w:tc>
      </w:tr>
      <w:tr w:rsidR="007D0D65" w:rsidRPr="00981B84" w14:paraId="14DC4F97" w14:textId="77777777" w:rsidTr="00311114">
        <w:tc>
          <w:tcPr>
            <w:tcW w:w="4531" w:type="dxa"/>
            <w:gridSpan w:val="3"/>
          </w:tcPr>
          <w:p w14:paraId="5DDF7E5A"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Znalosti</w:t>
            </w:r>
          </w:p>
        </w:tc>
        <w:tc>
          <w:tcPr>
            <w:tcW w:w="4531" w:type="dxa"/>
          </w:tcPr>
          <w:p w14:paraId="61FF2932" w14:textId="77777777" w:rsidR="007D0D65" w:rsidRPr="00981B84" w:rsidRDefault="007D0D65" w:rsidP="00311114">
            <w:pPr>
              <w:rPr>
                <w:rFonts w:cstheme="minorHAnsi"/>
                <w:sz w:val="20"/>
                <w:szCs w:val="20"/>
                <w:lang w:val="cs-CZ"/>
              </w:rPr>
            </w:pPr>
          </w:p>
        </w:tc>
      </w:tr>
      <w:tr w:rsidR="007D0D65" w:rsidRPr="00291501" w14:paraId="6784026A" w14:textId="77777777" w:rsidTr="00311114">
        <w:tc>
          <w:tcPr>
            <w:tcW w:w="562" w:type="dxa"/>
          </w:tcPr>
          <w:p w14:paraId="62E600F6" w14:textId="77777777" w:rsidR="007D0D65" w:rsidRPr="00981B84" w:rsidRDefault="007D0D65" w:rsidP="00311114">
            <w:pPr>
              <w:rPr>
                <w:rFonts w:cstheme="minorHAnsi"/>
                <w:sz w:val="20"/>
                <w:szCs w:val="20"/>
                <w:lang w:val="cs-CZ"/>
              </w:rPr>
            </w:pPr>
          </w:p>
        </w:tc>
        <w:tc>
          <w:tcPr>
            <w:tcW w:w="8500" w:type="dxa"/>
            <w:gridSpan w:val="3"/>
          </w:tcPr>
          <w:p w14:paraId="2CBFC48C" w14:textId="2CA25D22"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Porozumět </w:t>
            </w:r>
            <w:r w:rsidRPr="00981B84">
              <w:rPr>
                <w:rFonts w:asciiTheme="minorHAnsi" w:hAnsiTheme="minorHAnsi" w:cstheme="minorHAnsi"/>
                <w:bCs/>
                <w:sz w:val="20"/>
                <w:szCs w:val="20"/>
                <w:lang w:val="cs-CZ"/>
              </w:rPr>
              <w:t>dynamice partnerství v oblasti průmyslové symbiózy</w:t>
            </w:r>
            <w:r w:rsidRPr="00981B84">
              <w:rPr>
                <w:rFonts w:asciiTheme="minorHAnsi" w:hAnsiTheme="minorHAnsi" w:cstheme="minorHAnsi"/>
                <w:sz w:val="20"/>
                <w:szCs w:val="20"/>
                <w:lang w:val="cs-CZ"/>
              </w:rPr>
              <w:t>, včetně toho, jak identifikovat a profilovat typy partnerů (např. malé a střední podniky, veřejné služby, obce, společnosti zabývající se nakládáním s odpady).</w:t>
            </w:r>
          </w:p>
          <w:p w14:paraId="53E3E6E8"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Pochopit </w:t>
            </w:r>
            <w:r w:rsidRPr="00981B84">
              <w:rPr>
                <w:rFonts w:asciiTheme="minorHAnsi" w:hAnsiTheme="minorHAnsi" w:cstheme="minorHAnsi"/>
                <w:bCs/>
                <w:sz w:val="20"/>
                <w:szCs w:val="20"/>
                <w:lang w:val="cs-CZ"/>
              </w:rPr>
              <w:t>zásady budování důvěry</w:t>
            </w:r>
            <w:r w:rsidRPr="00981B84">
              <w:rPr>
                <w:rFonts w:asciiTheme="minorHAnsi" w:hAnsiTheme="minorHAnsi" w:cstheme="minorHAnsi"/>
                <w:sz w:val="20"/>
                <w:szCs w:val="20"/>
                <w:lang w:val="cs-CZ"/>
              </w:rPr>
              <w:t xml:space="preserve">, sladění zájmů zúčastněných stran a </w:t>
            </w:r>
            <w:proofErr w:type="spellStart"/>
            <w:r w:rsidRPr="00981B84">
              <w:rPr>
                <w:rFonts w:asciiTheme="minorHAnsi" w:hAnsiTheme="minorHAnsi" w:cstheme="minorHAnsi"/>
                <w:sz w:val="20"/>
                <w:szCs w:val="20"/>
                <w:lang w:val="cs-CZ"/>
              </w:rPr>
              <w:t>meziorganizační</w:t>
            </w:r>
            <w:proofErr w:type="spellEnd"/>
            <w:r w:rsidRPr="00981B84">
              <w:rPr>
                <w:rFonts w:asciiTheme="minorHAnsi" w:hAnsiTheme="minorHAnsi" w:cstheme="minorHAnsi"/>
                <w:sz w:val="20"/>
                <w:szCs w:val="20"/>
                <w:lang w:val="cs-CZ"/>
              </w:rPr>
              <w:t xml:space="preserve"> spolupráce.</w:t>
            </w:r>
          </w:p>
          <w:p w14:paraId="691E270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Rozpoznat </w:t>
            </w:r>
            <w:r w:rsidRPr="00981B84">
              <w:rPr>
                <w:rFonts w:asciiTheme="minorHAnsi" w:hAnsiTheme="minorHAnsi" w:cstheme="minorHAnsi"/>
                <w:bCs/>
                <w:sz w:val="20"/>
                <w:szCs w:val="20"/>
                <w:lang w:val="cs-CZ"/>
              </w:rPr>
              <w:t xml:space="preserve">běžné zdroje odporu vůči změnám </w:t>
            </w:r>
            <w:r w:rsidRPr="00981B84">
              <w:rPr>
                <w:rFonts w:asciiTheme="minorHAnsi" w:hAnsiTheme="minorHAnsi" w:cstheme="minorHAnsi"/>
                <w:sz w:val="20"/>
                <w:szCs w:val="20"/>
                <w:lang w:val="cs-CZ"/>
              </w:rPr>
              <w:t>a strategie pro jejich řešení v kontextu iniciativ výměny zdrojů.</w:t>
            </w:r>
          </w:p>
          <w:p w14:paraId="44CBFBB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lastRenderedPageBreak/>
              <w:t xml:space="preserve">Znát základní strukturu a funkci </w:t>
            </w:r>
            <w:r w:rsidRPr="00981B84">
              <w:rPr>
                <w:rFonts w:asciiTheme="minorHAnsi" w:hAnsiTheme="minorHAnsi" w:cstheme="minorHAnsi"/>
                <w:bCs/>
                <w:sz w:val="20"/>
                <w:szCs w:val="20"/>
                <w:lang w:val="cs-CZ"/>
              </w:rPr>
              <w:t>memoranda o porozumění (</w:t>
            </w:r>
            <w:proofErr w:type="spellStart"/>
            <w:r w:rsidRPr="00981B84">
              <w:rPr>
                <w:rFonts w:asciiTheme="minorHAnsi" w:hAnsiTheme="minorHAnsi" w:cstheme="minorHAnsi"/>
                <w:bCs/>
                <w:sz w:val="20"/>
                <w:szCs w:val="20"/>
                <w:lang w:val="cs-CZ"/>
              </w:rPr>
              <w:t>MoU</w:t>
            </w:r>
            <w:proofErr w:type="spellEnd"/>
            <w:r w:rsidRPr="00981B84">
              <w:rPr>
                <w:rFonts w:asciiTheme="minorHAnsi" w:hAnsiTheme="minorHAnsi" w:cstheme="minorHAnsi"/>
                <w:bCs/>
                <w:sz w:val="20"/>
                <w:szCs w:val="20"/>
                <w:lang w:val="cs-CZ"/>
              </w:rPr>
              <w:t xml:space="preserve">) </w:t>
            </w:r>
            <w:r w:rsidRPr="00981B84">
              <w:rPr>
                <w:rFonts w:asciiTheme="minorHAnsi" w:hAnsiTheme="minorHAnsi" w:cstheme="minorHAnsi"/>
                <w:sz w:val="20"/>
                <w:szCs w:val="20"/>
                <w:lang w:val="cs-CZ"/>
              </w:rPr>
              <w:t>pro nastínění podmínek spolupráce.</w:t>
            </w:r>
          </w:p>
          <w:p w14:paraId="6084F3A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Porozumět základním principům </w:t>
            </w:r>
            <w:r w:rsidRPr="00981B84">
              <w:rPr>
                <w:rFonts w:asciiTheme="minorHAnsi" w:hAnsiTheme="minorHAnsi" w:cstheme="minorHAnsi"/>
                <w:bCs/>
                <w:sz w:val="20"/>
                <w:szCs w:val="20"/>
                <w:lang w:val="cs-CZ"/>
              </w:rPr>
              <w:t xml:space="preserve">vyjednávání, přesvědčivé komunikace </w:t>
            </w:r>
            <w:r w:rsidRPr="00981B84">
              <w:rPr>
                <w:rFonts w:asciiTheme="minorHAnsi" w:hAnsiTheme="minorHAnsi" w:cstheme="minorHAnsi"/>
                <w:sz w:val="20"/>
                <w:szCs w:val="20"/>
                <w:lang w:val="cs-CZ"/>
              </w:rPr>
              <w:t xml:space="preserve">a </w:t>
            </w:r>
            <w:r w:rsidRPr="00981B84">
              <w:rPr>
                <w:rFonts w:asciiTheme="minorHAnsi" w:hAnsiTheme="minorHAnsi" w:cstheme="minorHAnsi"/>
                <w:bCs/>
                <w:sz w:val="20"/>
                <w:szCs w:val="20"/>
                <w:lang w:val="cs-CZ"/>
              </w:rPr>
              <w:t xml:space="preserve">lobbování </w:t>
            </w:r>
            <w:r w:rsidRPr="00981B84">
              <w:rPr>
                <w:rFonts w:asciiTheme="minorHAnsi" w:hAnsiTheme="minorHAnsi" w:cstheme="minorHAnsi"/>
                <w:sz w:val="20"/>
                <w:szCs w:val="20"/>
                <w:lang w:val="cs-CZ"/>
              </w:rPr>
              <w:t>v rámci obchodních partnerství.</w:t>
            </w:r>
          </w:p>
        </w:tc>
      </w:tr>
      <w:tr w:rsidR="007D0D65" w:rsidRPr="00291501" w14:paraId="7799CC10" w14:textId="77777777" w:rsidTr="00311114">
        <w:tc>
          <w:tcPr>
            <w:tcW w:w="9062" w:type="dxa"/>
            <w:gridSpan w:val="4"/>
          </w:tcPr>
          <w:p w14:paraId="4E5D97EA" w14:textId="77777777" w:rsidR="007D0D65" w:rsidRPr="00981B84" w:rsidRDefault="007D0D65" w:rsidP="00311114">
            <w:pPr>
              <w:rPr>
                <w:rFonts w:cstheme="minorHAnsi"/>
                <w:sz w:val="20"/>
                <w:szCs w:val="20"/>
                <w:lang w:val="cs-CZ"/>
              </w:rPr>
            </w:pPr>
          </w:p>
        </w:tc>
      </w:tr>
      <w:tr w:rsidR="007D0D65" w:rsidRPr="00981B84" w14:paraId="1E5B818B" w14:textId="77777777" w:rsidTr="00311114">
        <w:tc>
          <w:tcPr>
            <w:tcW w:w="4531" w:type="dxa"/>
            <w:gridSpan w:val="3"/>
          </w:tcPr>
          <w:p w14:paraId="62367CC5"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Dovednosti</w:t>
            </w:r>
          </w:p>
        </w:tc>
        <w:tc>
          <w:tcPr>
            <w:tcW w:w="4531" w:type="dxa"/>
          </w:tcPr>
          <w:p w14:paraId="5F5D6E40" w14:textId="77777777" w:rsidR="007D0D65" w:rsidRPr="00981B84" w:rsidRDefault="007D0D65" w:rsidP="00311114">
            <w:pPr>
              <w:rPr>
                <w:rFonts w:cstheme="minorHAnsi"/>
                <w:sz w:val="20"/>
                <w:szCs w:val="20"/>
                <w:lang w:val="cs-CZ"/>
              </w:rPr>
            </w:pPr>
          </w:p>
        </w:tc>
      </w:tr>
      <w:tr w:rsidR="007D0D65" w:rsidRPr="00291501" w14:paraId="5C99E086" w14:textId="77777777" w:rsidTr="00311114">
        <w:tc>
          <w:tcPr>
            <w:tcW w:w="562" w:type="dxa"/>
          </w:tcPr>
          <w:p w14:paraId="37856160" w14:textId="77777777" w:rsidR="007D0D65" w:rsidRPr="00981B84" w:rsidRDefault="007D0D65" w:rsidP="00311114">
            <w:pPr>
              <w:rPr>
                <w:rFonts w:cstheme="minorHAnsi"/>
                <w:sz w:val="20"/>
                <w:szCs w:val="20"/>
                <w:lang w:val="cs-CZ"/>
              </w:rPr>
            </w:pPr>
          </w:p>
        </w:tc>
        <w:tc>
          <w:tcPr>
            <w:tcW w:w="8500" w:type="dxa"/>
            <w:gridSpan w:val="3"/>
          </w:tcPr>
          <w:p w14:paraId="12F57C5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Mapujte a dokumentujte zainteresované strany pomocí vhodných nástrojů, identifikujte jejich </w:t>
            </w:r>
            <w:r w:rsidRPr="00981B84">
              <w:rPr>
                <w:rFonts w:asciiTheme="minorHAnsi" w:hAnsiTheme="minorHAnsi" w:cstheme="minorHAnsi"/>
                <w:bCs/>
                <w:sz w:val="20"/>
                <w:szCs w:val="20"/>
                <w:lang w:val="cs-CZ"/>
              </w:rPr>
              <w:t xml:space="preserve">zájmy, vliv a potenciální přínos </w:t>
            </w:r>
            <w:r w:rsidRPr="00981B84">
              <w:rPr>
                <w:rFonts w:asciiTheme="minorHAnsi" w:hAnsiTheme="minorHAnsi" w:cstheme="minorHAnsi"/>
                <w:sz w:val="20"/>
                <w:szCs w:val="20"/>
                <w:lang w:val="cs-CZ"/>
              </w:rPr>
              <w:t>pro symbiotický projekt.</w:t>
            </w:r>
          </w:p>
          <w:p w14:paraId="6EAFCEA0"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Komunikovat jasně a profesionálně v </w:t>
            </w:r>
            <w:r w:rsidRPr="00981B84">
              <w:rPr>
                <w:rFonts w:asciiTheme="minorHAnsi" w:hAnsiTheme="minorHAnsi" w:cstheme="minorHAnsi"/>
                <w:bCs/>
                <w:sz w:val="20"/>
                <w:szCs w:val="20"/>
                <w:lang w:val="cs-CZ"/>
              </w:rPr>
              <w:t>písemné i ústní formě</w:t>
            </w:r>
            <w:r w:rsidRPr="00981B84">
              <w:rPr>
                <w:rFonts w:asciiTheme="minorHAnsi" w:hAnsiTheme="minorHAnsi" w:cstheme="minorHAnsi"/>
                <w:sz w:val="20"/>
                <w:szCs w:val="20"/>
                <w:lang w:val="cs-CZ"/>
              </w:rPr>
              <w:t>, včetně psaní e-mailů, provádění průzkumných hovorů a přípravy na schůzky.</w:t>
            </w:r>
          </w:p>
          <w:p w14:paraId="6996B2B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Usnadňovat </w:t>
            </w:r>
            <w:r w:rsidRPr="00981B84">
              <w:rPr>
                <w:rFonts w:asciiTheme="minorHAnsi" w:hAnsiTheme="minorHAnsi" w:cstheme="minorHAnsi"/>
                <w:bCs/>
                <w:sz w:val="20"/>
                <w:szCs w:val="20"/>
                <w:lang w:val="cs-CZ"/>
              </w:rPr>
              <w:t>aktivity spolupráce v rané fázi</w:t>
            </w:r>
            <w:r w:rsidRPr="00981B84">
              <w:rPr>
                <w:rFonts w:asciiTheme="minorHAnsi" w:hAnsiTheme="minorHAnsi" w:cstheme="minorHAnsi"/>
                <w:sz w:val="20"/>
                <w:szCs w:val="20"/>
                <w:lang w:val="cs-CZ"/>
              </w:rPr>
              <w:t>, jako je oslovování partnerů, návštěvy na místě a úvodní diskuse.</w:t>
            </w:r>
          </w:p>
          <w:p w14:paraId="55538B45"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Používat základní </w:t>
            </w:r>
            <w:r w:rsidRPr="00981B84">
              <w:rPr>
                <w:rFonts w:asciiTheme="minorHAnsi" w:hAnsiTheme="minorHAnsi" w:cstheme="minorHAnsi"/>
                <w:bCs/>
                <w:sz w:val="20"/>
                <w:szCs w:val="20"/>
                <w:lang w:val="cs-CZ"/>
              </w:rPr>
              <w:t xml:space="preserve">vyjednávací taktiky </w:t>
            </w:r>
            <w:r w:rsidRPr="00981B84">
              <w:rPr>
                <w:rFonts w:asciiTheme="minorHAnsi" w:hAnsiTheme="minorHAnsi" w:cstheme="minorHAnsi"/>
                <w:sz w:val="20"/>
                <w:szCs w:val="20"/>
                <w:lang w:val="cs-CZ"/>
              </w:rPr>
              <w:t>k dosažení společného porozumění a zmírnění obav.</w:t>
            </w:r>
          </w:p>
          <w:p w14:paraId="0112C005"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Vypracovat jednoduché </w:t>
            </w:r>
            <w:r w:rsidRPr="00981B84">
              <w:rPr>
                <w:rFonts w:asciiTheme="minorHAnsi" w:hAnsiTheme="minorHAnsi" w:cstheme="minorHAnsi"/>
                <w:bCs/>
                <w:sz w:val="20"/>
                <w:szCs w:val="20"/>
                <w:lang w:val="cs-CZ"/>
              </w:rPr>
              <w:t xml:space="preserve">memorandum o porozumění </w:t>
            </w:r>
            <w:r w:rsidRPr="00981B84">
              <w:rPr>
                <w:rFonts w:asciiTheme="minorHAnsi" w:hAnsiTheme="minorHAnsi" w:cstheme="minorHAnsi"/>
                <w:sz w:val="20"/>
                <w:szCs w:val="20"/>
                <w:lang w:val="cs-CZ"/>
              </w:rPr>
              <w:t>zahrnující role, očekávané toky zdrojů, rizika, výhody a základní podmínky spolupráce.</w:t>
            </w:r>
          </w:p>
          <w:p w14:paraId="475D2D2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Prokázat účinné techniky, jak </w:t>
            </w:r>
            <w:r w:rsidRPr="00981B84">
              <w:rPr>
                <w:rFonts w:asciiTheme="minorHAnsi" w:hAnsiTheme="minorHAnsi" w:cstheme="minorHAnsi"/>
                <w:bCs/>
                <w:sz w:val="20"/>
                <w:szCs w:val="20"/>
                <w:lang w:val="cs-CZ"/>
              </w:rPr>
              <w:t xml:space="preserve">ovlivnit, přesvědčit a získat podporu </w:t>
            </w:r>
            <w:r w:rsidRPr="00981B84">
              <w:rPr>
                <w:rFonts w:asciiTheme="minorHAnsi" w:hAnsiTheme="minorHAnsi" w:cstheme="minorHAnsi"/>
                <w:sz w:val="20"/>
                <w:szCs w:val="20"/>
                <w:lang w:val="cs-CZ"/>
              </w:rPr>
              <w:t>váhavých nebo skeptických partnerů.</w:t>
            </w:r>
          </w:p>
        </w:tc>
      </w:tr>
      <w:tr w:rsidR="007D0D65" w:rsidRPr="00291501" w14:paraId="427EA8F1" w14:textId="77777777" w:rsidTr="00311114">
        <w:tc>
          <w:tcPr>
            <w:tcW w:w="4531" w:type="dxa"/>
            <w:gridSpan w:val="3"/>
          </w:tcPr>
          <w:p w14:paraId="16475231" w14:textId="77777777" w:rsidR="007D0D65" w:rsidRPr="00981B84" w:rsidRDefault="007D0D65" w:rsidP="00311114">
            <w:pPr>
              <w:rPr>
                <w:rFonts w:cstheme="minorHAnsi"/>
                <w:sz w:val="20"/>
                <w:szCs w:val="20"/>
                <w:lang w:val="cs-CZ"/>
              </w:rPr>
            </w:pPr>
          </w:p>
        </w:tc>
        <w:tc>
          <w:tcPr>
            <w:tcW w:w="4531" w:type="dxa"/>
          </w:tcPr>
          <w:p w14:paraId="4928EFA7" w14:textId="77777777" w:rsidR="007D0D65" w:rsidRPr="00981B84" w:rsidRDefault="007D0D65" w:rsidP="00311114">
            <w:pPr>
              <w:rPr>
                <w:rFonts w:cstheme="minorHAnsi"/>
                <w:sz w:val="20"/>
                <w:szCs w:val="20"/>
                <w:lang w:val="cs-CZ"/>
              </w:rPr>
            </w:pPr>
          </w:p>
        </w:tc>
      </w:tr>
      <w:tr w:rsidR="007D0D65" w:rsidRPr="00981B84" w14:paraId="5A02208C" w14:textId="77777777" w:rsidTr="00311114">
        <w:tc>
          <w:tcPr>
            <w:tcW w:w="4531" w:type="dxa"/>
            <w:gridSpan w:val="3"/>
          </w:tcPr>
          <w:p w14:paraId="10240623"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Odpovědnost a samostatnost</w:t>
            </w:r>
          </w:p>
        </w:tc>
        <w:tc>
          <w:tcPr>
            <w:tcW w:w="4531" w:type="dxa"/>
          </w:tcPr>
          <w:p w14:paraId="510C255C" w14:textId="77777777" w:rsidR="007D0D65" w:rsidRPr="00981B84" w:rsidRDefault="007D0D65" w:rsidP="00311114">
            <w:pPr>
              <w:rPr>
                <w:rFonts w:cstheme="minorHAnsi"/>
                <w:sz w:val="20"/>
                <w:szCs w:val="20"/>
                <w:lang w:val="cs-CZ"/>
              </w:rPr>
            </w:pPr>
          </w:p>
        </w:tc>
      </w:tr>
      <w:tr w:rsidR="007D0D65" w:rsidRPr="00981B84" w14:paraId="6A978C1E" w14:textId="77777777" w:rsidTr="00311114">
        <w:tc>
          <w:tcPr>
            <w:tcW w:w="562" w:type="dxa"/>
          </w:tcPr>
          <w:p w14:paraId="1EA78ACE" w14:textId="77777777" w:rsidR="007D0D65" w:rsidRPr="00981B84" w:rsidRDefault="007D0D65" w:rsidP="00311114">
            <w:pPr>
              <w:rPr>
                <w:rFonts w:cstheme="minorHAnsi"/>
                <w:sz w:val="20"/>
                <w:szCs w:val="20"/>
                <w:lang w:val="cs-CZ"/>
              </w:rPr>
            </w:pPr>
          </w:p>
        </w:tc>
        <w:tc>
          <w:tcPr>
            <w:tcW w:w="8500" w:type="dxa"/>
            <w:gridSpan w:val="3"/>
          </w:tcPr>
          <w:p w14:paraId="1C84C28D"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Převezměte odpovědnost za navazování kontaktů, plánování schůzek a následné kroky s externími partnery pod dohledem vedoucího projektu.</w:t>
            </w:r>
          </w:p>
          <w:p w14:paraId="2C285A2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Projevujte </w:t>
            </w:r>
            <w:r w:rsidRPr="00981B84">
              <w:rPr>
                <w:rFonts w:asciiTheme="minorHAnsi" w:hAnsiTheme="minorHAnsi" w:cstheme="minorHAnsi"/>
                <w:bCs/>
                <w:sz w:val="20"/>
                <w:szCs w:val="20"/>
                <w:lang w:val="cs-CZ"/>
              </w:rPr>
              <w:t>proaktivní přístup</w:t>
            </w:r>
            <w:r w:rsidRPr="00981B84">
              <w:rPr>
                <w:rFonts w:asciiTheme="minorHAnsi" w:hAnsiTheme="minorHAnsi" w:cstheme="minorHAnsi"/>
                <w:sz w:val="20"/>
                <w:szCs w:val="20"/>
                <w:lang w:val="cs-CZ"/>
              </w:rPr>
              <w:t>, předvídejte možný odpor nebo nedorozumění a reagujte konstruktivně.</w:t>
            </w:r>
          </w:p>
          <w:p w14:paraId="2317C6E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Eskalujte složité nebo právní záležitosti na vyšší úroveň, ale prokazujte iniciativu při </w:t>
            </w:r>
            <w:r w:rsidRPr="00981B84">
              <w:rPr>
                <w:rFonts w:asciiTheme="minorHAnsi" w:hAnsiTheme="minorHAnsi" w:cstheme="minorHAnsi"/>
                <w:bCs/>
                <w:sz w:val="20"/>
                <w:szCs w:val="20"/>
                <w:lang w:val="cs-CZ"/>
              </w:rPr>
              <w:t xml:space="preserve">budování dynamiky </w:t>
            </w:r>
            <w:r w:rsidRPr="00981B84">
              <w:rPr>
                <w:rFonts w:asciiTheme="minorHAnsi" w:hAnsiTheme="minorHAnsi" w:cstheme="minorHAnsi"/>
                <w:sz w:val="20"/>
                <w:szCs w:val="20"/>
                <w:lang w:val="cs-CZ"/>
              </w:rPr>
              <w:t>partnerství prostřednictvím komunikace a vytrvalosti.</w:t>
            </w:r>
          </w:p>
          <w:p w14:paraId="6236C7B0"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Reprezentujte svou organizaci </w:t>
            </w:r>
            <w:r w:rsidRPr="00981B84">
              <w:rPr>
                <w:rFonts w:asciiTheme="minorHAnsi" w:hAnsiTheme="minorHAnsi" w:cstheme="minorHAnsi"/>
                <w:bCs/>
                <w:sz w:val="20"/>
                <w:szCs w:val="20"/>
                <w:lang w:val="cs-CZ"/>
              </w:rPr>
              <w:t xml:space="preserve">profesionálně a diplomaticky </w:t>
            </w:r>
            <w:r w:rsidRPr="00981B84">
              <w:rPr>
                <w:rFonts w:asciiTheme="minorHAnsi" w:hAnsiTheme="minorHAnsi" w:cstheme="minorHAnsi"/>
                <w:sz w:val="20"/>
                <w:szCs w:val="20"/>
                <w:lang w:val="cs-CZ"/>
              </w:rPr>
              <w:t>a zajistěte transparentní a respektující interakce.</w:t>
            </w:r>
          </w:p>
        </w:tc>
      </w:tr>
      <w:tr w:rsidR="007D0D65" w:rsidRPr="00981B84" w14:paraId="5219FF5B" w14:textId="77777777" w:rsidTr="00311114">
        <w:tc>
          <w:tcPr>
            <w:tcW w:w="4531" w:type="dxa"/>
            <w:gridSpan w:val="3"/>
          </w:tcPr>
          <w:p w14:paraId="52E74B4A" w14:textId="77777777" w:rsidR="007D0D65" w:rsidRPr="00981B84" w:rsidRDefault="007D0D65" w:rsidP="00311114">
            <w:pPr>
              <w:rPr>
                <w:rFonts w:cstheme="minorHAnsi"/>
                <w:sz w:val="20"/>
                <w:szCs w:val="20"/>
                <w:lang w:val="cs-CZ"/>
              </w:rPr>
            </w:pPr>
          </w:p>
        </w:tc>
        <w:tc>
          <w:tcPr>
            <w:tcW w:w="4531" w:type="dxa"/>
          </w:tcPr>
          <w:p w14:paraId="0E404169" w14:textId="77777777" w:rsidR="007D0D65" w:rsidRPr="00981B84" w:rsidRDefault="007D0D65" w:rsidP="00311114">
            <w:pPr>
              <w:rPr>
                <w:rFonts w:cstheme="minorHAnsi"/>
                <w:sz w:val="20"/>
                <w:szCs w:val="20"/>
                <w:lang w:val="cs-CZ"/>
              </w:rPr>
            </w:pPr>
          </w:p>
        </w:tc>
      </w:tr>
      <w:tr w:rsidR="007D0D65" w:rsidRPr="00981B84" w14:paraId="4E8BA211" w14:textId="77777777" w:rsidTr="00311114">
        <w:tc>
          <w:tcPr>
            <w:tcW w:w="9062" w:type="dxa"/>
            <w:gridSpan w:val="4"/>
          </w:tcPr>
          <w:p w14:paraId="4A663853"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Vzdělávací aktivity a harmonogram</w:t>
            </w:r>
          </w:p>
        </w:tc>
      </w:tr>
      <w:tr w:rsidR="007D0D65" w:rsidRPr="00981B84" w14:paraId="651C25C3" w14:textId="77777777" w:rsidTr="00311114">
        <w:tc>
          <w:tcPr>
            <w:tcW w:w="4531" w:type="dxa"/>
            <w:gridSpan w:val="3"/>
          </w:tcPr>
          <w:p w14:paraId="5DD53ED1" w14:textId="77777777" w:rsidR="007D0D65" w:rsidRPr="00981B84" w:rsidRDefault="007D0D65" w:rsidP="00311114">
            <w:pPr>
              <w:rPr>
                <w:rFonts w:cstheme="minorHAnsi"/>
                <w:sz w:val="20"/>
                <w:szCs w:val="20"/>
                <w:lang w:val="cs-CZ"/>
              </w:rPr>
            </w:pPr>
          </w:p>
        </w:tc>
        <w:tc>
          <w:tcPr>
            <w:tcW w:w="4531" w:type="dxa"/>
          </w:tcPr>
          <w:p w14:paraId="58D7AD31" w14:textId="77777777" w:rsidR="007D0D65" w:rsidRPr="00981B84" w:rsidRDefault="007D0D65" w:rsidP="00311114">
            <w:pPr>
              <w:rPr>
                <w:rFonts w:cstheme="minorHAnsi"/>
                <w:sz w:val="20"/>
                <w:szCs w:val="20"/>
                <w:lang w:val="cs-CZ"/>
              </w:rPr>
            </w:pPr>
          </w:p>
        </w:tc>
      </w:tr>
      <w:tr w:rsidR="007D0D65" w:rsidRPr="00981B84" w14:paraId="00A1B810" w14:textId="77777777" w:rsidTr="00311114">
        <w:tc>
          <w:tcPr>
            <w:tcW w:w="9062" w:type="dxa"/>
            <w:gridSpan w:val="4"/>
          </w:tcPr>
          <w:p w14:paraId="03E19870"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 xml:space="preserve">1. týden – </w:t>
            </w:r>
            <w:proofErr w:type="spellStart"/>
            <w:r w:rsidRPr="00981B84">
              <w:rPr>
                <w:rStyle w:val="Siln"/>
                <w:rFonts w:asciiTheme="minorHAnsi" w:eastAsiaTheme="majorEastAsia" w:hAnsiTheme="minorHAnsi" w:cstheme="minorHAnsi"/>
                <w:lang w:val="cs-CZ"/>
              </w:rPr>
              <w:t>Bootcamp</w:t>
            </w:r>
            <w:proofErr w:type="spellEnd"/>
            <w:r w:rsidRPr="00981B84">
              <w:rPr>
                <w:rStyle w:val="Siln"/>
                <w:rFonts w:asciiTheme="minorHAnsi" w:eastAsiaTheme="majorEastAsia" w:hAnsiTheme="minorHAnsi" w:cstheme="minorHAnsi"/>
                <w:lang w:val="cs-CZ"/>
              </w:rPr>
              <w:t xml:space="preserve"> na místě (osobní setkání):</w:t>
            </w:r>
          </w:p>
        </w:tc>
      </w:tr>
      <w:tr w:rsidR="007D0D65" w:rsidRPr="00291501" w14:paraId="345CECC1" w14:textId="77777777" w:rsidTr="00311114">
        <w:tc>
          <w:tcPr>
            <w:tcW w:w="562" w:type="dxa"/>
          </w:tcPr>
          <w:p w14:paraId="571EFA34" w14:textId="77777777" w:rsidR="007D0D65" w:rsidRPr="00981B84" w:rsidRDefault="007D0D65" w:rsidP="00311114">
            <w:pPr>
              <w:rPr>
                <w:rFonts w:cstheme="minorHAnsi"/>
                <w:sz w:val="20"/>
                <w:szCs w:val="20"/>
                <w:lang w:val="cs-CZ"/>
              </w:rPr>
            </w:pPr>
          </w:p>
        </w:tc>
        <w:tc>
          <w:tcPr>
            <w:tcW w:w="8500" w:type="dxa"/>
            <w:gridSpan w:val="3"/>
          </w:tcPr>
          <w:p w14:paraId="5A71862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Pětidenní </w:t>
            </w:r>
            <w:r w:rsidRPr="00981B84">
              <w:rPr>
                <w:rFonts w:asciiTheme="minorHAnsi" w:hAnsiTheme="minorHAnsi" w:cstheme="minorHAnsi"/>
                <w:bCs/>
                <w:sz w:val="20"/>
                <w:szCs w:val="20"/>
                <w:lang w:val="cs-CZ"/>
              </w:rPr>
              <w:t xml:space="preserve">interaktivní workshop </w:t>
            </w:r>
            <w:r w:rsidRPr="00981B84">
              <w:rPr>
                <w:rFonts w:asciiTheme="minorHAnsi" w:hAnsiTheme="minorHAnsi" w:cstheme="minorHAnsi"/>
                <w:sz w:val="20"/>
                <w:szCs w:val="20"/>
                <w:lang w:val="cs-CZ"/>
              </w:rPr>
              <w:t>o zapojení zainteresovaných stran a usnadňování partnerství.</w:t>
            </w:r>
          </w:p>
          <w:p w14:paraId="5034E66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Aktivity zahrnují:</w:t>
            </w:r>
          </w:p>
          <w:p w14:paraId="1878D664" w14:textId="77777777" w:rsidR="007D0D65" w:rsidRPr="00981B84" w:rsidRDefault="007D0D65" w:rsidP="00291501">
            <w:pPr>
              <w:pStyle w:val="Normlnweb"/>
              <w:numPr>
                <w:ilvl w:val="1"/>
                <w:numId w:val="1"/>
              </w:numPr>
              <w:spacing w:before="20" w:beforeAutospacing="0" w:after="20" w:afterAutospacing="0"/>
              <w:ind w:left="748"/>
              <w:rPr>
                <w:rFonts w:asciiTheme="minorHAnsi" w:hAnsiTheme="minorHAnsi" w:cstheme="minorHAnsi"/>
                <w:sz w:val="20"/>
                <w:szCs w:val="20"/>
                <w:lang w:val="cs-CZ"/>
              </w:rPr>
            </w:pPr>
            <w:r w:rsidRPr="00981B84">
              <w:rPr>
                <w:rFonts w:asciiTheme="minorHAnsi" w:hAnsiTheme="minorHAnsi" w:cstheme="minorHAnsi"/>
                <w:bCs/>
                <w:sz w:val="20"/>
                <w:szCs w:val="20"/>
                <w:lang w:val="cs-CZ"/>
              </w:rPr>
              <w:t xml:space="preserve">Cvičení </w:t>
            </w:r>
            <w:r w:rsidRPr="00981B84">
              <w:rPr>
                <w:rFonts w:asciiTheme="minorHAnsi" w:hAnsiTheme="minorHAnsi" w:cstheme="minorHAnsi"/>
                <w:sz w:val="20"/>
                <w:szCs w:val="20"/>
                <w:lang w:val="cs-CZ"/>
              </w:rPr>
              <w:t xml:space="preserve">zaměřená na </w:t>
            </w:r>
            <w:r w:rsidRPr="00981B84">
              <w:rPr>
                <w:rFonts w:asciiTheme="minorHAnsi" w:hAnsiTheme="minorHAnsi" w:cstheme="minorHAnsi"/>
                <w:bCs/>
                <w:sz w:val="20"/>
                <w:szCs w:val="20"/>
                <w:lang w:val="cs-CZ"/>
              </w:rPr>
              <w:t xml:space="preserve">mapování zainteresovaných stran </w:t>
            </w:r>
            <w:r w:rsidRPr="00981B84">
              <w:rPr>
                <w:rFonts w:asciiTheme="minorHAnsi" w:hAnsiTheme="minorHAnsi" w:cstheme="minorHAnsi"/>
                <w:sz w:val="20"/>
                <w:szCs w:val="20"/>
                <w:lang w:val="cs-CZ"/>
              </w:rPr>
              <w:t>s využitím reálných nebo simulovaných průmyslových ekosystémů.</w:t>
            </w:r>
          </w:p>
          <w:p w14:paraId="6EC5784B" w14:textId="77777777" w:rsidR="007D0D65" w:rsidRPr="00981B84" w:rsidRDefault="007D0D65" w:rsidP="00291501">
            <w:pPr>
              <w:pStyle w:val="Normlnweb"/>
              <w:numPr>
                <w:ilvl w:val="1"/>
                <w:numId w:val="1"/>
              </w:numPr>
              <w:spacing w:before="20" w:beforeAutospacing="0" w:after="20" w:afterAutospacing="0"/>
              <w:ind w:left="748"/>
              <w:rPr>
                <w:rFonts w:asciiTheme="minorHAnsi" w:hAnsiTheme="minorHAnsi" w:cstheme="minorHAnsi"/>
                <w:sz w:val="20"/>
                <w:szCs w:val="20"/>
                <w:lang w:val="cs-CZ"/>
              </w:rPr>
            </w:pPr>
            <w:r w:rsidRPr="00981B84">
              <w:rPr>
                <w:rFonts w:asciiTheme="minorHAnsi" w:hAnsiTheme="minorHAnsi" w:cstheme="minorHAnsi"/>
                <w:bCs/>
                <w:sz w:val="20"/>
                <w:szCs w:val="20"/>
                <w:lang w:val="cs-CZ"/>
              </w:rPr>
              <w:t xml:space="preserve">Scénáře rolí </w:t>
            </w:r>
            <w:r w:rsidRPr="00981B84">
              <w:rPr>
                <w:rFonts w:asciiTheme="minorHAnsi" w:hAnsiTheme="minorHAnsi" w:cstheme="minorHAnsi"/>
                <w:sz w:val="20"/>
                <w:szCs w:val="20"/>
                <w:lang w:val="cs-CZ"/>
              </w:rPr>
              <w:t>simulující oslovování partnerů, řešení odporu a vyjednávání.</w:t>
            </w:r>
          </w:p>
          <w:p w14:paraId="28A4B767" w14:textId="3320C671" w:rsidR="007D0D65" w:rsidRPr="00981B84" w:rsidRDefault="007D0D65" w:rsidP="00291501">
            <w:pPr>
              <w:pStyle w:val="Normlnweb"/>
              <w:numPr>
                <w:ilvl w:val="1"/>
                <w:numId w:val="1"/>
              </w:numPr>
              <w:spacing w:before="20" w:beforeAutospacing="0" w:after="20" w:afterAutospacing="0"/>
              <w:ind w:left="748"/>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Vzájemné posuzování návrhů klíčových </w:t>
            </w:r>
            <w:r w:rsidRPr="00981B84">
              <w:rPr>
                <w:rFonts w:asciiTheme="minorHAnsi" w:hAnsiTheme="minorHAnsi" w:cstheme="minorHAnsi"/>
                <w:bCs/>
                <w:sz w:val="20"/>
                <w:szCs w:val="20"/>
                <w:lang w:val="cs-CZ"/>
              </w:rPr>
              <w:t xml:space="preserve">ustanovení </w:t>
            </w:r>
            <w:r w:rsidR="00EA130B" w:rsidRPr="00981B84">
              <w:rPr>
                <w:rFonts w:asciiTheme="minorHAnsi" w:hAnsiTheme="minorHAnsi" w:cstheme="minorHAnsi"/>
                <w:sz w:val="20"/>
                <w:szCs w:val="20"/>
                <w:lang w:val="cs-CZ"/>
              </w:rPr>
              <w:t xml:space="preserve">memoranda o porozumění </w:t>
            </w:r>
            <w:r w:rsidR="00EA130B" w:rsidRPr="00981B84">
              <w:rPr>
                <w:rFonts w:asciiTheme="minorHAnsi" w:hAnsiTheme="minorHAnsi" w:cstheme="minorHAnsi"/>
                <w:bCs/>
                <w:sz w:val="20"/>
                <w:szCs w:val="20"/>
                <w:lang w:val="cs-CZ"/>
              </w:rPr>
              <w:t>(</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role, očekávání, řešení sporů).</w:t>
            </w:r>
          </w:p>
          <w:p w14:paraId="521CC275" w14:textId="77777777" w:rsidR="007D0D65" w:rsidRPr="00981B84" w:rsidRDefault="007D0D65" w:rsidP="00291501">
            <w:pPr>
              <w:pStyle w:val="Normlnweb"/>
              <w:numPr>
                <w:ilvl w:val="1"/>
                <w:numId w:val="1"/>
              </w:numPr>
              <w:spacing w:before="20" w:beforeAutospacing="0" w:after="20" w:afterAutospacing="0"/>
              <w:ind w:left="74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Diskuse o </w:t>
            </w:r>
            <w:r w:rsidRPr="00981B84">
              <w:rPr>
                <w:rFonts w:asciiTheme="minorHAnsi" w:hAnsiTheme="minorHAnsi" w:cstheme="minorHAnsi"/>
                <w:bCs/>
                <w:sz w:val="20"/>
                <w:szCs w:val="20"/>
                <w:lang w:val="cs-CZ"/>
              </w:rPr>
              <w:t xml:space="preserve">překážkách změn </w:t>
            </w:r>
            <w:r w:rsidRPr="00981B84">
              <w:rPr>
                <w:rFonts w:asciiTheme="minorHAnsi" w:hAnsiTheme="minorHAnsi" w:cstheme="minorHAnsi"/>
                <w:sz w:val="20"/>
                <w:szCs w:val="20"/>
                <w:lang w:val="cs-CZ"/>
              </w:rPr>
              <w:t xml:space="preserve">a o tom, jak využít </w:t>
            </w:r>
            <w:r w:rsidRPr="00981B84">
              <w:rPr>
                <w:rFonts w:asciiTheme="minorHAnsi" w:hAnsiTheme="minorHAnsi" w:cstheme="minorHAnsi"/>
                <w:bCs/>
                <w:sz w:val="20"/>
                <w:szCs w:val="20"/>
                <w:lang w:val="cs-CZ"/>
              </w:rPr>
              <w:t xml:space="preserve">přesvědčování, komunikační styly </w:t>
            </w:r>
            <w:r w:rsidRPr="00981B84">
              <w:rPr>
                <w:rFonts w:asciiTheme="minorHAnsi" w:hAnsiTheme="minorHAnsi" w:cstheme="minorHAnsi"/>
                <w:sz w:val="20"/>
                <w:szCs w:val="20"/>
                <w:lang w:val="cs-CZ"/>
              </w:rPr>
              <w:t xml:space="preserve">a </w:t>
            </w:r>
            <w:r w:rsidRPr="00981B84">
              <w:rPr>
                <w:rFonts w:asciiTheme="minorHAnsi" w:hAnsiTheme="minorHAnsi" w:cstheme="minorHAnsi"/>
                <w:bCs/>
                <w:sz w:val="20"/>
                <w:szCs w:val="20"/>
                <w:lang w:val="cs-CZ"/>
              </w:rPr>
              <w:t xml:space="preserve">lobbistické strategie </w:t>
            </w:r>
            <w:r w:rsidRPr="00981B84">
              <w:rPr>
                <w:rFonts w:asciiTheme="minorHAnsi" w:hAnsiTheme="minorHAnsi" w:cstheme="minorHAnsi"/>
                <w:sz w:val="20"/>
                <w:szCs w:val="20"/>
                <w:lang w:val="cs-CZ"/>
              </w:rPr>
              <w:t>k dosažení konsensu.</w:t>
            </w:r>
          </w:p>
        </w:tc>
      </w:tr>
      <w:tr w:rsidR="007D0D65" w:rsidRPr="00291501" w14:paraId="76F2E5B9" w14:textId="77777777" w:rsidTr="00311114">
        <w:tc>
          <w:tcPr>
            <w:tcW w:w="4531" w:type="dxa"/>
            <w:gridSpan w:val="3"/>
          </w:tcPr>
          <w:p w14:paraId="6BF37151" w14:textId="77777777" w:rsidR="007D0D65" w:rsidRPr="00981B84" w:rsidRDefault="007D0D65" w:rsidP="00311114">
            <w:pPr>
              <w:rPr>
                <w:rFonts w:cstheme="minorHAnsi"/>
                <w:sz w:val="20"/>
                <w:szCs w:val="20"/>
                <w:lang w:val="cs-CZ"/>
              </w:rPr>
            </w:pPr>
          </w:p>
        </w:tc>
        <w:tc>
          <w:tcPr>
            <w:tcW w:w="4531" w:type="dxa"/>
          </w:tcPr>
          <w:p w14:paraId="754F1C05" w14:textId="77777777" w:rsidR="007D0D65" w:rsidRPr="00981B84" w:rsidRDefault="007D0D65" w:rsidP="00311114">
            <w:pPr>
              <w:rPr>
                <w:rFonts w:cstheme="minorHAnsi"/>
                <w:sz w:val="20"/>
                <w:szCs w:val="20"/>
                <w:lang w:val="cs-CZ"/>
              </w:rPr>
            </w:pPr>
          </w:p>
        </w:tc>
      </w:tr>
      <w:tr w:rsidR="007D0D65" w:rsidRPr="00981B84" w14:paraId="1472AEEF" w14:textId="77777777" w:rsidTr="00311114">
        <w:tc>
          <w:tcPr>
            <w:tcW w:w="9062" w:type="dxa"/>
            <w:gridSpan w:val="4"/>
          </w:tcPr>
          <w:p w14:paraId="5F63D86D"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2.–3. týden – E-learning s mentorem a úkoly na pracovišti:</w:t>
            </w:r>
          </w:p>
        </w:tc>
      </w:tr>
      <w:tr w:rsidR="007D0D65" w:rsidRPr="00291501" w14:paraId="753075E7" w14:textId="77777777" w:rsidTr="00311114">
        <w:tc>
          <w:tcPr>
            <w:tcW w:w="562" w:type="dxa"/>
          </w:tcPr>
          <w:p w14:paraId="0EADB86E" w14:textId="77777777" w:rsidR="007D0D65" w:rsidRPr="00981B84" w:rsidRDefault="007D0D65" w:rsidP="00311114">
            <w:pPr>
              <w:rPr>
                <w:rFonts w:cstheme="minorHAnsi"/>
                <w:sz w:val="20"/>
                <w:szCs w:val="20"/>
                <w:lang w:val="cs-CZ"/>
              </w:rPr>
            </w:pPr>
          </w:p>
        </w:tc>
        <w:tc>
          <w:tcPr>
            <w:tcW w:w="8500" w:type="dxa"/>
            <w:gridSpan w:val="3"/>
          </w:tcPr>
          <w:p w14:paraId="398910E1" w14:textId="77777777" w:rsidR="007D0D65" w:rsidRPr="00981B84" w:rsidRDefault="007D0D65" w:rsidP="00291501">
            <w:pPr>
              <w:pStyle w:val="Normlnweb"/>
              <w:numPr>
                <w:ilvl w:val="0"/>
                <w:numId w:val="1"/>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Online výuka zahrnuje:</w:t>
            </w:r>
          </w:p>
          <w:p w14:paraId="5A595510" w14:textId="77777777" w:rsidR="007D0D65" w:rsidRPr="00981B84" w:rsidRDefault="007D0D65" w:rsidP="00291501">
            <w:pPr>
              <w:pStyle w:val="Normlnweb"/>
              <w:numPr>
                <w:ilvl w:val="1"/>
                <w:numId w:val="1"/>
              </w:numPr>
              <w:spacing w:before="20" w:beforeAutospacing="0" w:after="20" w:afterAutospacing="0"/>
              <w:ind w:left="748" w:hanging="284"/>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Případové studie </w:t>
            </w:r>
            <w:r w:rsidRPr="00981B84">
              <w:rPr>
                <w:rFonts w:asciiTheme="minorHAnsi" w:hAnsiTheme="minorHAnsi" w:cstheme="minorHAnsi"/>
                <w:sz w:val="20"/>
                <w:szCs w:val="20"/>
                <w:lang w:val="cs-CZ"/>
              </w:rPr>
              <w:t>úspěšných symbiotických iniciativ</w:t>
            </w:r>
            <w:r w:rsidRPr="00981B84">
              <w:rPr>
                <w:rFonts w:asciiTheme="minorHAnsi" w:hAnsiTheme="minorHAnsi" w:cstheme="minorHAnsi"/>
                <w:bCs/>
                <w:sz w:val="20"/>
                <w:szCs w:val="20"/>
                <w:lang w:val="cs-CZ"/>
              </w:rPr>
              <w:t>, selhání komunikace a strategií obnovy.</w:t>
            </w:r>
          </w:p>
          <w:p w14:paraId="30213209" w14:textId="77777777" w:rsidR="007D0D65" w:rsidRPr="00981B84" w:rsidRDefault="007D0D65" w:rsidP="00291501">
            <w:pPr>
              <w:pStyle w:val="Normlnweb"/>
              <w:numPr>
                <w:ilvl w:val="1"/>
                <w:numId w:val="1"/>
              </w:numPr>
              <w:spacing w:before="20" w:beforeAutospacing="0" w:after="20" w:afterAutospacing="0"/>
              <w:ind w:left="748" w:hanging="284"/>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Mikromoduly</w:t>
            </w:r>
            <w:proofErr w:type="spellEnd"/>
            <w:r w:rsidRPr="00981B84">
              <w:rPr>
                <w:rFonts w:asciiTheme="minorHAnsi" w:hAnsiTheme="minorHAnsi" w:cstheme="minorHAnsi"/>
                <w:bCs/>
                <w:sz w:val="20"/>
                <w:szCs w:val="20"/>
                <w:lang w:val="cs-CZ"/>
              </w:rPr>
              <w:t xml:space="preserve"> o </w:t>
            </w:r>
            <w:r w:rsidRPr="00981B84">
              <w:rPr>
                <w:rFonts w:asciiTheme="minorHAnsi" w:hAnsiTheme="minorHAnsi" w:cstheme="minorHAnsi"/>
                <w:sz w:val="20"/>
                <w:szCs w:val="20"/>
                <w:lang w:val="cs-CZ"/>
              </w:rPr>
              <w:t>neverbální komunikaci</w:t>
            </w:r>
            <w:r w:rsidRPr="00981B84">
              <w:rPr>
                <w:rFonts w:asciiTheme="minorHAnsi" w:hAnsiTheme="minorHAnsi" w:cstheme="minorHAnsi"/>
                <w:bCs/>
                <w:sz w:val="20"/>
                <w:szCs w:val="20"/>
                <w:lang w:val="cs-CZ"/>
              </w:rPr>
              <w:t xml:space="preserve">, e-mailové etiketě a </w:t>
            </w:r>
            <w:r w:rsidRPr="00981B84">
              <w:rPr>
                <w:rFonts w:asciiTheme="minorHAnsi" w:hAnsiTheme="minorHAnsi" w:cstheme="minorHAnsi"/>
                <w:sz w:val="20"/>
                <w:szCs w:val="20"/>
                <w:lang w:val="cs-CZ"/>
              </w:rPr>
              <w:t xml:space="preserve">budování vlivu </w:t>
            </w:r>
            <w:r w:rsidRPr="00981B84">
              <w:rPr>
                <w:rFonts w:asciiTheme="minorHAnsi" w:hAnsiTheme="minorHAnsi" w:cstheme="minorHAnsi"/>
                <w:bCs/>
                <w:sz w:val="20"/>
                <w:szCs w:val="20"/>
                <w:lang w:val="cs-CZ"/>
              </w:rPr>
              <w:t>napříč týmy.</w:t>
            </w:r>
          </w:p>
          <w:p w14:paraId="04895A57" w14:textId="77777777" w:rsidR="007D0D65" w:rsidRPr="00981B84" w:rsidRDefault="007D0D65" w:rsidP="00291501">
            <w:pPr>
              <w:pStyle w:val="Normlnweb"/>
              <w:numPr>
                <w:ilvl w:val="1"/>
                <w:numId w:val="1"/>
              </w:numPr>
              <w:spacing w:before="20" w:beforeAutospacing="0" w:after="20" w:afterAutospacing="0"/>
              <w:ind w:left="748" w:hanging="284"/>
              <w:rPr>
                <w:rFonts w:asciiTheme="minorHAnsi" w:hAnsiTheme="minorHAnsi" w:cstheme="minorHAnsi"/>
                <w:sz w:val="20"/>
                <w:szCs w:val="20"/>
                <w:lang w:val="cs-CZ"/>
              </w:rPr>
            </w:pPr>
            <w:r w:rsidRPr="00981B84">
              <w:rPr>
                <w:rFonts w:asciiTheme="minorHAnsi" w:hAnsiTheme="minorHAnsi" w:cstheme="minorHAnsi"/>
                <w:bCs/>
                <w:sz w:val="20"/>
                <w:szCs w:val="20"/>
                <w:lang w:val="cs-CZ"/>
              </w:rPr>
              <w:t xml:space="preserve">Studenti si vyberou </w:t>
            </w:r>
            <w:r w:rsidRPr="00981B84">
              <w:rPr>
                <w:rFonts w:asciiTheme="minorHAnsi" w:hAnsiTheme="minorHAnsi" w:cstheme="minorHAnsi"/>
                <w:sz w:val="20"/>
                <w:szCs w:val="20"/>
                <w:lang w:val="cs-CZ"/>
              </w:rPr>
              <w:t xml:space="preserve">potenciálního partnera </w:t>
            </w:r>
            <w:r w:rsidRPr="00981B84">
              <w:rPr>
                <w:rFonts w:asciiTheme="minorHAnsi" w:hAnsiTheme="minorHAnsi" w:cstheme="minorHAnsi"/>
                <w:bCs/>
                <w:sz w:val="20"/>
                <w:szCs w:val="20"/>
                <w:lang w:val="cs-CZ"/>
              </w:rPr>
              <w:t>(skutečného nebo hypotetického) souvisejícího s jejich pracovištěm a vyplní</w:t>
            </w:r>
            <w:r w:rsidRPr="00981B84">
              <w:rPr>
                <w:rFonts w:asciiTheme="minorHAnsi" w:hAnsiTheme="minorHAnsi" w:cstheme="minorHAnsi"/>
                <w:sz w:val="20"/>
                <w:szCs w:val="20"/>
                <w:lang w:val="cs-CZ"/>
              </w:rPr>
              <w:t>:</w:t>
            </w:r>
          </w:p>
          <w:p w14:paraId="245B71A1" w14:textId="77777777" w:rsidR="007D0D65" w:rsidRPr="00981B84" w:rsidRDefault="007D0D65" w:rsidP="00291501">
            <w:pPr>
              <w:pStyle w:val="Normlnweb"/>
              <w:numPr>
                <w:ilvl w:val="2"/>
                <w:numId w:val="1"/>
              </w:numPr>
              <w:spacing w:before="20" w:beforeAutospacing="0" w:after="20" w:afterAutospacing="0"/>
              <w:ind w:left="1315" w:hanging="426"/>
              <w:rPr>
                <w:rFonts w:asciiTheme="minorHAnsi" w:hAnsiTheme="minorHAnsi" w:cstheme="minorHAnsi"/>
                <w:sz w:val="20"/>
                <w:szCs w:val="20"/>
                <w:lang w:val="cs-CZ"/>
              </w:rPr>
            </w:pPr>
            <w:r w:rsidRPr="00981B84">
              <w:rPr>
                <w:rFonts w:asciiTheme="minorHAnsi" w:hAnsiTheme="minorHAnsi" w:cstheme="minorHAnsi"/>
                <w:bCs/>
                <w:sz w:val="20"/>
                <w:szCs w:val="20"/>
                <w:lang w:val="cs-CZ"/>
              </w:rPr>
              <w:lastRenderedPageBreak/>
              <w:t>Profil partnera</w:t>
            </w:r>
            <w:r w:rsidRPr="00981B84">
              <w:rPr>
                <w:rFonts w:asciiTheme="minorHAnsi" w:hAnsiTheme="minorHAnsi" w:cstheme="minorHAnsi"/>
                <w:sz w:val="20"/>
                <w:szCs w:val="20"/>
                <w:lang w:val="cs-CZ"/>
              </w:rPr>
              <w:t>, včetně sladění zájmů a potenciální výměny.</w:t>
            </w:r>
          </w:p>
          <w:p w14:paraId="632305E7" w14:textId="77777777" w:rsidR="007D0D65" w:rsidRPr="00981B84" w:rsidRDefault="007D0D65" w:rsidP="00291501">
            <w:pPr>
              <w:pStyle w:val="Normlnweb"/>
              <w:numPr>
                <w:ilvl w:val="2"/>
                <w:numId w:val="1"/>
              </w:numPr>
              <w:spacing w:before="20" w:beforeAutospacing="0" w:after="20" w:afterAutospacing="0"/>
              <w:ind w:left="1315" w:hanging="426"/>
              <w:rPr>
                <w:rFonts w:asciiTheme="minorHAnsi" w:hAnsiTheme="minorHAnsi" w:cstheme="minorHAnsi"/>
                <w:sz w:val="20"/>
                <w:szCs w:val="20"/>
                <w:lang w:val="cs-CZ"/>
              </w:rPr>
            </w:pPr>
            <w:r w:rsidRPr="00981B84">
              <w:rPr>
                <w:rFonts w:asciiTheme="minorHAnsi" w:hAnsiTheme="minorHAnsi" w:cstheme="minorHAnsi"/>
                <w:bCs/>
                <w:sz w:val="20"/>
                <w:szCs w:val="20"/>
                <w:lang w:val="cs-CZ"/>
              </w:rPr>
              <w:t xml:space="preserve">Komunikační plán </w:t>
            </w:r>
            <w:r w:rsidRPr="00981B84">
              <w:rPr>
                <w:rFonts w:asciiTheme="minorHAnsi" w:hAnsiTheme="minorHAnsi" w:cstheme="minorHAnsi"/>
                <w:sz w:val="20"/>
                <w:szCs w:val="20"/>
                <w:lang w:val="cs-CZ"/>
              </w:rPr>
              <w:t>včetně úvodního e-mailu nebo scénáře pro úvodní telefonát.</w:t>
            </w:r>
          </w:p>
          <w:p w14:paraId="51A655A5" w14:textId="77777777" w:rsidR="007D0D65" w:rsidRPr="00981B84" w:rsidRDefault="007D0D65" w:rsidP="00291501">
            <w:pPr>
              <w:pStyle w:val="Normlnweb"/>
              <w:numPr>
                <w:ilvl w:val="1"/>
                <w:numId w:val="1"/>
              </w:numPr>
              <w:spacing w:before="20" w:beforeAutospacing="0" w:after="20" w:afterAutospacing="0"/>
              <w:ind w:left="890"/>
              <w:rPr>
                <w:rFonts w:asciiTheme="minorHAnsi" w:hAnsiTheme="minorHAnsi" w:cstheme="minorHAnsi"/>
                <w:sz w:val="20"/>
                <w:szCs w:val="20"/>
                <w:lang w:val="cs-CZ"/>
              </w:rPr>
            </w:pPr>
            <w:proofErr w:type="spellStart"/>
            <w:r w:rsidRPr="00981B84">
              <w:rPr>
                <w:rFonts w:asciiTheme="minorHAnsi" w:hAnsiTheme="minorHAnsi" w:cstheme="minorHAnsi"/>
                <w:sz w:val="20"/>
                <w:szCs w:val="20"/>
                <w:lang w:val="cs-CZ"/>
              </w:rPr>
              <w:t>Mentori</w:t>
            </w:r>
            <w:proofErr w:type="spellEnd"/>
            <w:r w:rsidRPr="00981B84">
              <w:rPr>
                <w:rFonts w:asciiTheme="minorHAnsi" w:hAnsiTheme="minorHAnsi" w:cstheme="minorHAnsi"/>
                <w:sz w:val="20"/>
                <w:szCs w:val="20"/>
                <w:lang w:val="cs-CZ"/>
              </w:rPr>
              <w:t xml:space="preserve"> zkontrolují a poskytnou zpětnou vazbu k navrhovanému plánu a vzorkům komunikace.</w:t>
            </w:r>
          </w:p>
        </w:tc>
      </w:tr>
      <w:tr w:rsidR="007D0D65" w:rsidRPr="00981B84" w14:paraId="1E701A58" w14:textId="77777777" w:rsidTr="00311114">
        <w:tc>
          <w:tcPr>
            <w:tcW w:w="9062" w:type="dxa"/>
            <w:gridSpan w:val="4"/>
          </w:tcPr>
          <w:p w14:paraId="5F280C63"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lastRenderedPageBreak/>
              <w:t>4. týden – Klinika závěrečného hodnocení:</w:t>
            </w:r>
          </w:p>
        </w:tc>
      </w:tr>
      <w:tr w:rsidR="007D0D65" w:rsidRPr="00291501" w14:paraId="3E1B2D54" w14:textId="77777777" w:rsidTr="00311114">
        <w:tc>
          <w:tcPr>
            <w:tcW w:w="562" w:type="dxa"/>
          </w:tcPr>
          <w:p w14:paraId="4DAF566B" w14:textId="77777777" w:rsidR="007D0D65" w:rsidRPr="00981B84" w:rsidRDefault="007D0D65" w:rsidP="00311114">
            <w:pPr>
              <w:rPr>
                <w:rFonts w:cstheme="minorHAnsi"/>
                <w:sz w:val="20"/>
                <w:szCs w:val="20"/>
                <w:lang w:val="cs-CZ"/>
              </w:rPr>
            </w:pPr>
          </w:p>
        </w:tc>
        <w:tc>
          <w:tcPr>
            <w:tcW w:w="8500" w:type="dxa"/>
            <w:gridSpan w:val="3"/>
          </w:tcPr>
          <w:p w14:paraId="5A932667" w14:textId="77777777" w:rsidR="007D0D65" w:rsidRPr="00981B84" w:rsidRDefault="007D0D65" w:rsidP="00291501">
            <w:pPr>
              <w:pStyle w:val="Normlnweb"/>
              <w:numPr>
                <w:ilvl w:val="0"/>
                <w:numId w:val="1"/>
              </w:numPr>
              <w:spacing w:before="20" w:beforeAutospacing="0" w:after="20" w:afterAutospacing="0"/>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Studenti předloží:</w:t>
            </w:r>
          </w:p>
          <w:p w14:paraId="5A352DF6" w14:textId="77777777" w:rsidR="007D0D65" w:rsidRPr="00981B84" w:rsidRDefault="007D0D65" w:rsidP="00291501">
            <w:pPr>
              <w:pStyle w:val="Normlnweb"/>
              <w:numPr>
                <w:ilvl w:val="1"/>
                <w:numId w:val="1"/>
              </w:numPr>
              <w:spacing w:before="20" w:beforeAutospacing="0" w:after="20" w:afterAutospacing="0"/>
              <w:ind w:left="748" w:hanging="284"/>
              <w:rPr>
                <w:rFonts w:asciiTheme="minorHAnsi" w:hAnsiTheme="minorHAnsi" w:cstheme="minorHAnsi"/>
                <w:bCs/>
                <w:sz w:val="20"/>
                <w:szCs w:val="20"/>
                <w:lang w:val="cs-CZ"/>
              </w:rPr>
            </w:pPr>
            <w:r w:rsidRPr="00981B84">
              <w:rPr>
                <w:rFonts w:asciiTheme="minorHAnsi" w:hAnsiTheme="minorHAnsi" w:cstheme="minorHAnsi"/>
                <w:sz w:val="20"/>
                <w:szCs w:val="20"/>
                <w:lang w:val="cs-CZ"/>
              </w:rPr>
              <w:t>Plán zapojení partnera</w:t>
            </w:r>
            <w:r w:rsidRPr="00981B84">
              <w:rPr>
                <w:rFonts w:asciiTheme="minorHAnsi" w:hAnsiTheme="minorHAnsi" w:cstheme="minorHAnsi"/>
                <w:bCs/>
                <w:sz w:val="20"/>
                <w:szCs w:val="20"/>
                <w:lang w:val="cs-CZ"/>
              </w:rPr>
              <w:t>, který nastiňuje realistický časový harmonogram spolupráce, vzájemné výhody a návrh podmínek memoranda o porozumění.</w:t>
            </w:r>
          </w:p>
          <w:p w14:paraId="45310976" w14:textId="77777777" w:rsidR="007D0D65" w:rsidRPr="00981B84" w:rsidRDefault="007D0D65" w:rsidP="00291501">
            <w:pPr>
              <w:pStyle w:val="Normlnweb"/>
              <w:numPr>
                <w:ilvl w:val="1"/>
                <w:numId w:val="1"/>
              </w:numPr>
              <w:spacing w:before="20" w:beforeAutospacing="0" w:after="20" w:afterAutospacing="0"/>
              <w:ind w:left="748" w:hanging="284"/>
              <w:rPr>
                <w:rFonts w:asciiTheme="minorHAnsi" w:hAnsiTheme="minorHAnsi" w:cstheme="minorHAnsi"/>
                <w:bCs/>
                <w:sz w:val="20"/>
                <w:szCs w:val="20"/>
                <w:lang w:val="cs-CZ"/>
              </w:rPr>
            </w:pPr>
            <w:r w:rsidRPr="00981B84">
              <w:rPr>
                <w:rFonts w:asciiTheme="minorHAnsi" w:hAnsiTheme="minorHAnsi" w:cstheme="minorHAnsi"/>
                <w:sz w:val="20"/>
                <w:szCs w:val="20"/>
                <w:lang w:val="cs-CZ"/>
              </w:rPr>
              <w:t>Videozáznam role-play</w:t>
            </w:r>
            <w:r w:rsidRPr="00981B84">
              <w:rPr>
                <w:rFonts w:asciiTheme="minorHAnsi" w:hAnsiTheme="minorHAnsi" w:cstheme="minorHAnsi"/>
                <w:bCs/>
                <w:sz w:val="20"/>
                <w:szCs w:val="20"/>
                <w:lang w:val="cs-CZ"/>
              </w:rPr>
              <w:t>, ve kterém student simuluje hovor nebo schůzku s partnerem, během které řeší obavy, představuje myšlenku symbiózy a vyjednává počáteční body dohody.</w:t>
            </w:r>
          </w:p>
          <w:p w14:paraId="0544DE92" w14:textId="77777777" w:rsidR="007D0D65" w:rsidRPr="00981B84" w:rsidRDefault="007D0D65" w:rsidP="00291501">
            <w:pPr>
              <w:pStyle w:val="Normlnweb"/>
              <w:numPr>
                <w:ilvl w:val="0"/>
                <w:numId w:val="1"/>
              </w:numPr>
              <w:spacing w:before="20" w:beforeAutospacing="0" w:after="20" w:afterAutospacing="0"/>
              <w:ind w:left="323" w:hanging="323"/>
              <w:rPr>
                <w:rFonts w:asciiTheme="minorHAnsi" w:hAnsiTheme="minorHAnsi" w:cstheme="minorHAnsi"/>
                <w:sz w:val="20"/>
                <w:szCs w:val="20"/>
                <w:lang w:val="cs-CZ"/>
              </w:rPr>
            </w:pPr>
            <w:r w:rsidRPr="00981B84">
              <w:rPr>
                <w:rFonts w:asciiTheme="minorHAnsi" w:hAnsiTheme="minorHAnsi" w:cstheme="minorHAnsi"/>
                <w:sz w:val="20"/>
                <w:szCs w:val="20"/>
                <w:lang w:val="cs-CZ"/>
              </w:rPr>
              <w:t>Během krátké ústní otázky a odpovědi student reflektuje přístupy k budování důvěry a vysvětluje, jak ve svém scénáři zvládl odpor.</w:t>
            </w:r>
          </w:p>
        </w:tc>
      </w:tr>
      <w:tr w:rsidR="007D0D65" w:rsidRPr="00291501" w14:paraId="78C15C7D" w14:textId="77777777" w:rsidTr="00311114">
        <w:tc>
          <w:tcPr>
            <w:tcW w:w="4531" w:type="dxa"/>
            <w:gridSpan w:val="3"/>
          </w:tcPr>
          <w:p w14:paraId="33A6C263" w14:textId="77777777" w:rsidR="007D0D65" w:rsidRPr="00981B84" w:rsidRDefault="007D0D65" w:rsidP="00311114">
            <w:pPr>
              <w:rPr>
                <w:rFonts w:cstheme="minorHAnsi"/>
                <w:sz w:val="20"/>
                <w:szCs w:val="20"/>
                <w:lang w:val="cs-CZ"/>
              </w:rPr>
            </w:pPr>
          </w:p>
        </w:tc>
        <w:tc>
          <w:tcPr>
            <w:tcW w:w="4531" w:type="dxa"/>
          </w:tcPr>
          <w:p w14:paraId="1F7C25C3" w14:textId="77777777" w:rsidR="007D0D65" w:rsidRPr="00981B84" w:rsidRDefault="007D0D65" w:rsidP="00311114">
            <w:pPr>
              <w:rPr>
                <w:rFonts w:cstheme="minorHAnsi"/>
                <w:sz w:val="20"/>
                <w:szCs w:val="20"/>
                <w:lang w:val="cs-CZ"/>
              </w:rPr>
            </w:pPr>
          </w:p>
        </w:tc>
      </w:tr>
      <w:tr w:rsidR="007D0D65" w:rsidRPr="00981B84" w14:paraId="5EF411BF" w14:textId="77777777" w:rsidTr="00311114">
        <w:tc>
          <w:tcPr>
            <w:tcW w:w="9062" w:type="dxa"/>
            <w:gridSpan w:val="4"/>
          </w:tcPr>
          <w:p w14:paraId="2D061F86"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Klíčové nástroje a zdroje</w:t>
            </w:r>
          </w:p>
        </w:tc>
      </w:tr>
      <w:tr w:rsidR="007D0D65" w:rsidRPr="00291501" w14:paraId="3CC9E0EC" w14:textId="77777777" w:rsidTr="00311114">
        <w:tc>
          <w:tcPr>
            <w:tcW w:w="562" w:type="dxa"/>
          </w:tcPr>
          <w:p w14:paraId="5459C3D2" w14:textId="77777777" w:rsidR="007D0D65" w:rsidRPr="00981B84" w:rsidRDefault="007D0D65" w:rsidP="00311114">
            <w:pPr>
              <w:rPr>
                <w:rFonts w:cstheme="minorHAnsi"/>
                <w:sz w:val="20"/>
                <w:szCs w:val="20"/>
                <w:lang w:val="cs-CZ"/>
              </w:rPr>
            </w:pPr>
          </w:p>
        </w:tc>
        <w:tc>
          <w:tcPr>
            <w:tcW w:w="8500" w:type="dxa"/>
            <w:gridSpan w:val="3"/>
          </w:tcPr>
          <w:p w14:paraId="12BA3DA9" w14:textId="5F2104A2" w:rsidR="007D0D65" w:rsidRPr="00981B84" w:rsidRDefault="00E86211"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w:t>
            </w:r>
            <w:r w:rsidR="007D0D65" w:rsidRPr="00981B84">
              <w:rPr>
                <w:rFonts w:asciiTheme="minorHAnsi" w:hAnsiTheme="minorHAnsi" w:cstheme="minorHAnsi"/>
                <w:b/>
                <w:bCs/>
                <w:sz w:val="20"/>
                <w:szCs w:val="20"/>
                <w:lang w:val="cs-CZ"/>
              </w:rPr>
              <w:t xml:space="preserve">Partnerství a řízení bezpečnostních </w:t>
            </w:r>
            <w:r w:rsidRPr="00981B84">
              <w:rPr>
                <w:rFonts w:asciiTheme="minorHAnsi" w:hAnsiTheme="minorHAnsi" w:cstheme="minorHAnsi"/>
                <w:sz w:val="20"/>
                <w:szCs w:val="20"/>
                <w:lang w:val="cs-CZ"/>
              </w:rPr>
              <w:t xml:space="preserve">rizik“ – PDF </w:t>
            </w:r>
            <w:r w:rsidR="007D0D65" w:rsidRPr="00981B84">
              <w:rPr>
                <w:rFonts w:asciiTheme="minorHAnsi" w:hAnsiTheme="minorHAnsi" w:cstheme="minorHAnsi"/>
                <w:sz w:val="20"/>
                <w:szCs w:val="20"/>
                <w:lang w:val="cs-CZ"/>
              </w:rPr>
              <w:t>sloužící k podpoře technik budování důvěry a rozvoji etického partnerství.</w:t>
            </w:r>
          </w:p>
          <w:p w14:paraId="0DDC453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Šablony pro mapování zainteresovaných stran </w:t>
            </w:r>
            <w:r w:rsidRPr="00981B84">
              <w:rPr>
                <w:rFonts w:asciiTheme="minorHAnsi" w:hAnsiTheme="minorHAnsi" w:cstheme="minorHAnsi"/>
                <w:sz w:val="20"/>
                <w:szCs w:val="20"/>
                <w:lang w:val="cs-CZ"/>
              </w:rPr>
              <w:t>– vizuální nástroje a pracovní listy pro kategorizaci aktérů podle vlivu, zájmu a relevance.</w:t>
            </w:r>
          </w:p>
          <w:p w14:paraId="56588AD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Šablona dokumentu </w:t>
            </w:r>
            <w:proofErr w:type="spellStart"/>
            <w:r w:rsidRPr="00981B84">
              <w:rPr>
                <w:rFonts w:asciiTheme="minorHAnsi" w:hAnsiTheme="minorHAnsi" w:cstheme="minorHAnsi"/>
                <w:b/>
                <w:bCs/>
                <w:sz w:val="20"/>
                <w:szCs w:val="20"/>
                <w:lang w:val="cs-CZ"/>
              </w:rPr>
              <w:t>MoU</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Upravitelný nástin obsahující klíčové součásti základní dohody.</w:t>
            </w:r>
          </w:p>
          <w:p w14:paraId="1DD2A8C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Sada nástrojů pro komunikaci a ovlivňování </w:t>
            </w:r>
            <w:r w:rsidRPr="00981B84">
              <w:rPr>
                <w:rFonts w:asciiTheme="minorHAnsi" w:hAnsiTheme="minorHAnsi" w:cstheme="minorHAnsi"/>
                <w:sz w:val="20"/>
                <w:szCs w:val="20"/>
                <w:lang w:val="cs-CZ"/>
              </w:rPr>
              <w:t>– obsahuje tipy týkající se tónu, načasování, technik rámcování a principů přesvědčování převzatých z osvědčených postupů v obchodním vyjednávání.</w:t>
            </w:r>
          </w:p>
          <w:p w14:paraId="35A2ACBF"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Sada </w:t>
            </w:r>
            <w:r w:rsidRPr="00981B84">
              <w:rPr>
                <w:rFonts w:asciiTheme="minorHAnsi" w:hAnsiTheme="minorHAnsi" w:cstheme="minorHAnsi"/>
                <w:sz w:val="20"/>
                <w:szCs w:val="20"/>
                <w:lang w:val="cs-CZ"/>
              </w:rPr>
              <w:t>karet</w:t>
            </w:r>
            <w:r w:rsidRPr="00981B84">
              <w:rPr>
                <w:rFonts w:asciiTheme="minorHAnsi" w:hAnsiTheme="minorHAnsi" w:cstheme="minorHAnsi"/>
                <w:b/>
                <w:bCs/>
                <w:sz w:val="20"/>
                <w:szCs w:val="20"/>
                <w:lang w:val="cs-CZ"/>
              </w:rPr>
              <w:t xml:space="preserve"> se scénáři odporu ke změnám </w:t>
            </w:r>
            <w:r w:rsidRPr="00981B84">
              <w:rPr>
                <w:rFonts w:asciiTheme="minorHAnsi" w:hAnsiTheme="minorHAnsi" w:cstheme="minorHAnsi"/>
                <w:sz w:val="20"/>
                <w:szCs w:val="20"/>
                <w:lang w:val="cs-CZ"/>
              </w:rPr>
              <w:t>– sada karet s typickými námitkami a případy odporu používaná při tréninku rolí.</w:t>
            </w:r>
          </w:p>
        </w:tc>
      </w:tr>
      <w:tr w:rsidR="007D0D65" w:rsidRPr="00291501" w14:paraId="26B96EC9" w14:textId="77777777" w:rsidTr="00311114">
        <w:tc>
          <w:tcPr>
            <w:tcW w:w="4531" w:type="dxa"/>
            <w:gridSpan w:val="3"/>
          </w:tcPr>
          <w:p w14:paraId="27C686CB" w14:textId="77777777" w:rsidR="007D0D65" w:rsidRPr="00981B84" w:rsidRDefault="007D0D65" w:rsidP="00311114">
            <w:pPr>
              <w:rPr>
                <w:rFonts w:cstheme="minorHAnsi"/>
                <w:sz w:val="20"/>
                <w:szCs w:val="20"/>
                <w:lang w:val="cs-CZ"/>
              </w:rPr>
            </w:pPr>
          </w:p>
        </w:tc>
        <w:tc>
          <w:tcPr>
            <w:tcW w:w="4531" w:type="dxa"/>
          </w:tcPr>
          <w:p w14:paraId="062DD10C" w14:textId="77777777" w:rsidR="007D0D65" w:rsidRPr="00981B84" w:rsidRDefault="007D0D65" w:rsidP="00311114">
            <w:pPr>
              <w:rPr>
                <w:rFonts w:cstheme="minorHAnsi"/>
                <w:sz w:val="20"/>
                <w:szCs w:val="20"/>
                <w:lang w:val="cs-CZ"/>
              </w:rPr>
            </w:pPr>
          </w:p>
        </w:tc>
      </w:tr>
      <w:tr w:rsidR="007D0D65" w:rsidRPr="00981B84" w14:paraId="3795C00E" w14:textId="77777777" w:rsidTr="00311114">
        <w:tc>
          <w:tcPr>
            <w:tcW w:w="9062" w:type="dxa"/>
            <w:gridSpan w:val="4"/>
          </w:tcPr>
          <w:p w14:paraId="32DBDC0D"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Souhrnné hodnocení</w:t>
            </w:r>
          </w:p>
        </w:tc>
      </w:tr>
      <w:tr w:rsidR="007D0D65" w:rsidRPr="00981B84" w14:paraId="0CC9AAB1" w14:textId="77777777" w:rsidTr="00311114">
        <w:tc>
          <w:tcPr>
            <w:tcW w:w="4531" w:type="dxa"/>
            <w:gridSpan w:val="3"/>
          </w:tcPr>
          <w:p w14:paraId="06F5B10E" w14:textId="77777777" w:rsidR="007D0D65" w:rsidRPr="00981B84" w:rsidRDefault="007D0D65" w:rsidP="00311114">
            <w:pPr>
              <w:rPr>
                <w:rFonts w:cstheme="minorHAnsi"/>
                <w:sz w:val="20"/>
                <w:szCs w:val="20"/>
                <w:lang w:val="cs-CZ"/>
              </w:rPr>
            </w:pPr>
          </w:p>
        </w:tc>
        <w:tc>
          <w:tcPr>
            <w:tcW w:w="4531" w:type="dxa"/>
          </w:tcPr>
          <w:p w14:paraId="1A962301" w14:textId="77777777" w:rsidR="007D0D65" w:rsidRPr="00981B84" w:rsidRDefault="007D0D65" w:rsidP="00311114">
            <w:pPr>
              <w:rPr>
                <w:rFonts w:cstheme="minorHAnsi"/>
                <w:sz w:val="20"/>
                <w:szCs w:val="20"/>
                <w:lang w:val="cs-CZ"/>
              </w:rPr>
            </w:pPr>
          </w:p>
        </w:tc>
      </w:tr>
      <w:tr w:rsidR="007D0D65" w:rsidRPr="00981B84" w14:paraId="1053B4F7" w14:textId="77777777" w:rsidTr="00311114">
        <w:tc>
          <w:tcPr>
            <w:tcW w:w="9062" w:type="dxa"/>
            <w:gridSpan w:val="4"/>
          </w:tcPr>
          <w:p w14:paraId="2FA60D29"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Složky hodnocení:</w:t>
            </w:r>
          </w:p>
        </w:tc>
      </w:tr>
      <w:tr w:rsidR="007D0D65" w:rsidRPr="00291501" w14:paraId="55471AC5" w14:textId="77777777" w:rsidTr="00311114">
        <w:tc>
          <w:tcPr>
            <w:tcW w:w="562" w:type="dxa"/>
          </w:tcPr>
          <w:p w14:paraId="76521DC0" w14:textId="1A38C81B" w:rsidR="007D0D65" w:rsidRPr="00981B84" w:rsidRDefault="00FB5A25" w:rsidP="00FB5A25">
            <w:pPr>
              <w:jc w:val="both"/>
              <w:rPr>
                <w:rFonts w:cstheme="minorHAnsi"/>
                <w:sz w:val="20"/>
                <w:szCs w:val="20"/>
                <w:lang w:val="cs-CZ"/>
              </w:rPr>
            </w:pPr>
            <w:r w:rsidRPr="00981B84">
              <w:rPr>
                <w:rFonts w:cstheme="minorHAnsi"/>
                <w:sz w:val="20"/>
                <w:szCs w:val="20"/>
                <w:lang w:val="cs-CZ"/>
              </w:rPr>
              <w:t>1.</w:t>
            </w:r>
          </w:p>
        </w:tc>
        <w:tc>
          <w:tcPr>
            <w:tcW w:w="8500" w:type="dxa"/>
            <w:gridSpan w:val="3"/>
          </w:tcPr>
          <w:p w14:paraId="474C4D87"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Plán zapojení partnerů: </w:t>
            </w:r>
            <w:r w:rsidRPr="00981B84">
              <w:rPr>
                <w:rFonts w:asciiTheme="minorHAnsi" w:hAnsiTheme="minorHAnsi" w:cstheme="minorHAnsi"/>
                <w:sz w:val="20"/>
                <w:szCs w:val="20"/>
                <w:lang w:val="cs-CZ"/>
              </w:rPr>
              <w:t>popis cílových zainteresovaných stran, strategie zapojení, očekávané přínosy, časový harmonogram a návrh podmínek memoranda o porozumění.</w:t>
            </w:r>
          </w:p>
        </w:tc>
      </w:tr>
      <w:tr w:rsidR="007D0D65" w:rsidRPr="00981B84" w14:paraId="273D45AD" w14:textId="77777777" w:rsidTr="00311114">
        <w:tc>
          <w:tcPr>
            <w:tcW w:w="562" w:type="dxa"/>
          </w:tcPr>
          <w:p w14:paraId="23DAD288" w14:textId="770714CA" w:rsidR="007D0D65" w:rsidRPr="00981B84" w:rsidRDefault="00FB5A25" w:rsidP="00FB5A25">
            <w:pPr>
              <w:jc w:val="both"/>
              <w:rPr>
                <w:rFonts w:cstheme="minorHAnsi"/>
                <w:sz w:val="20"/>
                <w:szCs w:val="20"/>
                <w:lang w:val="cs-CZ"/>
              </w:rPr>
            </w:pPr>
            <w:r w:rsidRPr="00981B84">
              <w:rPr>
                <w:rFonts w:cstheme="minorHAnsi"/>
                <w:sz w:val="20"/>
                <w:szCs w:val="20"/>
                <w:lang w:val="cs-CZ"/>
              </w:rPr>
              <w:t>2.</w:t>
            </w:r>
          </w:p>
        </w:tc>
        <w:tc>
          <w:tcPr>
            <w:tcW w:w="8500" w:type="dxa"/>
            <w:gridSpan w:val="3"/>
          </w:tcPr>
          <w:p w14:paraId="1CCB7284" w14:textId="77777777" w:rsidR="007D0D65" w:rsidRPr="00981B84" w:rsidRDefault="007D0D65" w:rsidP="00311114">
            <w:pPr>
              <w:pStyle w:val="Normlnweb"/>
              <w:spacing w:before="20" w:beforeAutospacing="0" w:after="20" w:afterAutospacing="0"/>
              <w:ind w:left="40"/>
              <w:rPr>
                <w:rStyle w:val="Siln"/>
                <w:rFonts w:asciiTheme="minorHAnsi" w:eastAsiaTheme="majorEastAsia" w:hAnsiTheme="minorHAnsi" w:cstheme="minorHAnsi"/>
                <w:b w:val="0"/>
                <w:sz w:val="20"/>
                <w:szCs w:val="20"/>
                <w:lang w:val="cs-CZ"/>
              </w:rPr>
            </w:pPr>
            <w:r w:rsidRPr="00981B84">
              <w:rPr>
                <w:rStyle w:val="Siln"/>
                <w:rFonts w:asciiTheme="minorHAnsi" w:eastAsiaTheme="majorEastAsia" w:hAnsiTheme="minorHAnsi" w:cstheme="minorHAnsi"/>
                <w:sz w:val="20"/>
                <w:szCs w:val="20"/>
                <w:lang w:val="cs-CZ"/>
              </w:rPr>
              <w:t>Simulace role</w:t>
            </w:r>
          </w:p>
          <w:p w14:paraId="43F4F3E4" w14:textId="77777777" w:rsidR="007D0D65" w:rsidRPr="00981B84" w:rsidRDefault="007D0D65" w:rsidP="00311114">
            <w:pPr>
              <w:pStyle w:val="Normlnweb"/>
              <w:spacing w:before="20" w:beforeAutospacing="0" w:after="20" w:afterAutospacing="0"/>
              <w:ind w:left="40"/>
              <w:rPr>
                <w:rFonts w:asciiTheme="minorHAnsi" w:hAnsiTheme="minorHAnsi" w:cstheme="minorHAnsi"/>
                <w:b/>
                <w:bCs/>
                <w:sz w:val="20"/>
                <w:szCs w:val="20"/>
                <w:lang w:val="cs-CZ"/>
              </w:rPr>
            </w:pPr>
            <w:r w:rsidRPr="00981B84">
              <w:rPr>
                <w:rFonts w:asciiTheme="minorHAnsi" w:hAnsiTheme="minorHAnsi" w:cstheme="minorHAnsi"/>
                <w:sz w:val="20"/>
                <w:szCs w:val="20"/>
                <w:lang w:val="cs-CZ"/>
              </w:rPr>
              <w:t>Video, na kterém student simuluje schůzku nebo telefonát s váhajícím partnerem. Musí prokázat schopnost přesvědčování, naslouchání a vhodných vyjednávacích strategií.</w:t>
            </w:r>
          </w:p>
        </w:tc>
      </w:tr>
      <w:tr w:rsidR="007D0D65" w:rsidRPr="00291501" w14:paraId="57953DCB" w14:textId="77777777" w:rsidTr="00311114">
        <w:tc>
          <w:tcPr>
            <w:tcW w:w="562" w:type="dxa"/>
          </w:tcPr>
          <w:p w14:paraId="74A6BB23" w14:textId="033FB475" w:rsidR="007D0D65" w:rsidRPr="00981B84" w:rsidRDefault="00FB5A25" w:rsidP="00FB5A25">
            <w:pPr>
              <w:jc w:val="both"/>
              <w:rPr>
                <w:rFonts w:cstheme="minorHAnsi"/>
                <w:sz w:val="20"/>
                <w:szCs w:val="20"/>
                <w:lang w:val="cs-CZ"/>
              </w:rPr>
            </w:pPr>
            <w:r w:rsidRPr="00981B84">
              <w:rPr>
                <w:rFonts w:cstheme="minorHAnsi"/>
                <w:sz w:val="20"/>
                <w:szCs w:val="20"/>
                <w:lang w:val="cs-CZ"/>
              </w:rPr>
              <w:t>3.</w:t>
            </w:r>
          </w:p>
        </w:tc>
        <w:tc>
          <w:tcPr>
            <w:tcW w:w="8500" w:type="dxa"/>
            <w:gridSpan w:val="3"/>
          </w:tcPr>
          <w:p w14:paraId="3B661DE2" w14:textId="77777777" w:rsidR="007D0D65" w:rsidRPr="00981B84" w:rsidRDefault="007D0D65" w:rsidP="00311114">
            <w:pPr>
              <w:pStyle w:val="Normlnweb"/>
              <w:spacing w:before="20" w:beforeAutospacing="0" w:after="20" w:afterAutospacing="0"/>
              <w:ind w:left="39"/>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Ústní </w:t>
            </w:r>
            <w:proofErr w:type="spellStart"/>
            <w:r w:rsidRPr="00981B84">
              <w:rPr>
                <w:rStyle w:val="Siln"/>
                <w:rFonts w:asciiTheme="minorHAnsi" w:eastAsiaTheme="majorEastAsia" w:hAnsiTheme="minorHAnsi" w:cstheme="minorHAnsi"/>
                <w:sz w:val="20"/>
                <w:szCs w:val="20"/>
                <w:lang w:val="cs-CZ"/>
              </w:rPr>
              <w:t>debriefing</w:t>
            </w:r>
            <w:proofErr w:type="spellEnd"/>
            <w:r w:rsidRPr="00981B84">
              <w:rPr>
                <w:rStyle w:val="Siln"/>
                <w:rFonts w:asciiTheme="minorHAnsi" w:eastAsiaTheme="majorEastAsia" w:hAnsiTheme="minorHAnsi" w:cstheme="minorHAnsi"/>
                <w:sz w:val="20"/>
                <w:szCs w:val="20"/>
                <w:lang w:val="cs-CZ"/>
              </w:rPr>
              <w:t xml:space="preserve">/otázky a odpovědi: </w:t>
            </w:r>
            <w:r w:rsidRPr="00981B84">
              <w:rPr>
                <w:rFonts w:asciiTheme="minorHAnsi" w:hAnsiTheme="minorHAnsi" w:cstheme="minorHAnsi"/>
                <w:sz w:val="20"/>
                <w:szCs w:val="20"/>
                <w:lang w:val="cs-CZ"/>
              </w:rPr>
              <w:t>živá nebo nahraná relace k vysvětlení přístupu, reflexi budování důvěry a způsobu řešení odporu.</w:t>
            </w:r>
          </w:p>
        </w:tc>
      </w:tr>
      <w:tr w:rsidR="007D0D65" w:rsidRPr="00291501" w14:paraId="6EF19FCA" w14:textId="77777777" w:rsidTr="00311114">
        <w:tc>
          <w:tcPr>
            <w:tcW w:w="4531" w:type="dxa"/>
            <w:gridSpan w:val="3"/>
          </w:tcPr>
          <w:p w14:paraId="137074A8" w14:textId="77777777" w:rsidR="007D0D65" w:rsidRPr="00981B84" w:rsidRDefault="007D0D65" w:rsidP="00311114">
            <w:pPr>
              <w:rPr>
                <w:rFonts w:cstheme="minorHAnsi"/>
                <w:sz w:val="20"/>
                <w:szCs w:val="20"/>
                <w:lang w:val="cs-CZ"/>
              </w:rPr>
            </w:pPr>
          </w:p>
        </w:tc>
        <w:tc>
          <w:tcPr>
            <w:tcW w:w="4531" w:type="dxa"/>
          </w:tcPr>
          <w:p w14:paraId="5C3817B0" w14:textId="77777777" w:rsidR="007D0D65" w:rsidRPr="00981B84" w:rsidRDefault="007D0D65" w:rsidP="00311114">
            <w:pPr>
              <w:pStyle w:val="Normlnweb"/>
              <w:rPr>
                <w:rFonts w:asciiTheme="minorHAnsi" w:hAnsiTheme="minorHAnsi" w:cstheme="minorHAnsi"/>
                <w:lang w:val="cs-CZ"/>
              </w:rPr>
            </w:pPr>
          </w:p>
        </w:tc>
      </w:tr>
      <w:tr w:rsidR="007D0D65" w:rsidRPr="00981B84" w14:paraId="15FA892B" w14:textId="77777777" w:rsidTr="00311114">
        <w:tc>
          <w:tcPr>
            <w:tcW w:w="4531" w:type="dxa"/>
            <w:gridSpan w:val="3"/>
          </w:tcPr>
          <w:p w14:paraId="468BF4F4"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Metodika hodnocení:</w:t>
            </w:r>
          </w:p>
        </w:tc>
        <w:tc>
          <w:tcPr>
            <w:tcW w:w="4531" w:type="dxa"/>
          </w:tcPr>
          <w:p w14:paraId="02411620" w14:textId="77777777" w:rsidR="007D0D65" w:rsidRPr="00981B84" w:rsidRDefault="007D0D65" w:rsidP="00311114">
            <w:pPr>
              <w:pStyle w:val="Normlnweb"/>
              <w:rPr>
                <w:rStyle w:val="Siln"/>
                <w:rFonts w:asciiTheme="minorHAnsi" w:eastAsiaTheme="majorEastAsia" w:hAnsiTheme="minorHAnsi" w:cstheme="minorHAnsi"/>
                <w:lang w:val="cs-CZ"/>
              </w:rPr>
            </w:pPr>
          </w:p>
        </w:tc>
      </w:tr>
      <w:tr w:rsidR="007D0D65" w:rsidRPr="00981B84" w14:paraId="685F7EEF" w14:textId="77777777" w:rsidTr="00311114">
        <w:tc>
          <w:tcPr>
            <w:tcW w:w="562" w:type="dxa"/>
          </w:tcPr>
          <w:p w14:paraId="476CEB4C" w14:textId="77777777" w:rsidR="007D0D65" w:rsidRPr="00981B84" w:rsidRDefault="007D0D65" w:rsidP="00311114">
            <w:pPr>
              <w:rPr>
                <w:rFonts w:cstheme="minorHAnsi"/>
                <w:sz w:val="20"/>
                <w:szCs w:val="20"/>
                <w:lang w:val="cs-CZ"/>
              </w:rPr>
            </w:pPr>
          </w:p>
        </w:tc>
        <w:tc>
          <w:tcPr>
            <w:tcW w:w="8500" w:type="dxa"/>
            <w:gridSpan w:val="3"/>
          </w:tcPr>
          <w:p w14:paraId="388BA7B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Srozumitelnost a sebevědomí v komunikaci</w:t>
            </w:r>
          </w:p>
          <w:p w14:paraId="60ACE60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Relevance a proveditelnost plánu zapojení partnera</w:t>
            </w:r>
          </w:p>
          <w:p w14:paraId="640255C4"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Vhodnost strategií vyjednávání/přesvědčování</w:t>
            </w:r>
          </w:p>
          <w:p w14:paraId="48A1204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Aplikace principů budování důvěry</w:t>
            </w:r>
          </w:p>
        </w:tc>
      </w:tr>
      <w:tr w:rsidR="007D0D65" w:rsidRPr="00981B84" w14:paraId="325AD24E" w14:textId="77777777" w:rsidTr="00311114">
        <w:tc>
          <w:tcPr>
            <w:tcW w:w="4531" w:type="dxa"/>
            <w:gridSpan w:val="3"/>
          </w:tcPr>
          <w:p w14:paraId="32957370" w14:textId="77777777" w:rsidR="007D0D65" w:rsidRPr="00981B84" w:rsidRDefault="007D0D65" w:rsidP="00311114">
            <w:pPr>
              <w:rPr>
                <w:rFonts w:cstheme="minorHAnsi"/>
                <w:sz w:val="20"/>
                <w:szCs w:val="20"/>
                <w:lang w:val="cs-CZ"/>
              </w:rPr>
            </w:pPr>
          </w:p>
        </w:tc>
        <w:tc>
          <w:tcPr>
            <w:tcW w:w="4531" w:type="dxa"/>
          </w:tcPr>
          <w:p w14:paraId="2A7A56A5" w14:textId="77777777" w:rsidR="007D0D65" w:rsidRPr="00981B84" w:rsidRDefault="007D0D65" w:rsidP="00311114">
            <w:pPr>
              <w:rPr>
                <w:rFonts w:cstheme="minorHAnsi"/>
                <w:sz w:val="20"/>
                <w:szCs w:val="20"/>
                <w:lang w:val="cs-CZ"/>
              </w:rPr>
            </w:pPr>
          </w:p>
        </w:tc>
      </w:tr>
      <w:tr w:rsidR="007D0D65" w:rsidRPr="00981B84" w14:paraId="5C28D023" w14:textId="77777777" w:rsidTr="00311114">
        <w:tc>
          <w:tcPr>
            <w:tcW w:w="9062" w:type="dxa"/>
            <w:gridSpan w:val="4"/>
          </w:tcPr>
          <w:p w14:paraId="6142D66C"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lang w:val="cs-CZ"/>
              </w:rPr>
              <w:t>Hodnotící podklady zahrnují:</w:t>
            </w:r>
          </w:p>
        </w:tc>
      </w:tr>
      <w:tr w:rsidR="007D0D65" w:rsidRPr="00291501" w14:paraId="0DA01AD0" w14:textId="77777777" w:rsidTr="00311114">
        <w:tc>
          <w:tcPr>
            <w:tcW w:w="562" w:type="dxa"/>
          </w:tcPr>
          <w:p w14:paraId="24C5C5EE" w14:textId="77777777" w:rsidR="007D0D65" w:rsidRPr="00981B84" w:rsidRDefault="007D0D65" w:rsidP="00311114">
            <w:pPr>
              <w:rPr>
                <w:rFonts w:cstheme="minorHAnsi"/>
                <w:sz w:val="20"/>
                <w:szCs w:val="20"/>
                <w:lang w:val="cs-CZ"/>
              </w:rPr>
            </w:pPr>
          </w:p>
        </w:tc>
        <w:tc>
          <w:tcPr>
            <w:tcW w:w="8500" w:type="dxa"/>
            <w:gridSpan w:val="3"/>
          </w:tcPr>
          <w:p w14:paraId="5246EE9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Plán zapojení partnerů (dokument)</w:t>
            </w:r>
          </w:p>
          <w:p w14:paraId="063ADF83" w14:textId="30B23FDF"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Výňatek z návrhu </w:t>
            </w:r>
            <w:r w:rsidR="00EA130B" w:rsidRPr="00981B84">
              <w:rPr>
                <w:rFonts w:asciiTheme="minorHAnsi" w:hAnsiTheme="minorHAnsi" w:cstheme="minorHAnsi"/>
                <w:sz w:val="20"/>
                <w:szCs w:val="20"/>
                <w:lang w:val="cs-CZ"/>
              </w:rPr>
              <w:t xml:space="preserve">memoranda o porozumění </w:t>
            </w:r>
            <w:r w:rsidR="00EA130B" w:rsidRPr="00981B84">
              <w:rPr>
                <w:rFonts w:asciiTheme="minorHAnsi" w:hAnsiTheme="minorHAnsi" w:cstheme="minorHAnsi"/>
                <w:bCs/>
                <w:sz w:val="20"/>
                <w:szCs w:val="20"/>
                <w:lang w:val="cs-CZ"/>
              </w:rPr>
              <w:t>(</w:t>
            </w:r>
            <w:r w:rsidRPr="00981B84">
              <w:rPr>
                <w:rFonts w:asciiTheme="minorHAnsi" w:hAnsiTheme="minorHAnsi" w:cstheme="minorHAnsi"/>
                <w:bCs/>
                <w:sz w:val="20"/>
                <w:szCs w:val="20"/>
                <w:lang w:val="cs-CZ"/>
              </w:rPr>
              <w:t>volitelné)</w:t>
            </w:r>
          </w:p>
          <w:p w14:paraId="1B9D45D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Video se simulovanou rolí</w:t>
            </w:r>
          </w:p>
          <w:p w14:paraId="7B8DD54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audio/video</w:t>
            </w:r>
          </w:p>
          <w:p w14:paraId="0B3BBBCB"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lastRenderedPageBreak/>
              <w:t>Hodnotící tabulka s bodovým ohodnocením (PDF)</w:t>
            </w:r>
          </w:p>
        </w:tc>
      </w:tr>
      <w:tr w:rsidR="007D0D65" w:rsidRPr="00291501" w14:paraId="3479ACC7" w14:textId="77777777" w:rsidTr="00311114">
        <w:tc>
          <w:tcPr>
            <w:tcW w:w="562" w:type="dxa"/>
          </w:tcPr>
          <w:p w14:paraId="52315CA7" w14:textId="77777777" w:rsidR="007D0D65" w:rsidRPr="00981B84" w:rsidRDefault="007D0D65" w:rsidP="00311114">
            <w:pPr>
              <w:rPr>
                <w:rFonts w:cstheme="minorHAnsi"/>
                <w:sz w:val="20"/>
                <w:szCs w:val="20"/>
                <w:lang w:val="cs-CZ"/>
              </w:rPr>
            </w:pPr>
          </w:p>
        </w:tc>
        <w:tc>
          <w:tcPr>
            <w:tcW w:w="8500" w:type="dxa"/>
            <w:gridSpan w:val="3"/>
          </w:tcPr>
          <w:p w14:paraId="4ABC4A42"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p>
        </w:tc>
      </w:tr>
      <w:tr w:rsidR="007D0D65" w:rsidRPr="00981B84" w14:paraId="2BD4E40F" w14:textId="77777777" w:rsidTr="00311114">
        <w:tc>
          <w:tcPr>
            <w:tcW w:w="9062" w:type="dxa"/>
            <w:gridSpan w:val="4"/>
          </w:tcPr>
          <w:p w14:paraId="3AE6303A"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lang w:val="cs-CZ"/>
              </w:rPr>
            </w:pPr>
            <w:r w:rsidRPr="00981B84">
              <w:rPr>
                <w:rFonts w:asciiTheme="minorHAnsi" w:hAnsiTheme="minorHAnsi" w:cstheme="minorHAnsi"/>
                <w:b/>
                <w:bCs/>
                <w:lang w:val="cs-CZ"/>
              </w:rPr>
              <w:t>Bibliografie</w:t>
            </w:r>
          </w:p>
        </w:tc>
      </w:tr>
      <w:tr w:rsidR="007D0D65" w:rsidRPr="00291501" w14:paraId="03A9A3FA" w14:textId="77777777" w:rsidTr="00311114">
        <w:tc>
          <w:tcPr>
            <w:tcW w:w="562" w:type="dxa"/>
          </w:tcPr>
          <w:p w14:paraId="213DD5C3" w14:textId="77777777" w:rsidR="007D0D65" w:rsidRPr="00981B84" w:rsidRDefault="007D0D65" w:rsidP="00311114">
            <w:pPr>
              <w:rPr>
                <w:rFonts w:cstheme="minorHAnsi"/>
                <w:sz w:val="20"/>
                <w:szCs w:val="20"/>
                <w:lang w:val="cs-CZ"/>
              </w:rPr>
            </w:pPr>
          </w:p>
        </w:tc>
        <w:tc>
          <w:tcPr>
            <w:tcW w:w="8500" w:type="dxa"/>
            <w:gridSpan w:val="3"/>
          </w:tcPr>
          <w:p w14:paraId="5C3E6A2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Alosi</w:t>
            </w:r>
            <w:proofErr w:type="spellEnd"/>
            <w:r w:rsidRPr="00981B84">
              <w:rPr>
                <w:rFonts w:asciiTheme="minorHAnsi" w:hAnsiTheme="minorHAnsi" w:cstheme="minorHAnsi"/>
                <w:bCs/>
                <w:sz w:val="20"/>
                <w:szCs w:val="20"/>
                <w:lang w:val="cs-CZ"/>
              </w:rPr>
              <w:t xml:space="preserve"> A., Katana K., </w:t>
            </w:r>
            <w:proofErr w:type="spellStart"/>
            <w:r w:rsidRPr="00981B84">
              <w:rPr>
                <w:rFonts w:asciiTheme="minorHAnsi" w:hAnsiTheme="minorHAnsi" w:cstheme="minorHAnsi"/>
                <w:bCs/>
                <w:sz w:val="20"/>
                <w:szCs w:val="20"/>
                <w:lang w:val="cs-CZ"/>
              </w:rPr>
              <w:t>Annunziata</w:t>
            </w:r>
            <w:proofErr w:type="spellEnd"/>
            <w:r w:rsidRPr="00981B84">
              <w:rPr>
                <w:rFonts w:asciiTheme="minorHAnsi" w:hAnsiTheme="minorHAnsi" w:cstheme="minorHAnsi"/>
                <w:bCs/>
                <w:sz w:val="20"/>
                <w:szCs w:val="20"/>
                <w:lang w:val="cs-CZ"/>
              </w:rPr>
              <w:t xml:space="preserve"> E., </w:t>
            </w:r>
            <w:proofErr w:type="spellStart"/>
            <w:r w:rsidRPr="00981B84">
              <w:rPr>
                <w:rFonts w:asciiTheme="minorHAnsi" w:hAnsiTheme="minorHAnsi" w:cstheme="minorHAnsi"/>
                <w:bCs/>
                <w:sz w:val="20"/>
                <w:szCs w:val="20"/>
                <w:lang w:val="cs-CZ"/>
              </w:rPr>
              <w:t>Mirata</w:t>
            </w:r>
            <w:proofErr w:type="spellEnd"/>
            <w:r w:rsidRPr="00981B84">
              <w:rPr>
                <w:rFonts w:asciiTheme="minorHAnsi" w:hAnsiTheme="minorHAnsi" w:cstheme="minorHAnsi"/>
                <w:bCs/>
                <w:sz w:val="20"/>
                <w:szCs w:val="20"/>
                <w:lang w:val="cs-CZ"/>
              </w:rPr>
              <w:t xml:space="preserve"> M., </w:t>
            </w:r>
            <w:proofErr w:type="spellStart"/>
            <w:r w:rsidRPr="00981B84">
              <w:rPr>
                <w:rFonts w:asciiTheme="minorHAnsi" w:hAnsiTheme="minorHAnsi" w:cstheme="minorHAnsi"/>
                <w:bCs/>
                <w:sz w:val="20"/>
                <w:szCs w:val="20"/>
                <w:lang w:val="cs-CZ"/>
              </w:rPr>
              <w:t>Rizzi</w:t>
            </w:r>
            <w:proofErr w:type="spellEnd"/>
            <w:r w:rsidRPr="00981B84">
              <w:rPr>
                <w:rFonts w:asciiTheme="minorHAnsi" w:hAnsiTheme="minorHAnsi" w:cstheme="minorHAnsi"/>
                <w:bCs/>
                <w:sz w:val="20"/>
                <w:szCs w:val="20"/>
                <w:lang w:val="cs-CZ"/>
              </w:rPr>
              <w:t xml:space="preserve"> F., Frey M. (2025). Řízení paradoxních napětí v průmyslové symbióze: Průzkum na </w:t>
            </w:r>
            <w:proofErr w:type="spellStart"/>
            <w:r w:rsidRPr="00981B84">
              <w:rPr>
                <w:rFonts w:asciiTheme="minorHAnsi" w:hAnsiTheme="minorHAnsi" w:cstheme="minorHAnsi"/>
                <w:bCs/>
                <w:sz w:val="20"/>
                <w:szCs w:val="20"/>
                <w:lang w:val="cs-CZ"/>
              </w:rPr>
              <w:t>meziorganizační</w:t>
            </w:r>
            <w:proofErr w:type="spellEnd"/>
            <w:r w:rsidRPr="00981B84">
              <w:rPr>
                <w:rFonts w:asciiTheme="minorHAnsi" w:hAnsiTheme="minorHAnsi" w:cstheme="minorHAnsi"/>
                <w:bCs/>
                <w:sz w:val="20"/>
                <w:szCs w:val="20"/>
                <w:lang w:val="cs-CZ"/>
              </w:rPr>
              <w:t xml:space="preserve"> úrovni, </w:t>
            </w:r>
            <w:proofErr w:type="spellStart"/>
            <w:r w:rsidRPr="00981B84">
              <w:rPr>
                <w:rFonts w:asciiTheme="minorHAnsi" w:hAnsiTheme="minorHAnsi" w:cstheme="minorHAnsi"/>
                <w:bCs/>
                <w:sz w:val="20"/>
                <w:szCs w:val="20"/>
                <w:lang w:val="cs-CZ"/>
              </w:rPr>
              <w:t>Industry</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Ecology</w:t>
            </w:r>
            <w:proofErr w:type="spellEnd"/>
            <w:r w:rsidRPr="00981B84">
              <w:rPr>
                <w:rFonts w:asciiTheme="minorHAnsi" w:hAnsiTheme="minorHAnsi" w:cstheme="minorHAnsi"/>
                <w:bCs/>
                <w:sz w:val="20"/>
                <w:szCs w:val="20"/>
                <w:lang w:val="cs-CZ"/>
              </w:rPr>
              <w:t xml:space="preserve">, 29(2), 602–616.  </w:t>
            </w:r>
          </w:p>
          <w:p w14:paraId="617B9C4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Cecchin</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Salomone</w:t>
            </w:r>
            <w:proofErr w:type="spellEnd"/>
            <w:r w:rsidRPr="00981B84">
              <w:rPr>
                <w:rFonts w:asciiTheme="minorHAnsi" w:hAnsiTheme="minorHAnsi" w:cstheme="minorHAnsi"/>
                <w:bCs/>
                <w:sz w:val="20"/>
                <w:szCs w:val="20"/>
                <w:lang w:val="cs-CZ"/>
              </w:rPr>
              <w:t xml:space="preserve"> R., </w:t>
            </w:r>
            <w:proofErr w:type="spellStart"/>
            <w:r w:rsidRPr="00981B84">
              <w:rPr>
                <w:rFonts w:asciiTheme="minorHAnsi" w:hAnsiTheme="minorHAnsi" w:cstheme="minorHAnsi"/>
                <w:bCs/>
                <w:sz w:val="20"/>
                <w:szCs w:val="20"/>
                <w:lang w:val="cs-CZ"/>
              </w:rPr>
              <w:t>Deutz</w:t>
            </w:r>
            <w:proofErr w:type="spellEnd"/>
            <w:r w:rsidRPr="00981B84">
              <w:rPr>
                <w:rFonts w:asciiTheme="minorHAnsi" w:hAnsiTheme="minorHAnsi" w:cstheme="minorHAnsi"/>
                <w:bCs/>
                <w:sz w:val="20"/>
                <w:szCs w:val="20"/>
                <w:lang w:val="cs-CZ"/>
              </w:rPr>
              <w:t xml:space="preserve"> P., </w:t>
            </w:r>
            <w:proofErr w:type="spellStart"/>
            <w:r w:rsidRPr="00981B84">
              <w:rPr>
                <w:rFonts w:asciiTheme="minorHAnsi" w:hAnsiTheme="minorHAnsi" w:cstheme="minorHAnsi"/>
                <w:bCs/>
                <w:sz w:val="20"/>
                <w:szCs w:val="20"/>
                <w:lang w:val="cs-CZ"/>
              </w:rPr>
              <w:t>Raggi</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Cutaia</w:t>
            </w:r>
            <w:proofErr w:type="spellEnd"/>
            <w:r w:rsidRPr="00981B84">
              <w:rPr>
                <w:rFonts w:asciiTheme="minorHAnsi" w:hAnsiTheme="minorHAnsi" w:cstheme="minorHAnsi"/>
                <w:bCs/>
                <w:sz w:val="20"/>
                <w:szCs w:val="20"/>
                <w:lang w:val="cs-CZ"/>
              </w:rPr>
              <w:t xml:space="preserve"> L. (2020). Průmyslová symbióza pro cirkulární ekonomiku. Provozní zkušenosti, osvědčené postupy a překážky spolupráce v podnikání. </w:t>
            </w:r>
          </w:p>
          <w:p w14:paraId="5E284E60"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
                <w:bCs/>
                <w:sz w:val="20"/>
                <w:szCs w:val="20"/>
                <w:lang w:val="cs-CZ"/>
              </w:rPr>
            </w:pPr>
            <w:proofErr w:type="spellStart"/>
            <w:r w:rsidRPr="00981B84">
              <w:rPr>
                <w:rFonts w:asciiTheme="minorHAnsi" w:hAnsiTheme="minorHAnsi" w:cstheme="minorHAnsi"/>
                <w:bCs/>
                <w:sz w:val="20"/>
                <w:szCs w:val="20"/>
                <w:lang w:val="cs-CZ"/>
              </w:rPr>
              <w:t>Saha</w:t>
            </w:r>
            <w:proofErr w:type="spellEnd"/>
            <w:r w:rsidRPr="00981B84">
              <w:rPr>
                <w:rFonts w:asciiTheme="minorHAnsi" w:hAnsiTheme="minorHAnsi" w:cstheme="minorHAnsi"/>
                <w:bCs/>
                <w:sz w:val="20"/>
                <w:szCs w:val="20"/>
                <w:lang w:val="cs-CZ"/>
              </w:rPr>
              <w:t xml:space="preserve"> P. (2020). Proces budování </w:t>
            </w:r>
            <w:proofErr w:type="spellStart"/>
            <w:r w:rsidRPr="00981B84">
              <w:rPr>
                <w:rFonts w:asciiTheme="minorHAnsi" w:hAnsiTheme="minorHAnsi" w:cstheme="minorHAnsi"/>
                <w:bCs/>
                <w:sz w:val="20"/>
                <w:szCs w:val="20"/>
                <w:lang w:val="cs-CZ"/>
              </w:rPr>
              <w:t>meziorganizační</w:t>
            </w:r>
            <w:proofErr w:type="spellEnd"/>
            <w:r w:rsidRPr="00981B84">
              <w:rPr>
                <w:rFonts w:asciiTheme="minorHAnsi" w:hAnsiTheme="minorHAnsi" w:cstheme="minorHAnsi"/>
                <w:bCs/>
                <w:sz w:val="20"/>
                <w:szCs w:val="20"/>
                <w:lang w:val="cs-CZ"/>
              </w:rPr>
              <w:t xml:space="preserve"> spolupráce pro průmyslovou symbiózu. Dva případy z Finska: ECO3 &amp; </w:t>
            </w:r>
            <w:proofErr w:type="spellStart"/>
            <w:r w:rsidRPr="00981B84">
              <w:rPr>
                <w:rFonts w:asciiTheme="minorHAnsi" w:hAnsiTheme="minorHAnsi" w:cstheme="minorHAnsi"/>
                <w:bCs/>
                <w:sz w:val="20"/>
                <w:szCs w:val="20"/>
                <w:lang w:val="cs-CZ"/>
              </w:rPr>
              <w:t>Envitech</w:t>
            </w:r>
            <w:proofErr w:type="spellEnd"/>
            <w:r w:rsidRPr="00981B84">
              <w:rPr>
                <w:rFonts w:asciiTheme="minorHAnsi" w:hAnsiTheme="minorHAnsi" w:cstheme="minorHAnsi"/>
                <w:bCs/>
                <w:sz w:val="20"/>
                <w:szCs w:val="20"/>
                <w:lang w:val="cs-CZ"/>
              </w:rPr>
              <w:t xml:space="preserve">, magisterská práce, studijní program průmyslové inženýrství a management, Univerzita v </w:t>
            </w:r>
            <w:proofErr w:type="spellStart"/>
            <w:r w:rsidRPr="00981B84">
              <w:rPr>
                <w:rFonts w:asciiTheme="minorHAnsi" w:hAnsiTheme="minorHAnsi" w:cstheme="minorHAnsi"/>
                <w:bCs/>
                <w:sz w:val="20"/>
                <w:szCs w:val="20"/>
                <w:lang w:val="cs-CZ"/>
              </w:rPr>
              <w:t>Tampere</w:t>
            </w:r>
            <w:proofErr w:type="spellEnd"/>
            <w:r w:rsidRPr="00981B84">
              <w:rPr>
                <w:rFonts w:asciiTheme="minorHAnsi" w:hAnsiTheme="minorHAnsi" w:cstheme="minorHAnsi"/>
                <w:bCs/>
                <w:sz w:val="20"/>
                <w:szCs w:val="20"/>
                <w:lang w:val="cs-CZ"/>
              </w:rPr>
              <w:t xml:space="preserve">. </w:t>
            </w:r>
          </w:p>
          <w:p w14:paraId="4B53A43F"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sz w:val="20"/>
                <w:szCs w:val="20"/>
                <w:lang w:val="cs-CZ"/>
              </w:rPr>
            </w:pPr>
            <w:proofErr w:type="spellStart"/>
            <w:r w:rsidRPr="00981B84">
              <w:rPr>
                <w:rFonts w:asciiTheme="minorHAnsi" w:hAnsiTheme="minorHAnsi" w:cstheme="minorHAnsi"/>
                <w:sz w:val="20"/>
                <w:szCs w:val="20"/>
                <w:lang w:val="cs-CZ"/>
              </w:rPr>
              <w:t>Shi</w:t>
            </w:r>
            <w:proofErr w:type="spellEnd"/>
            <w:r w:rsidRPr="00981B84">
              <w:rPr>
                <w:rFonts w:asciiTheme="minorHAnsi" w:hAnsiTheme="minorHAnsi" w:cstheme="minorHAnsi"/>
                <w:sz w:val="20"/>
                <w:szCs w:val="20"/>
                <w:lang w:val="cs-CZ"/>
              </w:rPr>
              <w:t xml:space="preserve"> L. (2019). Průmyslová symbióza: Kontext a relevance pro cíle udržitelného rozvoje (SDG), odpovědná spotřeba a výroba, 1–12.</w:t>
            </w:r>
          </w:p>
          <w:p w14:paraId="62D0E9E3"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sz w:val="20"/>
                <w:szCs w:val="20"/>
                <w:lang w:val="cs-CZ"/>
              </w:rPr>
            </w:pPr>
            <w:proofErr w:type="spellStart"/>
            <w:r w:rsidRPr="00981B84">
              <w:rPr>
                <w:rFonts w:asciiTheme="minorHAnsi" w:hAnsiTheme="minorHAnsi" w:cstheme="minorHAnsi"/>
                <w:sz w:val="20"/>
                <w:szCs w:val="20"/>
                <w:lang w:val="cs-CZ"/>
              </w:rPr>
              <w:t>Walls</w:t>
            </w:r>
            <w:proofErr w:type="spellEnd"/>
            <w:r w:rsidRPr="00981B84">
              <w:rPr>
                <w:rFonts w:asciiTheme="minorHAnsi" w:hAnsiTheme="minorHAnsi" w:cstheme="minorHAnsi"/>
                <w:sz w:val="20"/>
                <w:szCs w:val="20"/>
                <w:lang w:val="cs-CZ"/>
              </w:rPr>
              <w:t xml:space="preserve"> J., Pa R. (2015). Organizační perspektivy průmyslové symbiózy, Organizace a životní prostředí, </w:t>
            </w:r>
            <w:r w:rsidRPr="00981B84">
              <w:rPr>
                <w:rFonts w:asciiTheme="minorHAnsi" w:eastAsiaTheme="majorEastAsia" w:hAnsiTheme="minorHAnsi" w:cstheme="minorHAnsi"/>
                <w:sz w:val="20"/>
                <w:szCs w:val="20"/>
                <w:lang w:val="cs-CZ"/>
              </w:rPr>
              <w:t>svazek 28, číslo 1</w:t>
            </w:r>
            <w:r w:rsidRPr="00981B84">
              <w:rPr>
                <w:rFonts w:asciiTheme="minorHAnsi" w:hAnsiTheme="minorHAnsi" w:cstheme="minorHAnsi"/>
                <w:sz w:val="20"/>
                <w:szCs w:val="20"/>
                <w:lang w:val="cs-CZ"/>
              </w:rPr>
              <w:t>.</w:t>
            </w:r>
          </w:p>
        </w:tc>
      </w:tr>
    </w:tbl>
    <w:p w14:paraId="1E0460A0" w14:textId="77777777" w:rsidR="007D0D65" w:rsidRPr="00981B84" w:rsidRDefault="007D0D65" w:rsidP="007D0D65">
      <w:pPr>
        <w:rPr>
          <w:rFonts w:cstheme="minorHAnsi"/>
          <w:lang w:val="cs-CZ"/>
        </w:rPr>
      </w:pPr>
    </w:p>
    <w:tbl>
      <w:tblPr>
        <w:tblStyle w:val="Mkatabulky"/>
        <w:tblW w:w="0" w:type="auto"/>
        <w:tblLayout w:type="fixed"/>
        <w:tblLook w:val="04A0" w:firstRow="1" w:lastRow="0" w:firstColumn="1" w:lastColumn="0" w:noHBand="0" w:noVBand="1"/>
      </w:tblPr>
      <w:tblGrid>
        <w:gridCol w:w="562"/>
        <w:gridCol w:w="1701"/>
        <w:gridCol w:w="6799"/>
      </w:tblGrid>
      <w:tr w:rsidR="007D0D65" w:rsidRPr="00981B84" w14:paraId="56545487" w14:textId="77777777" w:rsidTr="00311114">
        <w:tc>
          <w:tcPr>
            <w:tcW w:w="9062" w:type="dxa"/>
            <w:gridSpan w:val="3"/>
          </w:tcPr>
          <w:p w14:paraId="28FB9372"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Shrnutí metadat digitálního odznaku</w:t>
            </w:r>
          </w:p>
        </w:tc>
      </w:tr>
      <w:tr w:rsidR="007D0D65" w:rsidRPr="00981B84" w14:paraId="18E5BF6D" w14:textId="77777777" w:rsidTr="00311114">
        <w:tc>
          <w:tcPr>
            <w:tcW w:w="9062" w:type="dxa"/>
            <w:gridSpan w:val="3"/>
          </w:tcPr>
          <w:p w14:paraId="7C3BB042" w14:textId="77777777" w:rsidR="007D0D65" w:rsidRPr="00981B84" w:rsidRDefault="007D0D65" w:rsidP="00311114">
            <w:pPr>
              <w:rPr>
                <w:rFonts w:cstheme="minorHAnsi"/>
                <w:lang w:val="cs-CZ"/>
              </w:rPr>
            </w:pPr>
          </w:p>
        </w:tc>
      </w:tr>
      <w:tr w:rsidR="007D0D65" w:rsidRPr="00981B84" w14:paraId="35525C1D" w14:textId="77777777" w:rsidTr="00311114">
        <w:tc>
          <w:tcPr>
            <w:tcW w:w="2263" w:type="dxa"/>
            <w:gridSpan w:val="2"/>
          </w:tcPr>
          <w:p w14:paraId="40ED7E5B"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Název odznaku: </w:t>
            </w:r>
          </w:p>
        </w:tc>
        <w:tc>
          <w:tcPr>
            <w:tcW w:w="6799" w:type="dxa"/>
          </w:tcPr>
          <w:p w14:paraId="72154704" w14:textId="77777777" w:rsidR="007D0D65" w:rsidRPr="00981B84" w:rsidRDefault="007D0D65" w:rsidP="00311114">
            <w:pPr>
              <w:rPr>
                <w:rFonts w:cstheme="minorHAnsi"/>
                <w:b/>
                <w:sz w:val="24"/>
                <w:szCs w:val="24"/>
                <w:lang w:val="cs-CZ"/>
              </w:rPr>
            </w:pPr>
            <w:r w:rsidRPr="00981B84">
              <w:rPr>
                <w:rFonts w:cstheme="minorHAnsi"/>
                <w:b/>
                <w:sz w:val="24"/>
                <w:szCs w:val="24"/>
                <w:lang w:val="cs-CZ"/>
              </w:rPr>
              <w:t>Facilitátor symbiózy</w:t>
            </w:r>
          </w:p>
        </w:tc>
      </w:tr>
      <w:tr w:rsidR="007D0D65" w:rsidRPr="00981B84" w14:paraId="0C2F25A9" w14:textId="77777777" w:rsidTr="00311114">
        <w:tc>
          <w:tcPr>
            <w:tcW w:w="2263" w:type="dxa"/>
            <w:gridSpan w:val="2"/>
          </w:tcPr>
          <w:p w14:paraId="33A4A186"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Vydáno:</w:t>
            </w:r>
          </w:p>
        </w:tc>
        <w:tc>
          <w:tcPr>
            <w:tcW w:w="6799" w:type="dxa"/>
          </w:tcPr>
          <w:p w14:paraId="4DD5551D"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77180DF2" w14:textId="77777777" w:rsidTr="00311114">
        <w:tc>
          <w:tcPr>
            <w:tcW w:w="2263" w:type="dxa"/>
            <w:gridSpan w:val="2"/>
          </w:tcPr>
          <w:p w14:paraId="07C47BFF"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Úroveň EQF:</w:t>
            </w:r>
          </w:p>
        </w:tc>
        <w:tc>
          <w:tcPr>
            <w:tcW w:w="6799" w:type="dxa"/>
          </w:tcPr>
          <w:p w14:paraId="17D59093"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7CD3F240" w14:textId="77777777" w:rsidTr="00311114">
        <w:tc>
          <w:tcPr>
            <w:tcW w:w="2263" w:type="dxa"/>
            <w:gridSpan w:val="2"/>
          </w:tcPr>
          <w:p w14:paraId="70DC061B"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Váha kreditů: </w:t>
            </w:r>
          </w:p>
        </w:tc>
        <w:tc>
          <w:tcPr>
            <w:tcW w:w="6799" w:type="dxa"/>
          </w:tcPr>
          <w:p w14:paraId="43E32A20"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291501" w14:paraId="092D95DE" w14:textId="77777777" w:rsidTr="00311114">
        <w:tc>
          <w:tcPr>
            <w:tcW w:w="2263" w:type="dxa"/>
            <w:gridSpan w:val="2"/>
            <w:vAlign w:val="center"/>
          </w:tcPr>
          <w:p w14:paraId="6A017F47"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Režim</w:t>
            </w:r>
          </w:p>
        </w:tc>
        <w:tc>
          <w:tcPr>
            <w:tcW w:w="6799" w:type="dxa"/>
            <w:vAlign w:val="center"/>
          </w:tcPr>
          <w:p w14:paraId="567CB4B6" w14:textId="77777777" w:rsidR="007D0D65" w:rsidRPr="00981B84" w:rsidRDefault="007D0D65" w:rsidP="00311114">
            <w:pPr>
              <w:spacing w:before="20" w:after="20"/>
              <w:rPr>
                <w:rFonts w:eastAsia="Times New Roman" w:cstheme="minorHAnsi"/>
                <w:b/>
                <w:sz w:val="24"/>
                <w:szCs w:val="24"/>
                <w:lang w:val="cs-CZ" w:eastAsia="pl-PL"/>
              </w:rPr>
            </w:pPr>
            <w:r w:rsidRPr="00981B84">
              <w:rPr>
                <w:rFonts w:eastAsia="Times New Roman" w:cstheme="minorHAnsi"/>
                <w:b/>
                <w:sz w:val="24"/>
                <w:szCs w:val="24"/>
                <w:lang w:val="cs-CZ" w:eastAsia="pl-PL"/>
              </w:rPr>
              <w:t>Kombinovaný / hybridní (interaktivní semináře, simulace zainteresovaných stran, skupinové projekty)</w:t>
            </w:r>
          </w:p>
        </w:tc>
      </w:tr>
      <w:tr w:rsidR="007D0D65" w:rsidRPr="00291501" w14:paraId="665617D8" w14:textId="77777777" w:rsidTr="00311114">
        <w:tc>
          <w:tcPr>
            <w:tcW w:w="2263" w:type="dxa"/>
            <w:gridSpan w:val="2"/>
            <w:vAlign w:val="center"/>
          </w:tcPr>
          <w:p w14:paraId="34DB20C5"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Dovednosti</w:t>
            </w:r>
          </w:p>
        </w:tc>
        <w:tc>
          <w:tcPr>
            <w:tcW w:w="6799" w:type="dxa"/>
            <w:vAlign w:val="center"/>
          </w:tcPr>
          <w:p w14:paraId="5584E51B" w14:textId="77777777" w:rsidR="007D0D65" w:rsidRPr="00981B84" w:rsidRDefault="007D0D65" w:rsidP="00311114">
            <w:pPr>
              <w:spacing w:before="20" w:after="20"/>
              <w:rPr>
                <w:rFonts w:eastAsia="Times New Roman" w:cstheme="minorHAnsi"/>
                <w:b/>
                <w:sz w:val="24"/>
                <w:szCs w:val="24"/>
                <w:lang w:val="cs-CZ" w:eastAsia="pl-PL"/>
              </w:rPr>
            </w:pPr>
            <w:r w:rsidRPr="00981B84">
              <w:rPr>
                <w:rFonts w:eastAsia="Times New Roman" w:cstheme="minorHAnsi"/>
                <w:b/>
                <w:sz w:val="24"/>
                <w:szCs w:val="24"/>
                <w:lang w:val="cs-CZ" w:eastAsia="pl-PL"/>
              </w:rPr>
              <w:t>mapování zainteresovaných stran, budování důvěry, vyjednávání, řešení konfliktů, řízení partnerství</w:t>
            </w:r>
          </w:p>
        </w:tc>
      </w:tr>
      <w:tr w:rsidR="007D0D65" w:rsidRPr="00291501" w14:paraId="3F246016" w14:textId="77777777" w:rsidTr="00311114">
        <w:tc>
          <w:tcPr>
            <w:tcW w:w="562" w:type="dxa"/>
          </w:tcPr>
          <w:p w14:paraId="0FDDADE9" w14:textId="77777777" w:rsidR="007D0D65" w:rsidRPr="00981B84" w:rsidRDefault="007D0D65" w:rsidP="00311114">
            <w:pPr>
              <w:rPr>
                <w:rFonts w:cstheme="minorHAnsi"/>
                <w:lang w:val="cs-CZ"/>
              </w:rPr>
            </w:pPr>
          </w:p>
        </w:tc>
        <w:tc>
          <w:tcPr>
            <w:tcW w:w="8500" w:type="dxa"/>
            <w:gridSpan w:val="2"/>
          </w:tcPr>
          <w:p w14:paraId="46658176" w14:textId="77777777" w:rsidR="007D0D65" w:rsidRPr="00981B84" w:rsidRDefault="007D0D65" w:rsidP="00311114">
            <w:pPr>
              <w:rPr>
                <w:rFonts w:cstheme="minorHAnsi"/>
                <w:lang w:val="cs-CZ"/>
              </w:rPr>
            </w:pPr>
          </w:p>
        </w:tc>
      </w:tr>
      <w:tr w:rsidR="007D0D65" w:rsidRPr="00981B84" w14:paraId="64E9032F" w14:textId="77777777" w:rsidTr="00311114">
        <w:tc>
          <w:tcPr>
            <w:tcW w:w="9062" w:type="dxa"/>
            <w:gridSpan w:val="3"/>
          </w:tcPr>
          <w:p w14:paraId="71870C1F"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495C435E" w14:textId="77777777" w:rsidTr="00311114">
        <w:tc>
          <w:tcPr>
            <w:tcW w:w="562" w:type="dxa"/>
          </w:tcPr>
          <w:p w14:paraId="5A2C2114" w14:textId="77777777" w:rsidR="007D0D65" w:rsidRPr="00981B84" w:rsidRDefault="007D0D65" w:rsidP="00311114">
            <w:pPr>
              <w:rPr>
                <w:rFonts w:cstheme="minorHAnsi"/>
                <w:sz w:val="20"/>
                <w:szCs w:val="20"/>
                <w:lang w:val="cs-CZ"/>
              </w:rPr>
            </w:pPr>
          </w:p>
        </w:tc>
        <w:tc>
          <w:tcPr>
            <w:tcW w:w="8500" w:type="dxa"/>
            <w:gridSpan w:val="2"/>
          </w:tcPr>
          <w:p w14:paraId="69FDD188"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r w:rsidRPr="00981B84">
              <w:rPr>
                <w:rFonts w:asciiTheme="minorHAnsi" w:hAnsiTheme="minorHAnsi" w:cstheme="minorHAnsi"/>
                <w:bCs/>
                <w:sz w:val="20"/>
                <w:szCs w:val="20"/>
                <w:lang w:val="cs-CZ"/>
              </w:rPr>
              <w:t>Tento odznak potvrzuje, že jeho držitel má kompetence k iniciování a usnadňování partnerství v rané fázi průmyslové symbiózy. Je schopen budovat důvěru, zapojovat zainteresované strany a řídit komunikační a vyjednávací procesy potřebné k zahájení společných iniciativ v oblasti cirkulární ekonomiky.</w:t>
            </w:r>
          </w:p>
        </w:tc>
      </w:tr>
      <w:tr w:rsidR="007D0D65" w:rsidRPr="00981B84" w14:paraId="2A7965C3" w14:textId="77777777" w:rsidTr="00311114">
        <w:tc>
          <w:tcPr>
            <w:tcW w:w="9062" w:type="dxa"/>
            <w:gridSpan w:val="3"/>
          </w:tcPr>
          <w:p w14:paraId="73915BBD"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Prokázané klíčové kompetence:</w:t>
            </w:r>
          </w:p>
        </w:tc>
      </w:tr>
      <w:tr w:rsidR="007D0D65" w:rsidRPr="00981B84" w14:paraId="2D9F71C4" w14:textId="77777777" w:rsidTr="00311114">
        <w:tc>
          <w:tcPr>
            <w:tcW w:w="562" w:type="dxa"/>
          </w:tcPr>
          <w:p w14:paraId="0E41A64F" w14:textId="77777777" w:rsidR="007D0D65" w:rsidRPr="00981B84" w:rsidRDefault="007D0D65" w:rsidP="00311114">
            <w:pPr>
              <w:rPr>
                <w:rFonts w:cstheme="minorHAnsi"/>
                <w:lang w:val="cs-CZ"/>
              </w:rPr>
            </w:pPr>
          </w:p>
        </w:tc>
        <w:tc>
          <w:tcPr>
            <w:tcW w:w="8500" w:type="dxa"/>
            <w:gridSpan w:val="2"/>
          </w:tcPr>
          <w:p w14:paraId="0795EE9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Identifikace a profilování potenciálních partnerů se shodnými toky materiálů/zdrojů</w:t>
            </w:r>
          </w:p>
          <w:p w14:paraId="1DEE815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Používat strukturované komunikační techniky k budování důvěry a překonávání odporu</w:t>
            </w:r>
          </w:p>
          <w:p w14:paraId="61E52E83" w14:textId="252F2D11"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Návrh základních podmínek jednoduchého </w:t>
            </w:r>
            <w:r w:rsidR="00975E7B" w:rsidRPr="00981B84">
              <w:rPr>
                <w:rFonts w:asciiTheme="minorHAnsi" w:hAnsiTheme="minorHAnsi" w:cstheme="minorHAnsi"/>
                <w:b/>
                <w:bCs/>
                <w:sz w:val="20"/>
                <w:szCs w:val="20"/>
                <w:lang w:val="cs-CZ"/>
              </w:rPr>
              <w:t xml:space="preserve">memoranda o porozumění </w:t>
            </w:r>
            <w:r w:rsidR="00975E7B" w:rsidRPr="00981B84">
              <w:rPr>
                <w:rFonts w:asciiTheme="minorHAnsi" w:hAnsiTheme="minorHAnsi" w:cstheme="minorHAnsi"/>
                <w:b/>
                <w:sz w:val="20"/>
                <w:szCs w:val="20"/>
                <w:lang w:val="cs-CZ"/>
              </w:rPr>
              <w:t>(</w:t>
            </w:r>
            <w:proofErr w:type="spellStart"/>
            <w:r w:rsidRPr="00981B84">
              <w:rPr>
                <w:rFonts w:asciiTheme="minorHAnsi" w:hAnsiTheme="minorHAnsi" w:cstheme="minorHAnsi"/>
                <w:b/>
                <w:sz w:val="20"/>
                <w:szCs w:val="20"/>
                <w:lang w:val="cs-CZ"/>
              </w:rPr>
              <w:t>MoU</w:t>
            </w:r>
            <w:proofErr w:type="spellEnd"/>
            <w:r w:rsidR="00975E7B" w:rsidRPr="00981B84">
              <w:rPr>
                <w:rFonts w:asciiTheme="minorHAnsi" w:hAnsiTheme="minorHAnsi" w:cstheme="minorHAnsi"/>
                <w:b/>
                <w:bCs/>
                <w:sz w:val="20"/>
                <w:szCs w:val="20"/>
                <w:lang w:val="cs-CZ"/>
              </w:rPr>
              <w:t>).</w:t>
            </w:r>
          </w:p>
          <w:p w14:paraId="3036491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Řízení zapojení partnerů v rané fázi s profesionalitou, empatií a strategickým vlivem.</w:t>
            </w:r>
          </w:p>
        </w:tc>
      </w:tr>
      <w:tr w:rsidR="007D0D65" w:rsidRPr="00981B84" w14:paraId="15B722D3" w14:textId="77777777" w:rsidTr="00311114">
        <w:tc>
          <w:tcPr>
            <w:tcW w:w="9062" w:type="dxa"/>
            <w:gridSpan w:val="3"/>
          </w:tcPr>
          <w:p w14:paraId="58DC47B0"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lang w:val="cs-CZ"/>
              </w:rPr>
            </w:pPr>
            <w:r w:rsidRPr="00981B84">
              <w:rPr>
                <w:rStyle w:val="Siln"/>
                <w:rFonts w:asciiTheme="minorHAnsi" w:eastAsiaTheme="majorEastAsia" w:hAnsiTheme="minorHAnsi" w:cstheme="minorHAnsi"/>
                <w:lang w:val="cs-CZ"/>
              </w:rPr>
              <w:t>Hodnocení zahrnuje:</w:t>
            </w:r>
          </w:p>
        </w:tc>
      </w:tr>
      <w:tr w:rsidR="007D0D65" w:rsidRPr="00291501" w14:paraId="727AD8E4" w14:textId="77777777" w:rsidTr="00311114">
        <w:tc>
          <w:tcPr>
            <w:tcW w:w="562" w:type="dxa"/>
          </w:tcPr>
          <w:p w14:paraId="2DBFC41B" w14:textId="77777777" w:rsidR="007D0D65" w:rsidRPr="00981B84" w:rsidRDefault="007D0D65" w:rsidP="00311114">
            <w:pPr>
              <w:rPr>
                <w:rFonts w:cstheme="minorHAnsi"/>
                <w:lang w:val="cs-CZ"/>
              </w:rPr>
            </w:pPr>
          </w:p>
        </w:tc>
        <w:tc>
          <w:tcPr>
            <w:tcW w:w="8500" w:type="dxa"/>
            <w:gridSpan w:val="2"/>
          </w:tcPr>
          <w:p w14:paraId="30D31647"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Plán zapojení partnerů (dokument)</w:t>
            </w:r>
          </w:p>
          <w:p w14:paraId="2D0A6CC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Výňatek z návrhu memoranda o porozumění (volitelné)</w:t>
            </w:r>
          </w:p>
          <w:p w14:paraId="03FCA12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Video se simulací role</w:t>
            </w:r>
          </w:p>
          <w:p w14:paraId="0DBE52B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audio/video</w:t>
            </w:r>
          </w:p>
          <w:p w14:paraId="59782D9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Hodnotící tabulka s bodovým ohodnocením (PDF)</w:t>
            </w:r>
          </w:p>
        </w:tc>
      </w:tr>
      <w:tr w:rsidR="007D0D65" w:rsidRPr="00981B84" w14:paraId="376A1C7C" w14:textId="77777777" w:rsidTr="00311114">
        <w:tc>
          <w:tcPr>
            <w:tcW w:w="9062" w:type="dxa"/>
            <w:gridSpan w:val="3"/>
          </w:tcPr>
          <w:p w14:paraId="6DDFA281" w14:textId="77777777" w:rsidR="007D0D65" w:rsidRPr="00981B84" w:rsidRDefault="007D0D65" w:rsidP="00311114">
            <w:pPr>
              <w:pStyle w:val="Nadpis3"/>
              <w:spacing w:line="259" w:lineRule="auto"/>
              <w:rPr>
                <w:rFonts w:asciiTheme="minorHAnsi" w:hAnsiTheme="minorHAnsi" w:cstheme="minorHAnsi"/>
                <w:b/>
                <w:color w:val="auto"/>
                <w:lang w:val="cs-CZ"/>
              </w:rPr>
            </w:pPr>
            <w:r w:rsidRPr="00981B84">
              <w:rPr>
                <w:rFonts w:asciiTheme="minorHAnsi" w:hAnsiTheme="minorHAnsi" w:cstheme="minorHAnsi"/>
                <w:b/>
                <w:color w:val="auto"/>
                <w:lang w:val="cs-CZ"/>
              </w:rPr>
              <w:lastRenderedPageBreak/>
              <w:t>Sladění s EQAVET</w:t>
            </w:r>
          </w:p>
        </w:tc>
      </w:tr>
      <w:tr w:rsidR="007D0D65" w:rsidRPr="00291501" w14:paraId="3CD332C4" w14:textId="77777777" w:rsidTr="00311114">
        <w:tc>
          <w:tcPr>
            <w:tcW w:w="562" w:type="dxa"/>
          </w:tcPr>
          <w:p w14:paraId="7CD390FE" w14:textId="77777777" w:rsidR="007D0D65" w:rsidRPr="00981B84" w:rsidRDefault="007D0D65" w:rsidP="00311114">
            <w:pPr>
              <w:rPr>
                <w:rFonts w:cstheme="minorHAnsi"/>
                <w:lang w:val="cs-CZ"/>
              </w:rPr>
            </w:pPr>
          </w:p>
        </w:tc>
        <w:tc>
          <w:tcPr>
            <w:tcW w:w="8500" w:type="dxa"/>
            <w:gridSpan w:val="2"/>
          </w:tcPr>
          <w:p w14:paraId="5B6E593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Plánování</w:t>
            </w:r>
            <w:r w:rsidRPr="00981B84">
              <w:rPr>
                <w:rFonts w:asciiTheme="minorHAnsi" w:hAnsiTheme="minorHAnsi" w:cstheme="minorHAnsi"/>
                <w:bCs/>
                <w:sz w:val="20"/>
                <w:szCs w:val="20"/>
                <w:lang w:val="cs-CZ"/>
              </w:rPr>
              <w:t>: Výsledky učení spojené s deskriptory EQF a standardy ECVET.</w:t>
            </w:r>
          </w:p>
          <w:p w14:paraId="336126B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Realizace</w:t>
            </w:r>
            <w:r w:rsidRPr="00981B84">
              <w:rPr>
                <w:rFonts w:asciiTheme="minorHAnsi" w:hAnsiTheme="minorHAnsi" w:cstheme="minorHAnsi"/>
                <w:bCs/>
                <w:sz w:val="20"/>
                <w:szCs w:val="20"/>
                <w:lang w:val="cs-CZ"/>
              </w:rPr>
              <w:t xml:space="preserve">: Realizováno prostřednictvím kombinovaného modelu s </w:t>
            </w:r>
            <w:proofErr w:type="spellStart"/>
            <w:r w:rsidRPr="00981B84">
              <w:rPr>
                <w:rFonts w:asciiTheme="minorHAnsi" w:hAnsiTheme="minorHAnsi" w:cstheme="minorHAnsi"/>
                <w:bCs/>
                <w:sz w:val="20"/>
                <w:szCs w:val="20"/>
                <w:lang w:val="cs-CZ"/>
              </w:rPr>
              <w:t>boot</w:t>
            </w:r>
            <w:proofErr w:type="spellEnd"/>
            <w:r w:rsidRPr="00981B84">
              <w:rPr>
                <w:rFonts w:asciiTheme="minorHAnsi" w:hAnsiTheme="minorHAnsi" w:cstheme="minorHAnsi"/>
                <w:bCs/>
                <w:sz w:val="20"/>
                <w:szCs w:val="20"/>
                <w:lang w:val="cs-CZ"/>
              </w:rPr>
              <w:t xml:space="preserve"> campem, mentoringem a hodnocením.</w:t>
            </w:r>
          </w:p>
          <w:p w14:paraId="3115FF0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Hodnocení</w:t>
            </w:r>
            <w:r w:rsidRPr="00981B84">
              <w:rPr>
                <w:rFonts w:asciiTheme="minorHAnsi" w:hAnsiTheme="minorHAnsi" w:cstheme="minorHAnsi"/>
                <w:bCs/>
                <w:sz w:val="20"/>
                <w:szCs w:val="20"/>
                <w:lang w:val="cs-CZ"/>
              </w:rPr>
              <w:t>: Strukturovaná rubrika aplikovaná na digitální a ústní výstupy.</w:t>
            </w:r>
          </w:p>
          <w:p w14:paraId="33E4DE1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Přezkum</w:t>
            </w:r>
            <w:r w:rsidRPr="00981B84">
              <w:rPr>
                <w:rFonts w:asciiTheme="minorHAnsi" w:hAnsiTheme="minorHAnsi" w:cstheme="minorHAnsi"/>
                <w:bCs/>
                <w:sz w:val="20"/>
                <w:szCs w:val="20"/>
                <w:lang w:val="cs-CZ"/>
              </w:rPr>
              <w:t>: Archivace důkazů pro neustálé zlepšování a zajištění kvality.</w:t>
            </w:r>
          </w:p>
          <w:p w14:paraId="6E292DE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Uznání</w:t>
            </w:r>
            <w:r w:rsidRPr="00981B84">
              <w:rPr>
                <w:rFonts w:asciiTheme="minorHAnsi" w:hAnsiTheme="minorHAnsi" w:cstheme="minorHAnsi"/>
                <w:bCs/>
                <w:sz w:val="20"/>
                <w:szCs w:val="20"/>
                <w:lang w:val="cs-CZ"/>
              </w:rPr>
              <w:t>: Digitální odznak udělený za úspěšné splnění všech úkolů.</w:t>
            </w:r>
          </w:p>
        </w:tc>
      </w:tr>
    </w:tbl>
    <w:p w14:paraId="35FF980E" w14:textId="77777777" w:rsidR="007D0D65" w:rsidRPr="00981B84" w:rsidRDefault="007D0D65" w:rsidP="007D0D65">
      <w:pPr>
        <w:rPr>
          <w:rFonts w:cstheme="minorHAnsi"/>
          <w:lang w:val="cs-CZ"/>
        </w:rPr>
      </w:pPr>
    </w:p>
    <w:tbl>
      <w:tblPr>
        <w:tblStyle w:val="Mkatabulky"/>
        <w:tblW w:w="0" w:type="auto"/>
        <w:tblLook w:val="04A0" w:firstRow="1" w:lastRow="0" w:firstColumn="1" w:lastColumn="0" w:noHBand="0" w:noVBand="1"/>
      </w:tblPr>
      <w:tblGrid>
        <w:gridCol w:w="562"/>
        <w:gridCol w:w="2410"/>
        <w:gridCol w:w="1559"/>
        <w:gridCol w:w="4531"/>
      </w:tblGrid>
      <w:tr w:rsidR="007D0D65" w:rsidRPr="00981B84" w14:paraId="24C781EF" w14:textId="77777777" w:rsidTr="00311114">
        <w:tc>
          <w:tcPr>
            <w:tcW w:w="9062" w:type="dxa"/>
            <w:gridSpan w:val="4"/>
          </w:tcPr>
          <w:p w14:paraId="29791280" w14:textId="77777777" w:rsidR="007D0D65" w:rsidRPr="00981B84" w:rsidRDefault="007D0D65" w:rsidP="00311114">
            <w:pPr>
              <w:pStyle w:val="Nadpis2"/>
              <w:rPr>
                <w:rFonts w:asciiTheme="minorHAnsi" w:hAnsiTheme="minorHAnsi" w:cstheme="minorHAnsi"/>
                <w:b/>
                <w:color w:val="auto"/>
                <w:sz w:val="28"/>
                <w:szCs w:val="28"/>
                <w:lang w:val="cs-CZ"/>
              </w:rPr>
            </w:pPr>
            <w:r w:rsidRPr="00981B84">
              <w:rPr>
                <w:rStyle w:val="Siln"/>
                <w:rFonts w:asciiTheme="minorHAnsi" w:hAnsiTheme="minorHAnsi" w:cstheme="minorHAnsi"/>
                <w:color w:val="auto"/>
                <w:sz w:val="28"/>
                <w:szCs w:val="28"/>
                <w:lang w:val="cs-CZ"/>
              </w:rPr>
              <w:t>Modul 4: Základy umělé inteligence a strojového učení (asistent pro analýzu dat)</w:t>
            </w:r>
          </w:p>
        </w:tc>
      </w:tr>
      <w:tr w:rsidR="007D0D65" w:rsidRPr="00981B84" w14:paraId="57D372E4" w14:textId="77777777" w:rsidTr="00311114">
        <w:tc>
          <w:tcPr>
            <w:tcW w:w="2972" w:type="dxa"/>
            <w:gridSpan w:val="2"/>
          </w:tcPr>
          <w:p w14:paraId="14D0619A"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Úroveň EQF:</w:t>
            </w:r>
          </w:p>
        </w:tc>
        <w:tc>
          <w:tcPr>
            <w:tcW w:w="6090" w:type="dxa"/>
            <w:gridSpan w:val="2"/>
          </w:tcPr>
          <w:p w14:paraId="193D1821"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7AA9A0EA" w14:textId="77777777" w:rsidTr="00311114">
        <w:tc>
          <w:tcPr>
            <w:tcW w:w="2972" w:type="dxa"/>
            <w:gridSpan w:val="2"/>
          </w:tcPr>
          <w:p w14:paraId="65EB8AEA"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Kredit ECVET:</w:t>
            </w:r>
          </w:p>
        </w:tc>
        <w:tc>
          <w:tcPr>
            <w:tcW w:w="6090" w:type="dxa"/>
            <w:gridSpan w:val="2"/>
          </w:tcPr>
          <w:p w14:paraId="183D170A"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5F6C64E9" w14:textId="77777777" w:rsidTr="00311114">
        <w:tc>
          <w:tcPr>
            <w:tcW w:w="2972" w:type="dxa"/>
            <w:gridSpan w:val="2"/>
          </w:tcPr>
          <w:p w14:paraId="588F1962"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Celková pracovní zátěž:</w:t>
            </w:r>
          </w:p>
        </w:tc>
        <w:tc>
          <w:tcPr>
            <w:tcW w:w="6090" w:type="dxa"/>
            <w:gridSpan w:val="2"/>
          </w:tcPr>
          <w:p w14:paraId="04CD9F7E"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425DE71E" w14:textId="77777777" w:rsidTr="00311114">
        <w:tc>
          <w:tcPr>
            <w:tcW w:w="2972" w:type="dxa"/>
            <w:gridSpan w:val="2"/>
          </w:tcPr>
          <w:p w14:paraId="5C682B10"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Poskytující instituce:</w:t>
            </w:r>
          </w:p>
        </w:tc>
        <w:tc>
          <w:tcPr>
            <w:tcW w:w="6090" w:type="dxa"/>
            <w:gridSpan w:val="2"/>
          </w:tcPr>
          <w:p w14:paraId="2348FEA6"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1F0E809A" w14:textId="77777777" w:rsidTr="00311114">
        <w:tc>
          <w:tcPr>
            <w:tcW w:w="2972" w:type="dxa"/>
            <w:gridSpan w:val="2"/>
          </w:tcPr>
          <w:p w14:paraId="2778484F"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Úřad vydávající certifikát:</w:t>
            </w:r>
          </w:p>
        </w:tc>
        <w:tc>
          <w:tcPr>
            <w:tcW w:w="6090" w:type="dxa"/>
            <w:gridSpan w:val="2"/>
          </w:tcPr>
          <w:p w14:paraId="4C7AD371"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01456846" w14:textId="77777777" w:rsidTr="00311114">
        <w:tc>
          <w:tcPr>
            <w:tcW w:w="4531" w:type="dxa"/>
            <w:gridSpan w:val="3"/>
          </w:tcPr>
          <w:p w14:paraId="0A6852AA" w14:textId="77777777" w:rsidR="007D0D65" w:rsidRPr="00981B84" w:rsidRDefault="007D0D65" w:rsidP="00311114">
            <w:pPr>
              <w:rPr>
                <w:rFonts w:cstheme="minorHAnsi"/>
                <w:sz w:val="24"/>
                <w:szCs w:val="24"/>
                <w:lang w:val="cs-CZ"/>
              </w:rPr>
            </w:pPr>
          </w:p>
        </w:tc>
        <w:tc>
          <w:tcPr>
            <w:tcW w:w="4531" w:type="dxa"/>
          </w:tcPr>
          <w:p w14:paraId="5F37F881" w14:textId="77777777" w:rsidR="007D0D65" w:rsidRPr="00981B84" w:rsidRDefault="007D0D65" w:rsidP="00311114">
            <w:pPr>
              <w:rPr>
                <w:rFonts w:cstheme="minorHAnsi"/>
                <w:sz w:val="24"/>
                <w:szCs w:val="24"/>
                <w:lang w:val="cs-CZ"/>
              </w:rPr>
            </w:pPr>
          </w:p>
        </w:tc>
      </w:tr>
      <w:tr w:rsidR="007D0D65" w:rsidRPr="00981B84" w14:paraId="39F14339" w14:textId="77777777" w:rsidTr="00311114">
        <w:tc>
          <w:tcPr>
            <w:tcW w:w="9062" w:type="dxa"/>
            <w:gridSpan w:val="4"/>
          </w:tcPr>
          <w:p w14:paraId="5EBDFF1F"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t>Přehled modulu</w:t>
            </w:r>
          </w:p>
        </w:tc>
      </w:tr>
      <w:tr w:rsidR="007D0D65" w:rsidRPr="00981B84" w14:paraId="3506252D" w14:textId="77777777" w:rsidTr="00311114">
        <w:tc>
          <w:tcPr>
            <w:tcW w:w="9062" w:type="dxa"/>
            <w:gridSpan w:val="4"/>
          </w:tcPr>
          <w:p w14:paraId="77ACA36B" w14:textId="77777777" w:rsidR="007D0D65" w:rsidRPr="00981B84" w:rsidRDefault="007D0D65" w:rsidP="00311114">
            <w:pPr>
              <w:pStyle w:val="Nadpis3"/>
              <w:rPr>
                <w:rStyle w:val="Siln"/>
                <w:rFonts w:asciiTheme="minorHAnsi" w:hAnsiTheme="minorHAnsi" w:cstheme="minorHAnsi"/>
                <w:b w:val="0"/>
                <w:color w:val="auto"/>
                <w:lang w:val="cs-CZ"/>
              </w:rPr>
            </w:pPr>
          </w:p>
        </w:tc>
      </w:tr>
      <w:tr w:rsidR="007D0D65" w:rsidRPr="00291501" w14:paraId="1D79640C" w14:textId="77777777" w:rsidTr="00311114">
        <w:tc>
          <w:tcPr>
            <w:tcW w:w="9062" w:type="dxa"/>
            <w:gridSpan w:val="4"/>
          </w:tcPr>
          <w:p w14:paraId="47CCF901" w14:textId="77777777" w:rsidR="007D0D65" w:rsidRPr="00981B84" w:rsidRDefault="007D0D65" w:rsidP="00311114">
            <w:pPr>
              <w:spacing w:before="20" w:after="20"/>
              <w:rPr>
                <w:rFonts w:cstheme="minorHAnsi"/>
                <w:sz w:val="24"/>
                <w:szCs w:val="24"/>
                <w:lang w:val="cs-CZ"/>
              </w:rPr>
            </w:pPr>
            <w:r w:rsidRPr="00981B84">
              <w:rPr>
                <w:rFonts w:eastAsia="Times New Roman" w:cstheme="minorHAnsi"/>
                <w:sz w:val="24"/>
                <w:szCs w:val="24"/>
                <w:lang w:val="cs-CZ" w:eastAsia="pl-PL"/>
              </w:rPr>
              <w:t xml:space="preserve">Tento modul seznamuje studenty odborných škol, zejména ty, kteří aspirují na pozici manažera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se základními pojmy v oblasti analýzy dat, prognózování a strojového učení (ML) s aplikacemi v průmyslovém prostředí. Modul je určen pro osoby pracující ve výrobě, provozu nebo v oblasti kvality a ukazuje, jak lze data získaná ze senzorů přeměnit na poznatky pomocí Microsoft </w:t>
            </w:r>
            <w:proofErr w:type="spellStart"/>
            <w:r w:rsidRPr="00981B84">
              <w:rPr>
                <w:rFonts w:eastAsia="Times New Roman" w:cstheme="minorHAnsi"/>
                <w:sz w:val="24"/>
                <w:szCs w:val="24"/>
                <w:lang w:val="cs-CZ" w:eastAsia="pl-PL"/>
              </w:rPr>
              <w:t>Power</w:t>
            </w:r>
            <w:proofErr w:type="spellEnd"/>
            <w:r w:rsidRPr="00981B84">
              <w:rPr>
                <w:rFonts w:eastAsia="Times New Roman" w:cstheme="minorHAnsi"/>
                <w:sz w:val="24"/>
                <w:szCs w:val="24"/>
                <w:lang w:val="cs-CZ" w:eastAsia="pl-PL"/>
              </w:rPr>
              <w:t xml:space="preserve"> BI a základních prognostických modelů, jako je </w:t>
            </w:r>
            <w:proofErr w:type="spellStart"/>
            <w:r w:rsidRPr="00981B84">
              <w:rPr>
                <w:rFonts w:eastAsia="Times New Roman" w:cstheme="minorHAnsi"/>
                <w:sz w:val="24"/>
                <w:szCs w:val="24"/>
                <w:lang w:val="cs-CZ" w:eastAsia="pl-PL"/>
              </w:rPr>
              <w:t>Prophet</w:t>
            </w:r>
            <w:proofErr w:type="spellEnd"/>
            <w:r w:rsidRPr="00981B84">
              <w:rPr>
                <w:rFonts w:eastAsia="Times New Roman" w:cstheme="minorHAnsi"/>
                <w:sz w:val="24"/>
                <w:szCs w:val="24"/>
                <w:lang w:val="cs-CZ" w:eastAsia="pl-PL"/>
              </w:rPr>
              <w:t>. Studenti budou čistit, vizualizovat a analyzovat časové řady dat, generovat prediktivní poznatky a efektivně komunikovat trendy pomocí dashboardů. Kurz zahrnuje praktická cvičení, e-learning s mentorem a praktický úkol na pracovišti. Zabývá se také etickým nakládáním s daty, transparentností a omezeními modelů.</w:t>
            </w:r>
          </w:p>
        </w:tc>
      </w:tr>
      <w:tr w:rsidR="007D0D65" w:rsidRPr="00291501" w14:paraId="63B5672E" w14:textId="77777777" w:rsidTr="00311114">
        <w:tc>
          <w:tcPr>
            <w:tcW w:w="4531" w:type="dxa"/>
            <w:gridSpan w:val="3"/>
          </w:tcPr>
          <w:p w14:paraId="54FFDB2D" w14:textId="77777777" w:rsidR="007D0D65" w:rsidRPr="00981B84" w:rsidRDefault="007D0D65" w:rsidP="00311114">
            <w:pPr>
              <w:rPr>
                <w:rFonts w:cstheme="minorHAnsi"/>
                <w:sz w:val="20"/>
                <w:szCs w:val="20"/>
                <w:lang w:val="cs-CZ"/>
              </w:rPr>
            </w:pPr>
          </w:p>
        </w:tc>
        <w:tc>
          <w:tcPr>
            <w:tcW w:w="4531" w:type="dxa"/>
          </w:tcPr>
          <w:p w14:paraId="76883DBD" w14:textId="77777777" w:rsidR="007D0D65" w:rsidRPr="00981B84" w:rsidRDefault="007D0D65" w:rsidP="00311114">
            <w:pPr>
              <w:rPr>
                <w:rFonts w:cstheme="minorHAnsi"/>
                <w:sz w:val="20"/>
                <w:szCs w:val="20"/>
                <w:lang w:val="cs-CZ"/>
              </w:rPr>
            </w:pPr>
          </w:p>
        </w:tc>
      </w:tr>
      <w:tr w:rsidR="007D0D65" w:rsidRPr="00981B84" w14:paraId="72C0AC70" w14:textId="77777777" w:rsidTr="00311114">
        <w:tc>
          <w:tcPr>
            <w:tcW w:w="9062" w:type="dxa"/>
            <w:gridSpan w:val="4"/>
          </w:tcPr>
          <w:p w14:paraId="414442BA" w14:textId="77777777" w:rsidR="007D0D65" w:rsidRPr="00981B84" w:rsidRDefault="007D0D65" w:rsidP="00311114">
            <w:pPr>
              <w:pStyle w:val="Nadpis3"/>
              <w:rPr>
                <w:rFonts w:asciiTheme="minorHAnsi" w:hAnsiTheme="minorHAnsi" w:cstheme="minorHAnsi"/>
                <w:color w:val="auto"/>
                <w:sz w:val="20"/>
                <w:szCs w:val="20"/>
                <w:lang w:val="cs-CZ"/>
              </w:rPr>
            </w:pPr>
            <w:r w:rsidRPr="00981B84">
              <w:rPr>
                <w:rStyle w:val="Siln"/>
                <w:rFonts w:asciiTheme="minorHAnsi" w:hAnsiTheme="minorHAnsi" w:cstheme="minorHAnsi"/>
                <w:color w:val="auto"/>
                <w:sz w:val="20"/>
                <w:szCs w:val="20"/>
                <w:lang w:val="cs-CZ"/>
              </w:rPr>
              <w:t>Výsledky učení</w:t>
            </w:r>
          </w:p>
        </w:tc>
      </w:tr>
      <w:tr w:rsidR="007D0D65" w:rsidRPr="00981B84" w14:paraId="38EF81AA" w14:textId="77777777" w:rsidTr="00311114">
        <w:tc>
          <w:tcPr>
            <w:tcW w:w="4531" w:type="dxa"/>
            <w:gridSpan w:val="3"/>
          </w:tcPr>
          <w:p w14:paraId="64A440D7" w14:textId="77777777" w:rsidR="007D0D65" w:rsidRPr="00981B84" w:rsidRDefault="007D0D65" w:rsidP="00311114">
            <w:pPr>
              <w:rPr>
                <w:rFonts w:cstheme="minorHAnsi"/>
                <w:sz w:val="20"/>
                <w:szCs w:val="20"/>
                <w:lang w:val="cs-CZ"/>
              </w:rPr>
            </w:pPr>
          </w:p>
        </w:tc>
        <w:tc>
          <w:tcPr>
            <w:tcW w:w="4531" w:type="dxa"/>
          </w:tcPr>
          <w:p w14:paraId="0C587790" w14:textId="77777777" w:rsidR="007D0D65" w:rsidRPr="00981B84" w:rsidRDefault="007D0D65" w:rsidP="00311114">
            <w:pPr>
              <w:rPr>
                <w:rFonts w:cstheme="minorHAnsi"/>
                <w:sz w:val="20"/>
                <w:szCs w:val="20"/>
                <w:lang w:val="cs-CZ"/>
              </w:rPr>
            </w:pPr>
          </w:p>
        </w:tc>
      </w:tr>
      <w:tr w:rsidR="007D0D65" w:rsidRPr="00981B84" w14:paraId="240DE682" w14:textId="77777777" w:rsidTr="00311114">
        <w:tc>
          <w:tcPr>
            <w:tcW w:w="4531" w:type="dxa"/>
            <w:gridSpan w:val="3"/>
          </w:tcPr>
          <w:p w14:paraId="574E32FE" w14:textId="77777777" w:rsidR="007D0D65" w:rsidRPr="00981B84" w:rsidRDefault="007D0D65" w:rsidP="00311114">
            <w:pPr>
              <w:pStyle w:val="Nadpis4"/>
              <w:rPr>
                <w:rFonts w:asciiTheme="minorHAnsi" w:hAnsiTheme="minorHAnsi" w:cstheme="minorHAnsi"/>
                <w:i w:val="0"/>
                <w:color w:val="auto"/>
                <w:sz w:val="20"/>
                <w:szCs w:val="20"/>
                <w:lang w:val="cs-CZ"/>
              </w:rPr>
            </w:pPr>
            <w:r w:rsidRPr="00981B84">
              <w:rPr>
                <w:rStyle w:val="Siln"/>
                <w:rFonts w:asciiTheme="minorHAnsi" w:hAnsiTheme="minorHAnsi" w:cstheme="minorHAnsi"/>
                <w:i w:val="0"/>
                <w:color w:val="auto"/>
                <w:sz w:val="20"/>
                <w:szCs w:val="20"/>
                <w:lang w:val="cs-CZ"/>
              </w:rPr>
              <w:t>Znalosti</w:t>
            </w:r>
          </w:p>
        </w:tc>
        <w:tc>
          <w:tcPr>
            <w:tcW w:w="4531" w:type="dxa"/>
          </w:tcPr>
          <w:p w14:paraId="6E072B1D" w14:textId="77777777" w:rsidR="007D0D65" w:rsidRPr="00981B84" w:rsidRDefault="007D0D65" w:rsidP="00311114">
            <w:pPr>
              <w:rPr>
                <w:rFonts w:cstheme="minorHAnsi"/>
                <w:sz w:val="20"/>
                <w:szCs w:val="20"/>
                <w:lang w:val="cs-CZ"/>
              </w:rPr>
            </w:pPr>
          </w:p>
        </w:tc>
      </w:tr>
      <w:tr w:rsidR="007D0D65" w:rsidRPr="00291501" w14:paraId="4B536C55" w14:textId="77777777" w:rsidTr="00311114">
        <w:tc>
          <w:tcPr>
            <w:tcW w:w="562" w:type="dxa"/>
          </w:tcPr>
          <w:p w14:paraId="4450BD27" w14:textId="77777777" w:rsidR="007D0D65" w:rsidRPr="00981B84" w:rsidRDefault="007D0D65" w:rsidP="00311114">
            <w:pPr>
              <w:rPr>
                <w:rFonts w:cstheme="minorHAnsi"/>
                <w:sz w:val="20"/>
                <w:szCs w:val="20"/>
                <w:lang w:val="cs-CZ"/>
              </w:rPr>
            </w:pPr>
          </w:p>
        </w:tc>
        <w:tc>
          <w:tcPr>
            <w:tcW w:w="8500" w:type="dxa"/>
            <w:gridSpan w:val="3"/>
          </w:tcPr>
          <w:p w14:paraId="68755649"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Porozumět základním pojmům datové analýzy a strojového učení v průmyslovém kontextu, včetně definic dat ze senzorů, strukturovaných („uspořádaných“) dat a integrity dat.</w:t>
            </w:r>
          </w:p>
          <w:p w14:paraId="787C158B" w14:textId="4DC72A68"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Porozumět funkci jednoduchých predikčních modelů (např. </w:t>
            </w:r>
            <w:proofErr w:type="spellStart"/>
            <w:r w:rsidRPr="00981B84">
              <w:rPr>
                <w:rFonts w:asciiTheme="minorHAnsi" w:hAnsiTheme="minorHAnsi" w:cstheme="minorHAnsi"/>
                <w:sz w:val="20"/>
                <w:szCs w:val="20"/>
                <w:lang w:val="cs-CZ"/>
              </w:rPr>
              <w:t>Prophet</w:t>
            </w:r>
            <w:proofErr w:type="spellEnd"/>
            <w:r w:rsidRPr="00981B84">
              <w:rPr>
                <w:rFonts w:asciiTheme="minorHAnsi" w:hAnsiTheme="minorHAnsi" w:cstheme="minorHAnsi"/>
                <w:sz w:val="20"/>
                <w:szCs w:val="20"/>
                <w:lang w:val="cs-CZ"/>
              </w:rPr>
              <w:t xml:space="preserve"> </w:t>
            </w:r>
            <w:r w:rsidR="00153D8F" w:rsidRPr="00981B84">
              <w:rPr>
                <w:rFonts w:asciiTheme="minorHAnsi" w:hAnsiTheme="minorHAnsi" w:cstheme="minorHAnsi"/>
                <w:sz w:val="20"/>
                <w:szCs w:val="20"/>
                <w:lang w:val="cs-CZ"/>
              </w:rPr>
              <w:t xml:space="preserve">(nástroj pro predikci časových řad </w:t>
            </w:r>
            <w:proofErr w:type="gramStart"/>
            <w:r w:rsidR="00153D8F" w:rsidRPr="00981B84">
              <w:rPr>
                <w:rFonts w:asciiTheme="minorHAnsi" w:hAnsiTheme="minorHAnsi" w:cstheme="minorHAnsi"/>
                <w:sz w:val="20"/>
                <w:szCs w:val="20"/>
                <w:lang w:val="cs-CZ"/>
              </w:rPr>
              <w:t>s</w:t>
            </w:r>
            <w:proofErr w:type="gramEnd"/>
            <w:r w:rsidR="00153D8F" w:rsidRPr="00981B84">
              <w:rPr>
                <w:rFonts w:asciiTheme="minorHAnsi" w:hAnsiTheme="minorHAnsi" w:cstheme="minorHAnsi"/>
                <w:sz w:val="20"/>
                <w:szCs w:val="20"/>
                <w:lang w:val="cs-CZ"/>
              </w:rPr>
              <w:t xml:space="preserve"> sezónností, trendy a zvláštními událostmi</w:t>
            </w:r>
            <w:r w:rsidRPr="00981B84">
              <w:rPr>
                <w:rFonts w:asciiTheme="minorHAnsi" w:hAnsiTheme="minorHAnsi" w:cstheme="minorHAnsi"/>
                <w:sz w:val="20"/>
                <w:szCs w:val="20"/>
                <w:lang w:val="cs-CZ"/>
              </w:rPr>
              <w:t>)</w:t>
            </w:r>
            <w:r w:rsidR="00153D8F" w:rsidRPr="00981B84">
              <w:rPr>
                <w:rFonts w:asciiTheme="minorHAnsi" w:hAnsiTheme="minorHAnsi" w:cstheme="minorHAnsi"/>
                <w:sz w:val="20"/>
                <w:szCs w:val="20"/>
                <w:lang w:val="cs-CZ"/>
              </w:rPr>
              <w:t xml:space="preserve">) </w:t>
            </w:r>
            <w:r w:rsidRPr="00981B84">
              <w:rPr>
                <w:rFonts w:asciiTheme="minorHAnsi" w:hAnsiTheme="minorHAnsi" w:cstheme="minorHAnsi"/>
                <w:sz w:val="20"/>
                <w:szCs w:val="20"/>
                <w:lang w:val="cs-CZ"/>
              </w:rPr>
              <w:t xml:space="preserve">a použití metrik jako </w:t>
            </w:r>
            <w:r w:rsidRPr="00981B84">
              <w:rPr>
                <w:rFonts w:asciiTheme="minorHAnsi" w:hAnsiTheme="minorHAnsi" w:cstheme="minorHAnsi"/>
                <w:b/>
                <w:bCs/>
                <w:sz w:val="20"/>
                <w:szCs w:val="20"/>
                <w:lang w:val="cs-CZ"/>
              </w:rPr>
              <w:t>MAPE (</w:t>
            </w:r>
            <w:proofErr w:type="spellStart"/>
            <w:r w:rsidRPr="00981B84">
              <w:rPr>
                <w:rFonts w:asciiTheme="minorHAnsi" w:hAnsiTheme="minorHAnsi" w:cstheme="minorHAnsi"/>
                <w:b/>
                <w:bCs/>
                <w:sz w:val="20"/>
                <w:szCs w:val="20"/>
                <w:lang w:val="cs-CZ"/>
              </w:rPr>
              <w:t>Mean</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Absolute</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Percentage</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Error</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k hodnocení přesnosti predikce.</w:t>
            </w:r>
          </w:p>
        </w:tc>
      </w:tr>
      <w:tr w:rsidR="007D0D65" w:rsidRPr="00291501" w14:paraId="0F7228D4" w14:textId="77777777" w:rsidTr="00311114">
        <w:tc>
          <w:tcPr>
            <w:tcW w:w="9062" w:type="dxa"/>
            <w:gridSpan w:val="4"/>
          </w:tcPr>
          <w:p w14:paraId="5A6FD603" w14:textId="77777777" w:rsidR="007D0D65" w:rsidRPr="00981B84" w:rsidRDefault="007D0D65" w:rsidP="00311114">
            <w:pPr>
              <w:rPr>
                <w:rFonts w:cstheme="minorHAnsi"/>
                <w:sz w:val="20"/>
                <w:szCs w:val="20"/>
                <w:lang w:val="cs-CZ"/>
              </w:rPr>
            </w:pPr>
          </w:p>
        </w:tc>
      </w:tr>
      <w:tr w:rsidR="007D0D65" w:rsidRPr="00981B84" w14:paraId="0A0C6328" w14:textId="77777777" w:rsidTr="00311114">
        <w:tc>
          <w:tcPr>
            <w:tcW w:w="4531" w:type="dxa"/>
            <w:gridSpan w:val="3"/>
          </w:tcPr>
          <w:p w14:paraId="29950A89" w14:textId="77777777" w:rsidR="007D0D65" w:rsidRPr="00981B84" w:rsidRDefault="007D0D65" w:rsidP="00311114">
            <w:pPr>
              <w:pStyle w:val="Nadpis4"/>
              <w:rPr>
                <w:rFonts w:asciiTheme="minorHAnsi" w:hAnsiTheme="minorHAnsi" w:cstheme="minorHAnsi"/>
                <w:i w:val="0"/>
                <w:color w:val="auto"/>
                <w:sz w:val="20"/>
                <w:szCs w:val="20"/>
                <w:lang w:val="cs-CZ"/>
              </w:rPr>
            </w:pPr>
            <w:r w:rsidRPr="00981B84">
              <w:rPr>
                <w:rStyle w:val="Siln"/>
                <w:rFonts w:asciiTheme="minorHAnsi" w:hAnsiTheme="minorHAnsi" w:cstheme="minorHAnsi"/>
                <w:i w:val="0"/>
                <w:color w:val="auto"/>
                <w:sz w:val="20"/>
                <w:szCs w:val="20"/>
                <w:lang w:val="cs-CZ"/>
              </w:rPr>
              <w:t>Dovednosti</w:t>
            </w:r>
          </w:p>
        </w:tc>
        <w:tc>
          <w:tcPr>
            <w:tcW w:w="4531" w:type="dxa"/>
          </w:tcPr>
          <w:p w14:paraId="55C1E21D" w14:textId="77777777" w:rsidR="007D0D65" w:rsidRPr="00981B84" w:rsidRDefault="007D0D65" w:rsidP="00311114">
            <w:pPr>
              <w:rPr>
                <w:rFonts w:cstheme="minorHAnsi"/>
                <w:sz w:val="20"/>
                <w:szCs w:val="20"/>
                <w:lang w:val="cs-CZ"/>
              </w:rPr>
            </w:pPr>
          </w:p>
        </w:tc>
      </w:tr>
      <w:tr w:rsidR="007D0D65" w:rsidRPr="00291501" w14:paraId="75849D70" w14:textId="77777777" w:rsidTr="00311114">
        <w:tc>
          <w:tcPr>
            <w:tcW w:w="562" w:type="dxa"/>
          </w:tcPr>
          <w:p w14:paraId="1844A93C" w14:textId="77777777" w:rsidR="007D0D65" w:rsidRPr="00981B84" w:rsidRDefault="007D0D65" w:rsidP="00311114">
            <w:pPr>
              <w:rPr>
                <w:rFonts w:cstheme="minorHAnsi"/>
                <w:sz w:val="20"/>
                <w:szCs w:val="20"/>
                <w:lang w:val="cs-CZ"/>
              </w:rPr>
            </w:pPr>
          </w:p>
        </w:tc>
        <w:tc>
          <w:tcPr>
            <w:tcW w:w="8500" w:type="dxa"/>
            <w:gridSpan w:val="3"/>
          </w:tcPr>
          <w:p w14:paraId="1D1D2303" w14:textId="1142C57D"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Používat Microsoft </w:t>
            </w:r>
            <w:proofErr w:type="spellStart"/>
            <w:r w:rsidRPr="00981B84">
              <w:rPr>
                <w:rFonts w:asciiTheme="minorHAnsi" w:hAnsiTheme="minorHAnsi" w:cstheme="minorHAnsi"/>
                <w:sz w:val="20"/>
                <w:szCs w:val="20"/>
                <w:lang w:val="cs-CZ"/>
              </w:rPr>
              <w:t>Power</w:t>
            </w:r>
            <w:proofErr w:type="spellEnd"/>
            <w:r w:rsidRPr="00981B84">
              <w:rPr>
                <w:rFonts w:asciiTheme="minorHAnsi" w:hAnsiTheme="minorHAnsi" w:cstheme="minorHAnsi"/>
                <w:sz w:val="20"/>
                <w:szCs w:val="20"/>
                <w:lang w:val="cs-CZ"/>
              </w:rPr>
              <w:t xml:space="preserve"> BI k importu a čištění časových řad (např. z CSV souborů), aplikovat vizualizační techniky a vytvářet interaktivní dashboardy.</w:t>
            </w:r>
          </w:p>
          <w:p w14:paraId="01D4F71F" w14:textId="42A3AF6B"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lastRenderedPageBreak/>
              <w:t xml:space="preserve">Používat základní prognostický model pomocí automatizovaného prognostického nástroje (např. </w:t>
            </w:r>
            <w:proofErr w:type="spellStart"/>
            <w:r w:rsidR="00EA130B" w:rsidRPr="00981B84">
              <w:rPr>
                <w:rFonts w:asciiTheme="minorHAnsi" w:hAnsiTheme="minorHAnsi" w:cstheme="minorHAnsi"/>
                <w:sz w:val="20"/>
                <w:szCs w:val="20"/>
                <w:lang w:val="cs-CZ"/>
              </w:rPr>
              <w:t>Prophet</w:t>
            </w:r>
            <w:proofErr w:type="spellEnd"/>
            <w:r w:rsidR="00EA130B" w:rsidRPr="00981B84">
              <w:rPr>
                <w:rFonts w:asciiTheme="minorHAnsi" w:hAnsiTheme="minorHAnsi" w:cstheme="minorHAnsi"/>
                <w:sz w:val="20"/>
                <w:szCs w:val="20"/>
                <w:lang w:val="cs-CZ"/>
              </w:rPr>
              <w:t>*</w:t>
            </w:r>
            <w:r w:rsidRPr="00981B84">
              <w:rPr>
                <w:rFonts w:asciiTheme="minorHAnsi" w:hAnsiTheme="minorHAnsi" w:cstheme="minorHAnsi"/>
                <w:sz w:val="20"/>
                <w:szCs w:val="20"/>
                <w:lang w:val="cs-CZ"/>
              </w:rPr>
              <w:t>), interpretovat výstupy předpovědí a hodnotit výkonnost prognóz pomocí ukazatelů přesnosti.</w:t>
            </w:r>
          </w:p>
          <w:p w14:paraId="6219093F"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Jasně komunikovat poznatky prostřednictvím dashboardů a stručných zpráv nebo záznamů, zdůrazňovat vzorce, anomálie a předpovězené trendy.</w:t>
            </w:r>
          </w:p>
        </w:tc>
      </w:tr>
      <w:tr w:rsidR="00EA130B" w:rsidRPr="00981B84" w14:paraId="7A59ABD8" w14:textId="77777777" w:rsidTr="00807008">
        <w:tc>
          <w:tcPr>
            <w:tcW w:w="9062" w:type="dxa"/>
            <w:gridSpan w:val="4"/>
          </w:tcPr>
          <w:p w14:paraId="2E93E234" w14:textId="2CF7CBAB" w:rsidR="00EA130B" w:rsidRPr="00981B84" w:rsidRDefault="00EA130B" w:rsidP="00311114">
            <w:pPr>
              <w:rPr>
                <w:rFonts w:cstheme="minorHAnsi"/>
                <w:sz w:val="20"/>
                <w:szCs w:val="20"/>
                <w:lang w:val="cs-CZ"/>
              </w:rPr>
            </w:pPr>
            <w:r w:rsidRPr="00981B84">
              <w:rPr>
                <w:rFonts w:cstheme="minorHAnsi"/>
                <w:sz w:val="20"/>
                <w:szCs w:val="20"/>
                <w:lang w:val="cs-CZ"/>
              </w:rPr>
              <w:lastRenderedPageBreak/>
              <w:t xml:space="preserve">* </w:t>
            </w:r>
            <w:proofErr w:type="spellStart"/>
            <w:r w:rsidRPr="00981B84">
              <w:rPr>
                <w:rFonts w:cstheme="minorHAnsi"/>
                <w:sz w:val="20"/>
                <w:szCs w:val="20"/>
                <w:lang w:val="cs-CZ"/>
              </w:rPr>
              <w:t>Prophet</w:t>
            </w:r>
            <w:proofErr w:type="spellEnd"/>
            <w:r w:rsidRPr="00981B84">
              <w:rPr>
                <w:rFonts w:cstheme="minorHAnsi"/>
                <w:sz w:val="20"/>
                <w:szCs w:val="20"/>
                <w:lang w:val="cs-CZ"/>
              </w:rPr>
              <w:t xml:space="preserve"> je nástroj pro prognózování časových řad </w:t>
            </w:r>
            <w:proofErr w:type="gramStart"/>
            <w:r w:rsidRPr="00981B84">
              <w:rPr>
                <w:rFonts w:cstheme="minorHAnsi"/>
                <w:sz w:val="20"/>
                <w:szCs w:val="20"/>
                <w:lang w:val="cs-CZ"/>
              </w:rPr>
              <w:t>s</w:t>
            </w:r>
            <w:proofErr w:type="gramEnd"/>
            <w:r w:rsidRPr="00981B84">
              <w:rPr>
                <w:rFonts w:cstheme="minorHAnsi"/>
                <w:sz w:val="20"/>
                <w:szCs w:val="20"/>
                <w:lang w:val="cs-CZ"/>
              </w:rPr>
              <w:t xml:space="preserve"> sezónností, trendy a zvláštními událostmi.</w:t>
            </w:r>
          </w:p>
        </w:tc>
      </w:tr>
      <w:tr w:rsidR="007D0D65" w:rsidRPr="00981B84" w14:paraId="0FF7D9E6" w14:textId="77777777" w:rsidTr="00311114">
        <w:tc>
          <w:tcPr>
            <w:tcW w:w="4531" w:type="dxa"/>
            <w:gridSpan w:val="3"/>
          </w:tcPr>
          <w:p w14:paraId="5D227E32" w14:textId="77777777" w:rsidR="007D0D65" w:rsidRPr="00981B84" w:rsidRDefault="007D0D65" w:rsidP="00311114">
            <w:pPr>
              <w:pStyle w:val="Nadpis4"/>
              <w:rPr>
                <w:rFonts w:asciiTheme="minorHAnsi" w:hAnsiTheme="minorHAnsi" w:cstheme="minorHAnsi"/>
                <w:i w:val="0"/>
                <w:color w:val="auto"/>
                <w:sz w:val="20"/>
                <w:szCs w:val="20"/>
                <w:lang w:val="cs-CZ"/>
              </w:rPr>
            </w:pPr>
            <w:r w:rsidRPr="00981B84">
              <w:rPr>
                <w:rStyle w:val="Siln"/>
                <w:rFonts w:asciiTheme="minorHAnsi" w:hAnsiTheme="minorHAnsi" w:cstheme="minorHAnsi"/>
                <w:i w:val="0"/>
                <w:color w:val="auto"/>
                <w:sz w:val="20"/>
                <w:szCs w:val="20"/>
                <w:lang w:val="cs-CZ"/>
              </w:rPr>
              <w:t>Odpovědnost a samostatnost</w:t>
            </w:r>
          </w:p>
        </w:tc>
        <w:tc>
          <w:tcPr>
            <w:tcW w:w="4531" w:type="dxa"/>
          </w:tcPr>
          <w:p w14:paraId="0F502067" w14:textId="77777777" w:rsidR="007D0D65" w:rsidRPr="00981B84" w:rsidRDefault="007D0D65" w:rsidP="00311114">
            <w:pPr>
              <w:rPr>
                <w:rFonts w:cstheme="minorHAnsi"/>
                <w:sz w:val="20"/>
                <w:szCs w:val="20"/>
                <w:lang w:val="cs-CZ"/>
              </w:rPr>
            </w:pPr>
          </w:p>
        </w:tc>
      </w:tr>
      <w:tr w:rsidR="007D0D65" w:rsidRPr="00291501" w14:paraId="0823CB4A" w14:textId="77777777" w:rsidTr="00311114">
        <w:tc>
          <w:tcPr>
            <w:tcW w:w="562" w:type="dxa"/>
          </w:tcPr>
          <w:p w14:paraId="326F1529" w14:textId="77777777" w:rsidR="007D0D65" w:rsidRPr="00981B84" w:rsidRDefault="007D0D65" w:rsidP="00311114">
            <w:pPr>
              <w:rPr>
                <w:rFonts w:cstheme="minorHAnsi"/>
                <w:sz w:val="20"/>
                <w:szCs w:val="20"/>
                <w:lang w:val="cs-CZ"/>
              </w:rPr>
            </w:pPr>
          </w:p>
        </w:tc>
        <w:tc>
          <w:tcPr>
            <w:tcW w:w="8500" w:type="dxa"/>
            <w:gridSpan w:val="3"/>
          </w:tcPr>
          <w:p w14:paraId="6A8BA01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Zodpovědně zacházet s provozními daty, respektovat pokyny pro ochranu a integritu dat.</w:t>
            </w:r>
          </w:p>
          <w:p w14:paraId="098A205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Pracujte pod dohledem, abyste ověřili analytické metody, zkontrolovali anomálie a označili sporné výsledky k přezkoumání.</w:t>
            </w:r>
          </w:p>
          <w:p w14:paraId="1306D4F1"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Sdílejte zjištění s kolegy nebo nadřízenými jasným a přístupným způsobem, přičemž uznávejte nejistotu a omezení analýzy.</w:t>
            </w:r>
          </w:p>
        </w:tc>
      </w:tr>
      <w:tr w:rsidR="007D0D65" w:rsidRPr="00291501" w14:paraId="39522261" w14:textId="77777777" w:rsidTr="00311114">
        <w:tc>
          <w:tcPr>
            <w:tcW w:w="4531" w:type="dxa"/>
            <w:gridSpan w:val="3"/>
          </w:tcPr>
          <w:p w14:paraId="603A9007" w14:textId="77777777" w:rsidR="007D0D65" w:rsidRPr="00981B84" w:rsidRDefault="007D0D65" w:rsidP="00311114">
            <w:pPr>
              <w:rPr>
                <w:rFonts w:cstheme="minorHAnsi"/>
                <w:sz w:val="20"/>
                <w:szCs w:val="20"/>
                <w:lang w:val="cs-CZ"/>
              </w:rPr>
            </w:pPr>
          </w:p>
        </w:tc>
        <w:tc>
          <w:tcPr>
            <w:tcW w:w="4531" w:type="dxa"/>
          </w:tcPr>
          <w:p w14:paraId="41B43495" w14:textId="77777777" w:rsidR="007D0D65" w:rsidRPr="00981B84" w:rsidRDefault="007D0D65" w:rsidP="00311114">
            <w:pPr>
              <w:rPr>
                <w:rFonts w:cstheme="minorHAnsi"/>
                <w:sz w:val="20"/>
                <w:szCs w:val="20"/>
                <w:lang w:val="cs-CZ"/>
              </w:rPr>
            </w:pPr>
          </w:p>
        </w:tc>
      </w:tr>
      <w:tr w:rsidR="007D0D65" w:rsidRPr="00981B84" w14:paraId="04CD56A7" w14:textId="77777777" w:rsidTr="00311114">
        <w:tc>
          <w:tcPr>
            <w:tcW w:w="9062" w:type="dxa"/>
            <w:gridSpan w:val="4"/>
          </w:tcPr>
          <w:p w14:paraId="1EFDAC72" w14:textId="77777777" w:rsidR="007D0D65" w:rsidRPr="00981B84" w:rsidRDefault="007D0D65" w:rsidP="00311114">
            <w:pPr>
              <w:pStyle w:val="Nadpis3"/>
              <w:rPr>
                <w:rFonts w:asciiTheme="minorHAnsi" w:hAnsiTheme="minorHAnsi" w:cstheme="minorHAnsi"/>
                <w:color w:val="auto"/>
                <w:sz w:val="20"/>
                <w:szCs w:val="20"/>
                <w:lang w:val="cs-CZ"/>
              </w:rPr>
            </w:pPr>
            <w:r w:rsidRPr="00981B84">
              <w:rPr>
                <w:rStyle w:val="Siln"/>
                <w:rFonts w:asciiTheme="minorHAnsi" w:hAnsiTheme="minorHAnsi" w:cstheme="minorHAnsi"/>
                <w:color w:val="auto"/>
                <w:sz w:val="20"/>
                <w:szCs w:val="20"/>
                <w:lang w:val="cs-CZ"/>
              </w:rPr>
              <w:t>Vzdělávací aktivity a harmonogram</w:t>
            </w:r>
          </w:p>
        </w:tc>
      </w:tr>
      <w:tr w:rsidR="007D0D65" w:rsidRPr="00981B84" w14:paraId="5193F41C" w14:textId="77777777" w:rsidTr="00311114">
        <w:tc>
          <w:tcPr>
            <w:tcW w:w="4531" w:type="dxa"/>
            <w:gridSpan w:val="3"/>
          </w:tcPr>
          <w:p w14:paraId="5481F1D9" w14:textId="77777777" w:rsidR="007D0D65" w:rsidRPr="00981B84" w:rsidRDefault="007D0D65" w:rsidP="00311114">
            <w:pPr>
              <w:rPr>
                <w:rFonts w:cstheme="minorHAnsi"/>
                <w:sz w:val="20"/>
                <w:szCs w:val="20"/>
                <w:lang w:val="cs-CZ"/>
              </w:rPr>
            </w:pPr>
          </w:p>
        </w:tc>
        <w:tc>
          <w:tcPr>
            <w:tcW w:w="4531" w:type="dxa"/>
          </w:tcPr>
          <w:p w14:paraId="1827FFFB" w14:textId="77777777" w:rsidR="007D0D65" w:rsidRPr="00981B84" w:rsidRDefault="007D0D65" w:rsidP="00311114">
            <w:pPr>
              <w:rPr>
                <w:rFonts w:cstheme="minorHAnsi"/>
                <w:sz w:val="20"/>
                <w:szCs w:val="20"/>
                <w:lang w:val="cs-CZ"/>
              </w:rPr>
            </w:pPr>
          </w:p>
        </w:tc>
      </w:tr>
      <w:tr w:rsidR="007D0D65" w:rsidRPr="00981B84" w14:paraId="4BA01CE9" w14:textId="77777777" w:rsidTr="00311114">
        <w:tc>
          <w:tcPr>
            <w:tcW w:w="9062" w:type="dxa"/>
            <w:gridSpan w:val="4"/>
          </w:tcPr>
          <w:p w14:paraId="3408AB4B"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1. týden – </w:t>
            </w:r>
            <w:proofErr w:type="spellStart"/>
            <w:r w:rsidRPr="00981B84">
              <w:rPr>
                <w:rStyle w:val="Siln"/>
                <w:rFonts w:asciiTheme="minorHAnsi" w:eastAsiaTheme="majorEastAsia" w:hAnsiTheme="minorHAnsi" w:cstheme="minorHAnsi"/>
                <w:sz w:val="20"/>
                <w:szCs w:val="20"/>
                <w:lang w:val="cs-CZ"/>
              </w:rPr>
              <w:t>Bootcamp</w:t>
            </w:r>
            <w:proofErr w:type="spellEnd"/>
            <w:r w:rsidRPr="00981B84">
              <w:rPr>
                <w:rStyle w:val="Siln"/>
                <w:rFonts w:asciiTheme="minorHAnsi" w:eastAsiaTheme="majorEastAsia" w:hAnsiTheme="minorHAnsi" w:cstheme="minorHAnsi"/>
                <w:sz w:val="20"/>
                <w:szCs w:val="20"/>
                <w:lang w:val="cs-CZ"/>
              </w:rPr>
              <w:t xml:space="preserve"> na místě (osobní setkání):</w:t>
            </w:r>
          </w:p>
        </w:tc>
      </w:tr>
      <w:tr w:rsidR="007D0D65" w:rsidRPr="00291501" w14:paraId="509BFCA5" w14:textId="77777777" w:rsidTr="00311114">
        <w:tc>
          <w:tcPr>
            <w:tcW w:w="562" w:type="dxa"/>
          </w:tcPr>
          <w:p w14:paraId="5881E71E" w14:textId="77777777" w:rsidR="007D0D65" w:rsidRPr="00981B84" w:rsidRDefault="007D0D65" w:rsidP="00311114">
            <w:pPr>
              <w:rPr>
                <w:rFonts w:cstheme="minorHAnsi"/>
                <w:sz w:val="20"/>
                <w:szCs w:val="20"/>
                <w:lang w:val="cs-CZ"/>
              </w:rPr>
            </w:pPr>
          </w:p>
        </w:tc>
        <w:tc>
          <w:tcPr>
            <w:tcW w:w="8500" w:type="dxa"/>
            <w:gridSpan w:val="3"/>
          </w:tcPr>
          <w:p w14:paraId="0A8C46E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Pětidenní praktický </w:t>
            </w:r>
            <w:proofErr w:type="spellStart"/>
            <w:r w:rsidRPr="00981B84">
              <w:rPr>
                <w:rFonts w:asciiTheme="minorHAnsi" w:hAnsiTheme="minorHAnsi" w:cstheme="minorHAnsi"/>
                <w:sz w:val="20"/>
                <w:szCs w:val="20"/>
                <w:lang w:val="cs-CZ"/>
              </w:rPr>
              <w:t>bootcamp</w:t>
            </w:r>
            <w:proofErr w:type="spellEnd"/>
            <w:r w:rsidRPr="00981B84">
              <w:rPr>
                <w:rFonts w:asciiTheme="minorHAnsi" w:hAnsiTheme="minorHAnsi" w:cstheme="minorHAnsi"/>
                <w:sz w:val="20"/>
                <w:szCs w:val="20"/>
                <w:lang w:val="cs-CZ"/>
              </w:rPr>
              <w:t xml:space="preserve"> pořádaný v počítačové učebně.</w:t>
            </w:r>
          </w:p>
          <w:p w14:paraId="428835E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Účastníci se seznámí s principy „uspořádaných dat“ a osvědčenými postupy při práci s daty.</w:t>
            </w:r>
          </w:p>
          <w:p w14:paraId="7E88A4AC" w14:textId="7271B0CC"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Praktická cvičení zahrnují import dat ze senzorů do </w:t>
            </w:r>
            <w:proofErr w:type="spellStart"/>
            <w:r w:rsidRPr="00981B84">
              <w:rPr>
                <w:rFonts w:asciiTheme="minorHAnsi" w:hAnsiTheme="minorHAnsi" w:cstheme="minorHAnsi"/>
                <w:b/>
                <w:bCs/>
                <w:sz w:val="20"/>
                <w:szCs w:val="20"/>
                <w:lang w:val="cs-CZ"/>
              </w:rPr>
              <w:t>Power</w:t>
            </w:r>
            <w:proofErr w:type="spellEnd"/>
            <w:r w:rsidRPr="00981B84">
              <w:rPr>
                <w:rFonts w:asciiTheme="minorHAnsi" w:hAnsiTheme="minorHAnsi" w:cstheme="minorHAnsi"/>
                <w:b/>
                <w:bCs/>
                <w:sz w:val="20"/>
                <w:szCs w:val="20"/>
                <w:lang w:val="cs-CZ"/>
              </w:rPr>
              <w:t xml:space="preserve"> </w:t>
            </w:r>
            <w:r w:rsidR="00975E7B" w:rsidRPr="00981B84">
              <w:rPr>
                <w:rFonts w:asciiTheme="minorHAnsi" w:hAnsiTheme="minorHAnsi" w:cstheme="minorHAnsi"/>
                <w:b/>
                <w:bCs/>
                <w:sz w:val="20"/>
                <w:szCs w:val="20"/>
                <w:lang w:val="cs-CZ"/>
              </w:rPr>
              <w:t>BI**</w:t>
            </w:r>
            <w:r w:rsidRPr="00981B84">
              <w:rPr>
                <w:rFonts w:asciiTheme="minorHAnsi" w:hAnsiTheme="minorHAnsi" w:cstheme="minorHAnsi"/>
                <w:sz w:val="20"/>
                <w:szCs w:val="20"/>
                <w:lang w:val="cs-CZ"/>
              </w:rPr>
              <w:t>, čištění a formátování datových sad a vytváření základních vizuálních prvků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čárové grafy, sloupcové grafy).</w:t>
            </w:r>
          </w:p>
          <w:p w14:paraId="5B225EC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Účastníci se seznámí se základním cvičením v oblasti časových řad pomocí </w:t>
            </w:r>
            <w:r w:rsidRPr="00981B84">
              <w:rPr>
                <w:rFonts w:asciiTheme="minorHAnsi" w:hAnsiTheme="minorHAnsi" w:cstheme="minorHAnsi"/>
                <w:b/>
                <w:bCs/>
                <w:sz w:val="20"/>
                <w:szCs w:val="20"/>
                <w:lang w:val="cs-CZ"/>
              </w:rPr>
              <w:t xml:space="preserve">nástroje </w:t>
            </w:r>
            <w:proofErr w:type="spellStart"/>
            <w:r w:rsidRPr="00981B84">
              <w:rPr>
                <w:rFonts w:asciiTheme="minorHAnsi" w:hAnsiTheme="minorHAnsi" w:cstheme="minorHAnsi"/>
                <w:b/>
                <w:bCs/>
                <w:sz w:val="20"/>
                <w:szCs w:val="20"/>
                <w:lang w:val="cs-CZ"/>
              </w:rPr>
              <w:t>Prophet</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a diskutují o metrikách predikce, jako je MAPE.</w:t>
            </w:r>
          </w:p>
        </w:tc>
      </w:tr>
      <w:tr w:rsidR="00975E7B" w:rsidRPr="00291501" w14:paraId="7B040E15" w14:textId="77777777" w:rsidTr="00874BBD">
        <w:tc>
          <w:tcPr>
            <w:tcW w:w="9062" w:type="dxa"/>
            <w:gridSpan w:val="4"/>
          </w:tcPr>
          <w:p w14:paraId="05B48FFA" w14:textId="56E61E4E" w:rsidR="00975E7B" w:rsidRPr="00981B84" w:rsidRDefault="00975E7B" w:rsidP="00311114">
            <w:pPr>
              <w:rPr>
                <w:rFonts w:cstheme="minorHAnsi"/>
                <w:sz w:val="20"/>
                <w:szCs w:val="20"/>
                <w:lang w:val="cs-CZ"/>
              </w:rPr>
            </w:pPr>
            <w:r w:rsidRPr="00981B84">
              <w:rPr>
                <w:rFonts w:cstheme="minorHAnsi"/>
                <w:bCs/>
                <w:sz w:val="20"/>
                <w:szCs w:val="20"/>
                <w:lang w:val="cs-CZ"/>
              </w:rPr>
              <w:t xml:space="preserve">**Microsoft </w:t>
            </w:r>
            <w:proofErr w:type="spellStart"/>
            <w:r w:rsidRPr="00981B84">
              <w:rPr>
                <w:rFonts w:cstheme="minorHAnsi"/>
                <w:bCs/>
                <w:sz w:val="20"/>
                <w:szCs w:val="20"/>
                <w:lang w:val="cs-CZ"/>
              </w:rPr>
              <w:t>Power</w:t>
            </w:r>
            <w:proofErr w:type="spellEnd"/>
            <w:r w:rsidRPr="00981B84">
              <w:rPr>
                <w:rFonts w:cstheme="minorHAnsi"/>
                <w:bCs/>
                <w:sz w:val="20"/>
                <w:szCs w:val="20"/>
                <w:lang w:val="cs-CZ"/>
              </w:rPr>
              <w:t xml:space="preserve"> BI </w:t>
            </w:r>
            <w:r w:rsidRPr="00981B84">
              <w:rPr>
                <w:rFonts w:cstheme="minorHAnsi"/>
                <w:sz w:val="20"/>
                <w:szCs w:val="20"/>
                <w:lang w:val="cs-CZ"/>
              </w:rPr>
              <w:t xml:space="preserve">– přední nástroj BI pro vytváření vizuálních dashboardů, zkoumání časových řad dat a provádění jednoduchých analýz a prognóz. </w:t>
            </w:r>
          </w:p>
        </w:tc>
      </w:tr>
      <w:tr w:rsidR="007D0D65" w:rsidRPr="00981B84" w14:paraId="5B8EB1D1" w14:textId="77777777" w:rsidTr="00311114">
        <w:tc>
          <w:tcPr>
            <w:tcW w:w="9062" w:type="dxa"/>
            <w:gridSpan w:val="4"/>
          </w:tcPr>
          <w:p w14:paraId="659D3888"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2.–3. týden – E-learning s mentorem a úkoly na pracovišti:</w:t>
            </w:r>
          </w:p>
        </w:tc>
      </w:tr>
      <w:tr w:rsidR="007D0D65" w:rsidRPr="00291501" w14:paraId="512FD86A" w14:textId="77777777" w:rsidTr="00311114">
        <w:tc>
          <w:tcPr>
            <w:tcW w:w="562" w:type="dxa"/>
          </w:tcPr>
          <w:p w14:paraId="0C4874CC" w14:textId="77777777" w:rsidR="007D0D65" w:rsidRPr="00981B84" w:rsidRDefault="007D0D65" w:rsidP="00311114">
            <w:pPr>
              <w:rPr>
                <w:rFonts w:cstheme="minorHAnsi"/>
                <w:sz w:val="20"/>
                <w:szCs w:val="20"/>
                <w:lang w:val="cs-CZ"/>
              </w:rPr>
            </w:pPr>
          </w:p>
        </w:tc>
        <w:tc>
          <w:tcPr>
            <w:tcW w:w="8500" w:type="dxa"/>
            <w:gridSpan w:val="3"/>
          </w:tcPr>
          <w:p w14:paraId="52B56FBA" w14:textId="0B676D44"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Online výukové jednotky pokrývají základní témata v oblasti AI/ML relevantní pro průmyslové prostředí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prediktivní údržba, prognózy poptávky a detekce anomálií).</w:t>
            </w:r>
          </w:p>
          <w:p w14:paraId="158C2690"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Studenti absolvují interaktivní aktivity prostřednictvím </w:t>
            </w:r>
            <w:proofErr w:type="spellStart"/>
            <w:r w:rsidRPr="00981B84">
              <w:rPr>
                <w:rFonts w:asciiTheme="minorHAnsi" w:hAnsiTheme="minorHAnsi" w:cstheme="minorHAnsi"/>
                <w:sz w:val="20"/>
                <w:szCs w:val="20"/>
                <w:lang w:val="cs-CZ"/>
              </w:rPr>
              <w:t>Moodle</w:t>
            </w:r>
            <w:proofErr w:type="spellEnd"/>
            <w:r w:rsidRPr="00981B84">
              <w:rPr>
                <w:rFonts w:asciiTheme="minorHAnsi" w:hAnsiTheme="minorHAnsi" w:cstheme="minorHAnsi"/>
                <w:sz w:val="20"/>
                <w:szCs w:val="20"/>
                <w:lang w:val="cs-CZ"/>
              </w:rPr>
              <w:t xml:space="preserve"> a krátké kvízy, aby si upevnili své znalosti o prezentaci dat a jednoduchých ML modelech.</w:t>
            </w:r>
          </w:p>
          <w:p w14:paraId="3CB01CAF"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Úkol na pracovišti: Studenti použijí buď poskytnutý datový soubor, nebo skutečná provozní data (pokud je to možné) k vytvoření </w:t>
            </w:r>
            <w:r w:rsidRPr="00981B84">
              <w:rPr>
                <w:rFonts w:asciiTheme="minorHAnsi" w:hAnsiTheme="minorHAnsi" w:cstheme="minorHAnsi"/>
                <w:b/>
                <w:bCs/>
                <w:sz w:val="20"/>
                <w:szCs w:val="20"/>
                <w:lang w:val="cs-CZ"/>
              </w:rPr>
              <w:t xml:space="preserve">zprávy </w:t>
            </w:r>
            <w:proofErr w:type="spellStart"/>
            <w:r w:rsidRPr="00981B84">
              <w:rPr>
                <w:rFonts w:asciiTheme="minorHAnsi" w:hAnsiTheme="minorHAnsi" w:cstheme="minorHAnsi"/>
                <w:b/>
                <w:bCs/>
                <w:sz w:val="20"/>
                <w:szCs w:val="20"/>
                <w:lang w:val="cs-CZ"/>
              </w:rPr>
              <w:t>Power</w:t>
            </w:r>
            <w:proofErr w:type="spellEnd"/>
            <w:r w:rsidRPr="00981B84">
              <w:rPr>
                <w:rFonts w:asciiTheme="minorHAnsi" w:hAnsiTheme="minorHAnsi" w:cstheme="minorHAnsi"/>
                <w:b/>
                <w:bCs/>
                <w:sz w:val="20"/>
                <w:szCs w:val="20"/>
                <w:lang w:val="cs-CZ"/>
              </w:rPr>
              <w:t xml:space="preserve"> BI, </w:t>
            </w:r>
            <w:r w:rsidRPr="00981B84">
              <w:rPr>
                <w:rFonts w:asciiTheme="minorHAnsi" w:hAnsiTheme="minorHAnsi" w:cstheme="minorHAnsi"/>
                <w:sz w:val="20"/>
                <w:szCs w:val="20"/>
                <w:lang w:val="cs-CZ"/>
              </w:rPr>
              <w:t>která obsahuje smysluplné vizualizace a základní prognózu.</w:t>
            </w:r>
          </w:p>
          <w:p w14:paraId="4B492C28"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Týdenní mentoringové kontroly poskytují personalizovanou zpětnou vazbu ohledně interpretace dat a přehlednosti dashboardu.</w:t>
            </w:r>
          </w:p>
        </w:tc>
      </w:tr>
      <w:tr w:rsidR="007D0D65" w:rsidRPr="00981B84" w14:paraId="74E7C48E" w14:textId="77777777" w:rsidTr="00311114">
        <w:tc>
          <w:tcPr>
            <w:tcW w:w="9062" w:type="dxa"/>
            <w:gridSpan w:val="4"/>
          </w:tcPr>
          <w:p w14:paraId="338E4B33"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4. týden – Klinika závěrečného hodnocení:</w:t>
            </w:r>
          </w:p>
        </w:tc>
      </w:tr>
      <w:tr w:rsidR="007D0D65" w:rsidRPr="00291501" w14:paraId="52573184" w14:textId="77777777" w:rsidTr="00311114">
        <w:tc>
          <w:tcPr>
            <w:tcW w:w="562" w:type="dxa"/>
          </w:tcPr>
          <w:p w14:paraId="7A6C8467" w14:textId="77777777" w:rsidR="007D0D65" w:rsidRPr="00981B84" w:rsidRDefault="007D0D65" w:rsidP="00311114">
            <w:pPr>
              <w:rPr>
                <w:rFonts w:cstheme="minorHAnsi"/>
                <w:sz w:val="20"/>
                <w:szCs w:val="20"/>
                <w:lang w:val="cs-CZ"/>
              </w:rPr>
            </w:pPr>
          </w:p>
        </w:tc>
        <w:tc>
          <w:tcPr>
            <w:tcW w:w="8500" w:type="dxa"/>
            <w:gridSpan w:val="3"/>
          </w:tcPr>
          <w:p w14:paraId="30205755"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Studenti odevzdají svůj finální projektový soubor </w:t>
            </w:r>
            <w:proofErr w:type="spellStart"/>
            <w:r w:rsidRPr="00981B84">
              <w:rPr>
                <w:rFonts w:asciiTheme="minorHAnsi" w:hAnsiTheme="minorHAnsi" w:cstheme="minorHAnsi"/>
                <w:sz w:val="20"/>
                <w:szCs w:val="20"/>
                <w:lang w:val="cs-CZ"/>
              </w:rPr>
              <w:t>Power</w:t>
            </w:r>
            <w:proofErr w:type="spellEnd"/>
            <w:r w:rsidRPr="00981B84">
              <w:rPr>
                <w:rFonts w:asciiTheme="minorHAnsi" w:hAnsiTheme="minorHAnsi" w:cstheme="minorHAnsi"/>
                <w:sz w:val="20"/>
                <w:szCs w:val="20"/>
                <w:lang w:val="cs-CZ"/>
              </w:rPr>
              <w:t xml:space="preserve"> BI a</w:t>
            </w:r>
            <w:r w:rsidRPr="00981B84">
              <w:rPr>
                <w:rFonts w:asciiTheme="minorHAnsi" w:hAnsiTheme="minorHAnsi" w:cstheme="minorHAnsi"/>
                <w:b/>
                <w:bCs/>
                <w:sz w:val="20"/>
                <w:szCs w:val="20"/>
                <w:lang w:val="cs-CZ"/>
              </w:rPr>
              <w:t xml:space="preserve"> 3minutový </w:t>
            </w:r>
            <w:proofErr w:type="spellStart"/>
            <w:r w:rsidRPr="00981B84">
              <w:rPr>
                <w:rFonts w:asciiTheme="minorHAnsi" w:hAnsiTheme="minorHAnsi" w:cstheme="minorHAnsi"/>
                <w:b/>
                <w:bCs/>
                <w:sz w:val="20"/>
                <w:szCs w:val="20"/>
                <w:lang w:val="cs-CZ"/>
              </w:rPr>
              <w:t>screencast</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(videozáznam), ve kterém vysvětlí svůj dashboard, poznatky a prognózu.</w:t>
            </w:r>
          </w:p>
          <w:p w14:paraId="63C331B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Během hodnocení se každý student účastní </w:t>
            </w:r>
            <w:r w:rsidRPr="00981B84">
              <w:rPr>
                <w:rFonts w:asciiTheme="minorHAnsi" w:hAnsiTheme="minorHAnsi" w:cstheme="minorHAnsi"/>
                <w:b/>
                <w:bCs/>
                <w:sz w:val="20"/>
                <w:szCs w:val="20"/>
                <w:lang w:val="cs-CZ"/>
              </w:rPr>
              <w:t>krátké ústní otázky a odpovědi</w:t>
            </w:r>
            <w:r w:rsidRPr="00981B84">
              <w:rPr>
                <w:rFonts w:asciiTheme="minorHAnsi" w:hAnsiTheme="minorHAnsi" w:cstheme="minorHAnsi"/>
                <w:sz w:val="20"/>
                <w:szCs w:val="20"/>
                <w:lang w:val="cs-CZ"/>
              </w:rPr>
              <w:t>, kde je požádán, aby vysvětlil svůj přístup, interpretoval prognózu a prokázal povědomí o potenciálních chybách nebo omezeních v analýze.</w:t>
            </w:r>
          </w:p>
        </w:tc>
      </w:tr>
      <w:tr w:rsidR="007D0D65" w:rsidRPr="00291501" w14:paraId="6EB0EDEA" w14:textId="77777777" w:rsidTr="00311114">
        <w:tc>
          <w:tcPr>
            <w:tcW w:w="4531" w:type="dxa"/>
            <w:gridSpan w:val="3"/>
          </w:tcPr>
          <w:p w14:paraId="76136E57" w14:textId="77777777" w:rsidR="007D0D65" w:rsidRPr="00981B84" w:rsidRDefault="007D0D65" w:rsidP="00311114">
            <w:pPr>
              <w:rPr>
                <w:rFonts w:cstheme="minorHAnsi"/>
                <w:sz w:val="20"/>
                <w:szCs w:val="20"/>
                <w:lang w:val="cs-CZ"/>
              </w:rPr>
            </w:pPr>
          </w:p>
        </w:tc>
        <w:tc>
          <w:tcPr>
            <w:tcW w:w="4531" w:type="dxa"/>
          </w:tcPr>
          <w:p w14:paraId="627CF431" w14:textId="77777777" w:rsidR="007D0D65" w:rsidRPr="00981B84" w:rsidRDefault="007D0D65" w:rsidP="00311114">
            <w:pPr>
              <w:rPr>
                <w:rFonts w:cstheme="minorHAnsi"/>
                <w:sz w:val="20"/>
                <w:szCs w:val="20"/>
                <w:lang w:val="cs-CZ"/>
              </w:rPr>
            </w:pPr>
          </w:p>
        </w:tc>
      </w:tr>
      <w:tr w:rsidR="007D0D65" w:rsidRPr="00981B84" w14:paraId="76E0635C" w14:textId="77777777" w:rsidTr="00311114">
        <w:tc>
          <w:tcPr>
            <w:tcW w:w="9062" w:type="dxa"/>
            <w:gridSpan w:val="4"/>
          </w:tcPr>
          <w:p w14:paraId="14A41C5A" w14:textId="77777777" w:rsidR="007D0D65" w:rsidRPr="00981B84" w:rsidRDefault="007D0D65" w:rsidP="00311114">
            <w:pPr>
              <w:pStyle w:val="Nadpis3"/>
              <w:rPr>
                <w:rFonts w:asciiTheme="minorHAnsi" w:hAnsiTheme="minorHAnsi" w:cstheme="minorHAnsi"/>
                <w:color w:val="auto"/>
                <w:sz w:val="20"/>
                <w:szCs w:val="20"/>
                <w:lang w:val="cs-CZ"/>
              </w:rPr>
            </w:pPr>
            <w:r w:rsidRPr="00981B84">
              <w:rPr>
                <w:rStyle w:val="Siln"/>
                <w:rFonts w:asciiTheme="minorHAnsi" w:hAnsiTheme="minorHAnsi" w:cstheme="minorHAnsi"/>
                <w:color w:val="auto"/>
                <w:sz w:val="20"/>
                <w:szCs w:val="20"/>
                <w:lang w:val="cs-CZ"/>
              </w:rPr>
              <w:t>Klíčové nástroje a zdroje</w:t>
            </w:r>
          </w:p>
        </w:tc>
      </w:tr>
      <w:tr w:rsidR="007D0D65" w:rsidRPr="00291501" w14:paraId="2D9B512A" w14:textId="77777777" w:rsidTr="00311114">
        <w:tc>
          <w:tcPr>
            <w:tcW w:w="562" w:type="dxa"/>
          </w:tcPr>
          <w:p w14:paraId="1950C93E" w14:textId="77777777" w:rsidR="007D0D65" w:rsidRPr="00981B84" w:rsidRDefault="007D0D65" w:rsidP="00311114">
            <w:pPr>
              <w:rPr>
                <w:rFonts w:cstheme="minorHAnsi"/>
                <w:sz w:val="20"/>
                <w:szCs w:val="20"/>
                <w:lang w:val="cs-CZ"/>
              </w:rPr>
            </w:pPr>
          </w:p>
        </w:tc>
        <w:tc>
          <w:tcPr>
            <w:tcW w:w="8500" w:type="dxa"/>
            <w:gridSpan w:val="3"/>
          </w:tcPr>
          <w:p w14:paraId="4B451D1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Cs/>
                <w:sz w:val="20"/>
                <w:szCs w:val="20"/>
                <w:lang w:val="cs-CZ"/>
              </w:rPr>
              <w:t xml:space="preserve">Microsoft </w:t>
            </w:r>
            <w:proofErr w:type="spellStart"/>
            <w:r w:rsidRPr="00981B84">
              <w:rPr>
                <w:rFonts w:asciiTheme="minorHAnsi" w:hAnsiTheme="minorHAnsi" w:cstheme="minorHAnsi"/>
                <w:bCs/>
                <w:sz w:val="20"/>
                <w:szCs w:val="20"/>
                <w:lang w:val="cs-CZ"/>
              </w:rPr>
              <w:t>Power</w:t>
            </w:r>
            <w:proofErr w:type="spellEnd"/>
            <w:r w:rsidRPr="00981B84">
              <w:rPr>
                <w:rFonts w:asciiTheme="minorHAnsi" w:hAnsiTheme="minorHAnsi" w:cstheme="minorHAnsi"/>
                <w:bCs/>
                <w:sz w:val="20"/>
                <w:szCs w:val="20"/>
                <w:lang w:val="cs-CZ"/>
              </w:rPr>
              <w:t xml:space="preserve"> BI </w:t>
            </w:r>
            <w:r w:rsidRPr="00981B84">
              <w:rPr>
                <w:rFonts w:asciiTheme="minorHAnsi" w:hAnsiTheme="minorHAnsi" w:cstheme="minorHAnsi"/>
                <w:sz w:val="20"/>
                <w:szCs w:val="20"/>
                <w:lang w:val="cs-CZ"/>
              </w:rPr>
              <w:t>– přední nástroj BI pro vytváření vizuálních dashboardů, prozkoumávání časových řad dat a provádění jednoduchých analýz a prognóz.</w:t>
            </w:r>
          </w:p>
          <w:p w14:paraId="35793BA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proofErr w:type="spellStart"/>
            <w:r w:rsidRPr="00981B84">
              <w:rPr>
                <w:rFonts w:asciiTheme="minorHAnsi" w:hAnsiTheme="minorHAnsi" w:cstheme="minorHAnsi"/>
                <w:bCs/>
                <w:sz w:val="20"/>
                <w:szCs w:val="20"/>
                <w:lang w:val="cs-CZ"/>
              </w:rPr>
              <w:t>Prophet</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Forecasting</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Library</w:t>
            </w:r>
            <w:proofErr w:type="spellEnd"/>
            <w:r w:rsidRPr="00981B84">
              <w:rPr>
                <w:rFonts w:asciiTheme="minorHAnsi" w:hAnsiTheme="minorHAnsi" w:cstheme="minorHAnsi"/>
                <w:bCs/>
                <w:sz w:val="20"/>
                <w:szCs w:val="20"/>
                <w:lang w:val="cs-CZ"/>
              </w:rPr>
              <w:t xml:space="preserve"> </w:t>
            </w:r>
            <w:r w:rsidRPr="00981B84">
              <w:rPr>
                <w:rFonts w:asciiTheme="minorHAnsi" w:hAnsiTheme="minorHAnsi" w:cstheme="minorHAnsi"/>
                <w:sz w:val="20"/>
                <w:szCs w:val="20"/>
                <w:lang w:val="cs-CZ"/>
              </w:rPr>
              <w:t>– open-source model pro předpovídání časových řad vyvinutý společností Meta; používá se pro generování jednoduchých předpovědí s intervaly spolehlivosti.</w:t>
            </w:r>
          </w:p>
          <w:p w14:paraId="06F2D9D4"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Cs/>
                <w:sz w:val="20"/>
                <w:szCs w:val="20"/>
                <w:lang w:val="cs-CZ"/>
              </w:rPr>
              <w:lastRenderedPageBreak/>
              <w:t>E-kniha „</w:t>
            </w:r>
            <w:proofErr w:type="spellStart"/>
            <w:r w:rsidRPr="00981B84">
              <w:rPr>
                <w:rFonts w:asciiTheme="minorHAnsi" w:hAnsiTheme="minorHAnsi" w:cstheme="minorHAnsi"/>
                <w:bCs/>
                <w:sz w:val="20"/>
                <w:szCs w:val="20"/>
                <w:lang w:val="cs-CZ"/>
              </w:rPr>
              <w:t>Power</w:t>
            </w:r>
            <w:proofErr w:type="spellEnd"/>
            <w:r w:rsidRPr="00981B84">
              <w:rPr>
                <w:rFonts w:asciiTheme="minorHAnsi" w:hAnsiTheme="minorHAnsi" w:cstheme="minorHAnsi"/>
                <w:bCs/>
                <w:sz w:val="20"/>
                <w:szCs w:val="20"/>
                <w:lang w:val="cs-CZ"/>
              </w:rPr>
              <w:t xml:space="preserve"> BI </w:t>
            </w:r>
            <w:proofErr w:type="spellStart"/>
            <w:r w:rsidRPr="00981B84">
              <w:rPr>
                <w:rFonts w:asciiTheme="minorHAnsi" w:hAnsiTheme="minorHAnsi" w:cstheme="minorHAnsi"/>
                <w:bCs/>
                <w:sz w:val="20"/>
                <w:szCs w:val="20"/>
                <w:lang w:val="cs-CZ"/>
              </w:rPr>
              <w:t>for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Shopfloor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Workers</w:t>
            </w:r>
            <w:proofErr w:type="spellEnd"/>
            <w:r w:rsidRPr="00981B84">
              <w:rPr>
                <w:rFonts w:asciiTheme="minorHAnsi" w:hAnsiTheme="minorHAnsi" w:cstheme="minorHAnsi"/>
                <w:bCs/>
                <w:sz w:val="20"/>
                <w:szCs w:val="20"/>
                <w:lang w:val="cs-CZ"/>
              </w:rPr>
              <w:t xml:space="preserve">“ (2024) </w:t>
            </w:r>
            <w:r w:rsidRPr="00981B84">
              <w:rPr>
                <w:rFonts w:asciiTheme="minorHAnsi" w:hAnsiTheme="minorHAnsi" w:cstheme="minorHAnsi"/>
                <w:sz w:val="20"/>
                <w:szCs w:val="20"/>
                <w:lang w:val="cs-CZ"/>
              </w:rPr>
              <w:t xml:space="preserve">– praktický průvodce pro začátečníky, který vysvětluje, jak vytvářet a sdílet dashboardy </w:t>
            </w:r>
            <w:proofErr w:type="spellStart"/>
            <w:r w:rsidRPr="00981B84">
              <w:rPr>
                <w:rFonts w:asciiTheme="minorHAnsi" w:hAnsiTheme="minorHAnsi" w:cstheme="minorHAnsi"/>
                <w:sz w:val="20"/>
                <w:szCs w:val="20"/>
                <w:lang w:val="cs-CZ"/>
              </w:rPr>
              <w:t>Power</w:t>
            </w:r>
            <w:proofErr w:type="spellEnd"/>
            <w:r w:rsidRPr="00981B84">
              <w:rPr>
                <w:rFonts w:asciiTheme="minorHAnsi" w:hAnsiTheme="minorHAnsi" w:cstheme="minorHAnsi"/>
                <w:sz w:val="20"/>
                <w:szCs w:val="20"/>
                <w:lang w:val="cs-CZ"/>
              </w:rPr>
              <w:t xml:space="preserve"> BI; obsahuje přehled „10 běžných vzorů DAX“ pro základní výpočty.</w:t>
            </w:r>
          </w:p>
        </w:tc>
      </w:tr>
      <w:tr w:rsidR="007D0D65" w:rsidRPr="00291501" w14:paraId="773588FE" w14:textId="77777777" w:rsidTr="00311114">
        <w:tc>
          <w:tcPr>
            <w:tcW w:w="4531" w:type="dxa"/>
            <w:gridSpan w:val="3"/>
          </w:tcPr>
          <w:p w14:paraId="3A85861C" w14:textId="77777777" w:rsidR="007D0D65" w:rsidRPr="00981B84" w:rsidRDefault="007D0D65" w:rsidP="00311114">
            <w:pPr>
              <w:rPr>
                <w:rFonts w:cstheme="minorHAnsi"/>
                <w:sz w:val="20"/>
                <w:szCs w:val="20"/>
                <w:lang w:val="cs-CZ"/>
              </w:rPr>
            </w:pPr>
          </w:p>
        </w:tc>
        <w:tc>
          <w:tcPr>
            <w:tcW w:w="4531" w:type="dxa"/>
          </w:tcPr>
          <w:p w14:paraId="2F76AF73" w14:textId="77777777" w:rsidR="007D0D65" w:rsidRPr="00981B84" w:rsidRDefault="007D0D65" w:rsidP="00311114">
            <w:pPr>
              <w:rPr>
                <w:rFonts w:cstheme="minorHAnsi"/>
                <w:sz w:val="20"/>
                <w:szCs w:val="20"/>
                <w:lang w:val="cs-CZ"/>
              </w:rPr>
            </w:pPr>
          </w:p>
        </w:tc>
      </w:tr>
      <w:tr w:rsidR="007D0D65" w:rsidRPr="00981B84" w14:paraId="28420912" w14:textId="77777777" w:rsidTr="00311114">
        <w:tc>
          <w:tcPr>
            <w:tcW w:w="9062" w:type="dxa"/>
            <w:gridSpan w:val="4"/>
          </w:tcPr>
          <w:p w14:paraId="5BD57DA5" w14:textId="77777777" w:rsidR="007D0D65" w:rsidRPr="00981B84" w:rsidRDefault="007D0D65" w:rsidP="00311114">
            <w:pPr>
              <w:pStyle w:val="Nadpis3"/>
              <w:rPr>
                <w:rFonts w:asciiTheme="minorHAnsi" w:hAnsiTheme="minorHAnsi" w:cstheme="minorHAnsi"/>
                <w:color w:val="auto"/>
                <w:sz w:val="20"/>
                <w:szCs w:val="20"/>
                <w:lang w:val="cs-CZ"/>
              </w:rPr>
            </w:pPr>
            <w:r w:rsidRPr="00981B84">
              <w:rPr>
                <w:rStyle w:val="Siln"/>
                <w:rFonts w:asciiTheme="minorHAnsi" w:hAnsiTheme="minorHAnsi" w:cstheme="minorHAnsi"/>
                <w:color w:val="auto"/>
                <w:sz w:val="20"/>
                <w:szCs w:val="20"/>
                <w:lang w:val="cs-CZ"/>
              </w:rPr>
              <w:t>Souhrnné hodnocení</w:t>
            </w:r>
          </w:p>
        </w:tc>
      </w:tr>
      <w:tr w:rsidR="007D0D65" w:rsidRPr="00981B84" w14:paraId="02AECCC4" w14:textId="77777777" w:rsidTr="00311114">
        <w:tc>
          <w:tcPr>
            <w:tcW w:w="4531" w:type="dxa"/>
            <w:gridSpan w:val="3"/>
          </w:tcPr>
          <w:p w14:paraId="0862C11F" w14:textId="77777777" w:rsidR="007D0D65" w:rsidRPr="00981B84" w:rsidRDefault="007D0D65" w:rsidP="00311114">
            <w:pPr>
              <w:rPr>
                <w:rFonts w:cstheme="minorHAnsi"/>
                <w:sz w:val="20"/>
                <w:szCs w:val="20"/>
                <w:lang w:val="cs-CZ"/>
              </w:rPr>
            </w:pPr>
          </w:p>
        </w:tc>
        <w:tc>
          <w:tcPr>
            <w:tcW w:w="4531" w:type="dxa"/>
          </w:tcPr>
          <w:p w14:paraId="4F9783F9" w14:textId="77777777" w:rsidR="007D0D65" w:rsidRPr="00981B84" w:rsidRDefault="007D0D65" w:rsidP="00311114">
            <w:pPr>
              <w:rPr>
                <w:rFonts w:cstheme="minorHAnsi"/>
                <w:sz w:val="20"/>
                <w:szCs w:val="20"/>
                <w:lang w:val="cs-CZ"/>
              </w:rPr>
            </w:pPr>
          </w:p>
        </w:tc>
      </w:tr>
      <w:tr w:rsidR="007D0D65" w:rsidRPr="00981B84" w14:paraId="1188B6D3" w14:textId="77777777" w:rsidTr="00311114">
        <w:tc>
          <w:tcPr>
            <w:tcW w:w="9062" w:type="dxa"/>
            <w:gridSpan w:val="4"/>
          </w:tcPr>
          <w:p w14:paraId="06F21E80"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Součásti hodnocení:</w:t>
            </w:r>
          </w:p>
        </w:tc>
      </w:tr>
      <w:tr w:rsidR="007D0D65" w:rsidRPr="00291501" w14:paraId="52874031" w14:textId="77777777" w:rsidTr="00311114">
        <w:tc>
          <w:tcPr>
            <w:tcW w:w="562" w:type="dxa"/>
          </w:tcPr>
          <w:p w14:paraId="44DA681A" w14:textId="77777777" w:rsidR="007D0D65" w:rsidRPr="00981B84" w:rsidRDefault="007D0D65" w:rsidP="00291501">
            <w:pPr>
              <w:pStyle w:val="Odstavecseseznamem"/>
              <w:numPr>
                <w:ilvl w:val="0"/>
                <w:numId w:val="3"/>
              </w:numPr>
              <w:jc w:val="both"/>
              <w:rPr>
                <w:rFonts w:cstheme="minorHAnsi"/>
                <w:sz w:val="20"/>
                <w:szCs w:val="20"/>
                <w:lang w:val="cs-CZ"/>
              </w:rPr>
            </w:pPr>
          </w:p>
        </w:tc>
        <w:tc>
          <w:tcPr>
            <w:tcW w:w="8500" w:type="dxa"/>
            <w:gridSpan w:val="3"/>
          </w:tcPr>
          <w:p w14:paraId="09D88587"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Odevzdání zprávy </w:t>
            </w:r>
            <w:proofErr w:type="spellStart"/>
            <w:r w:rsidRPr="00981B84">
              <w:rPr>
                <w:rStyle w:val="Siln"/>
                <w:rFonts w:asciiTheme="minorHAnsi" w:eastAsiaTheme="majorEastAsia" w:hAnsiTheme="minorHAnsi" w:cstheme="minorHAnsi"/>
                <w:sz w:val="20"/>
                <w:szCs w:val="20"/>
                <w:lang w:val="cs-CZ"/>
              </w:rPr>
              <w:t>Power</w:t>
            </w:r>
            <w:proofErr w:type="spellEnd"/>
            <w:r w:rsidRPr="00981B84">
              <w:rPr>
                <w:rStyle w:val="Siln"/>
                <w:rFonts w:asciiTheme="minorHAnsi" w:eastAsiaTheme="majorEastAsia" w:hAnsiTheme="minorHAnsi" w:cstheme="minorHAnsi"/>
                <w:sz w:val="20"/>
                <w:szCs w:val="20"/>
                <w:lang w:val="cs-CZ"/>
              </w:rPr>
              <w:t xml:space="preserve"> BI (soubor .</w:t>
            </w:r>
            <w:proofErr w:type="spellStart"/>
            <w:r w:rsidRPr="00981B84">
              <w:rPr>
                <w:rStyle w:val="Siln"/>
                <w:rFonts w:asciiTheme="minorHAnsi" w:eastAsiaTheme="majorEastAsia" w:hAnsiTheme="minorHAnsi" w:cstheme="minorHAnsi"/>
                <w:sz w:val="20"/>
                <w:szCs w:val="20"/>
                <w:lang w:val="cs-CZ"/>
              </w:rPr>
              <w:t>pbix</w:t>
            </w:r>
            <w:proofErr w:type="spellEnd"/>
            <w:r w:rsidRPr="00981B84">
              <w:rPr>
                <w:rStyle w:val="Siln"/>
                <w:rFonts w:asciiTheme="minorHAnsi" w:eastAsiaTheme="majorEastAsia" w:hAnsiTheme="minorHAnsi" w:cstheme="minorHAnsi"/>
                <w:sz w:val="20"/>
                <w:szCs w:val="20"/>
                <w:lang w:val="cs-CZ"/>
              </w:rPr>
              <w:t xml:space="preserve">): </w:t>
            </w:r>
            <w:r w:rsidRPr="00981B84">
              <w:rPr>
                <w:rFonts w:asciiTheme="minorHAnsi" w:hAnsiTheme="minorHAnsi" w:cstheme="minorHAnsi"/>
                <w:sz w:val="20"/>
                <w:szCs w:val="20"/>
                <w:lang w:val="cs-CZ"/>
              </w:rPr>
              <w:t>Kompletní dashboard vytvořený pomocí očištěných dat ze senzorů, s více vizualizacemi a alespoň jedním prvkem prognózy.</w:t>
            </w:r>
          </w:p>
        </w:tc>
      </w:tr>
      <w:tr w:rsidR="007D0D65" w:rsidRPr="00291501" w14:paraId="50BF3306" w14:textId="77777777" w:rsidTr="00311114">
        <w:tc>
          <w:tcPr>
            <w:tcW w:w="562" w:type="dxa"/>
          </w:tcPr>
          <w:p w14:paraId="29B681D3" w14:textId="77777777" w:rsidR="007D0D65" w:rsidRPr="00981B84" w:rsidRDefault="007D0D65" w:rsidP="00291501">
            <w:pPr>
              <w:pStyle w:val="Odstavecseseznamem"/>
              <w:numPr>
                <w:ilvl w:val="0"/>
                <w:numId w:val="3"/>
              </w:numPr>
              <w:jc w:val="both"/>
              <w:rPr>
                <w:rFonts w:cstheme="minorHAnsi"/>
                <w:sz w:val="20"/>
                <w:szCs w:val="20"/>
                <w:lang w:val="cs-CZ"/>
              </w:rPr>
            </w:pPr>
          </w:p>
        </w:tc>
        <w:tc>
          <w:tcPr>
            <w:tcW w:w="8500" w:type="dxa"/>
            <w:gridSpan w:val="3"/>
          </w:tcPr>
          <w:p w14:paraId="599F5650" w14:textId="77777777" w:rsidR="007D0D65" w:rsidRPr="00981B84" w:rsidRDefault="007D0D65" w:rsidP="00311114">
            <w:pPr>
              <w:pStyle w:val="Normlnweb"/>
              <w:rPr>
                <w:rFonts w:asciiTheme="minorHAnsi" w:hAnsiTheme="minorHAnsi" w:cstheme="minorHAnsi"/>
                <w:sz w:val="20"/>
                <w:szCs w:val="20"/>
                <w:lang w:val="cs-CZ"/>
              </w:rPr>
            </w:pPr>
            <w:proofErr w:type="spellStart"/>
            <w:r w:rsidRPr="00981B84">
              <w:rPr>
                <w:rStyle w:val="Siln"/>
                <w:rFonts w:asciiTheme="minorHAnsi" w:eastAsiaTheme="majorEastAsia" w:hAnsiTheme="minorHAnsi" w:cstheme="minorHAnsi"/>
                <w:sz w:val="20"/>
                <w:szCs w:val="20"/>
                <w:lang w:val="cs-CZ"/>
              </w:rPr>
              <w:t>Screencast</w:t>
            </w:r>
            <w:proofErr w:type="spellEnd"/>
            <w:r w:rsidRPr="00981B84">
              <w:rPr>
                <w:rStyle w:val="Siln"/>
                <w:rFonts w:asciiTheme="minorHAnsi" w:eastAsiaTheme="majorEastAsia" w:hAnsiTheme="minorHAnsi" w:cstheme="minorHAnsi"/>
                <w:sz w:val="20"/>
                <w:szCs w:val="20"/>
                <w:lang w:val="cs-CZ"/>
              </w:rPr>
              <w:t xml:space="preserve"> video (3 minuty): </w:t>
            </w:r>
            <w:r w:rsidRPr="00981B84">
              <w:rPr>
                <w:rFonts w:asciiTheme="minorHAnsi" w:hAnsiTheme="minorHAnsi" w:cstheme="minorHAnsi"/>
                <w:sz w:val="20"/>
                <w:szCs w:val="20"/>
                <w:lang w:val="cs-CZ"/>
              </w:rPr>
              <w:t>Nahraný průchod dashboardem s důrazem na klíčové trendy, poznatky z předpovědí a případné problémy nebo anomálie.</w:t>
            </w:r>
          </w:p>
        </w:tc>
      </w:tr>
      <w:tr w:rsidR="007D0D65" w:rsidRPr="00291501" w14:paraId="6E780D9F" w14:textId="77777777" w:rsidTr="00311114">
        <w:tc>
          <w:tcPr>
            <w:tcW w:w="562" w:type="dxa"/>
          </w:tcPr>
          <w:p w14:paraId="52153F9A" w14:textId="77777777" w:rsidR="007D0D65" w:rsidRPr="00981B84" w:rsidRDefault="007D0D65" w:rsidP="00291501">
            <w:pPr>
              <w:pStyle w:val="Odstavecseseznamem"/>
              <w:numPr>
                <w:ilvl w:val="0"/>
                <w:numId w:val="3"/>
              </w:numPr>
              <w:jc w:val="both"/>
              <w:rPr>
                <w:rFonts w:cstheme="minorHAnsi"/>
                <w:sz w:val="20"/>
                <w:szCs w:val="20"/>
                <w:lang w:val="cs-CZ"/>
              </w:rPr>
            </w:pPr>
          </w:p>
        </w:tc>
        <w:tc>
          <w:tcPr>
            <w:tcW w:w="8500" w:type="dxa"/>
            <w:gridSpan w:val="3"/>
          </w:tcPr>
          <w:p w14:paraId="1435C94B" w14:textId="77777777" w:rsidR="007D0D65" w:rsidRPr="00981B84" w:rsidRDefault="007D0D65" w:rsidP="00311114">
            <w:pPr>
              <w:pStyle w:val="Normlnweb"/>
              <w:rPr>
                <w:rStyle w:val="Siln"/>
                <w:rFonts w:asciiTheme="minorHAnsi" w:eastAsiaTheme="majorEastAsia" w:hAnsiTheme="minorHAnsi" w:cstheme="minorHAnsi"/>
                <w:b w:val="0"/>
                <w:sz w:val="20"/>
                <w:szCs w:val="20"/>
                <w:lang w:val="cs-CZ"/>
              </w:rPr>
            </w:pPr>
            <w:r w:rsidRPr="00981B84">
              <w:rPr>
                <w:rStyle w:val="Siln"/>
                <w:rFonts w:asciiTheme="minorHAnsi" w:eastAsiaTheme="majorEastAsia" w:hAnsiTheme="minorHAnsi" w:cstheme="minorHAnsi"/>
                <w:sz w:val="20"/>
                <w:szCs w:val="20"/>
                <w:lang w:val="cs-CZ"/>
              </w:rPr>
              <w:t>Ústní otázky a odpovědi: Krátký rozhovor s hodnotiteli za účelem ověření porozumění výběru dat, interpretaci prognóz a sdělování výsledků.</w:t>
            </w:r>
          </w:p>
        </w:tc>
      </w:tr>
      <w:tr w:rsidR="007D0D65" w:rsidRPr="00291501" w14:paraId="061360C5" w14:textId="77777777" w:rsidTr="00311114">
        <w:tc>
          <w:tcPr>
            <w:tcW w:w="4531" w:type="dxa"/>
            <w:gridSpan w:val="3"/>
          </w:tcPr>
          <w:p w14:paraId="0EAF82A1" w14:textId="77777777" w:rsidR="007D0D65" w:rsidRPr="00981B84" w:rsidRDefault="007D0D65" w:rsidP="00311114">
            <w:pPr>
              <w:rPr>
                <w:rFonts w:cstheme="minorHAnsi"/>
                <w:sz w:val="20"/>
                <w:szCs w:val="20"/>
                <w:lang w:val="cs-CZ"/>
              </w:rPr>
            </w:pPr>
          </w:p>
        </w:tc>
        <w:tc>
          <w:tcPr>
            <w:tcW w:w="4531" w:type="dxa"/>
          </w:tcPr>
          <w:p w14:paraId="7E330352" w14:textId="77777777" w:rsidR="007D0D65" w:rsidRPr="00981B84" w:rsidRDefault="007D0D65" w:rsidP="00311114">
            <w:pPr>
              <w:pStyle w:val="Normlnweb"/>
              <w:rPr>
                <w:rFonts w:asciiTheme="minorHAnsi" w:hAnsiTheme="minorHAnsi" w:cstheme="minorHAnsi"/>
                <w:sz w:val="20"/>
                <w:szCs w:val="20"/>
                <w:lang w:val="cs-CZ"/>
              </w:rPr>
            </w:pPr>
          </w:p>
        </w:tc>
      </w:tr>
      <w:tr w:rsidR="007D0D65" w:rsidRPr="00981B84" w14:paraId="67C99FF3" w14:textId="77777777" w:rsidTr="00311114">
        <w:tc>
          <w:tcPr>
            <w:tcW w:w="4531" w:type="dxa"/>
            <w:gridSpan w:val="3"/>
          </w:tcPr>
          <w:p w14:paraId="30742256"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Metodika hodnocení:</w:t>
            </w:r>
          </w:p>
        </w:tc>
        <w:tc>
          <w:tcPr>
            <w:tcW w:w="4531" w:type="dxa"/>
          </w:tcPr>
          <w:p w14:paraId="7255FCA1" w14:textId="77777777" w:rsidR="007D0D65" w:rsidRPr="00981B84" w:rsidRDefault="007D0D65" w:rsidP="00311114">
            <w:pPr>
              <w:pStyle w:val="Normlnweb"/>
              <w:rPr>
                <w:rStyle w:val="Siln"/>
                <w:rFonts w:asciiTheme="minorHAnsi" w:eastAsiaTheme="majorEastAsia" w:hAnsiTheme="minorHAnsi" w:cstheme="minorHAnsi"/>
                <w:sz w:val="20"/>
                <w:szCs w:val="20"/>
                <w:lang w:val="cs-CZ"/>
              </w:rPr>
            </w:pPr>
          </w:p>
        </w:tc>
      </w:tr>
      <w:tr w:rsidR="007D0D65" w:rsidRPr="00291501" w14:paraId="2392CDAD" w14:textId="77777777" w:rsidTr="00311114">
        <w:tc>
          <w:tcPr>
            <w:tcW w:w="562" w:type="dxa"/>
          </w:tcPr>
          <w:p w14:paraId="3D0A2A09" w14:textId="77777777" w:rsidR="007D0D65" w:rsidRPr="00981B84" w:rsidRDefault="007D0D65" w:rsidP="00311114">
            <w:pPr>
              <w:rPr>
                <w:rFonts w:cstheme="minorHAnsi"/>
                <w:sz w:val="20"/>
                <w:szCs w:val="20"/>
                <w:lang w:val="cs-CZ"/>
              </w:rPr>
            </w:pPr>
          </w:p>
        </w:tc>
        <w:tc>
          <w:tcPr>
            <w:tcW w:w="8500" w:type="dxa"/>
            <w:gridSpan w:val="3"/>
          </w:tcPr>
          <w:p w14:paraId="49FB5F4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Výkon je hodnocen pomocí 20bodové stupnice, která zahrnuje kritéria jako přesnost dat, kvalita vizualizací, logická interpretace prognóz a srozumitelnost komunikace.</w:t>
            </w:r>
          </w:p>
          <w:p w14:paraId="4B840A7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Aby studenti získali odznak a kredit, musí prokázat minimální úroveň kompetence ve všech třech složkách.</w:t>
            </w:r>
          </w:p>
        </w:tc>
      </w:tr>
      <w:tr w:rsidR="007D0D65" w:rsidRPr="00291501" w14:paraId="6DF1E226" w14:textId="77777777" w:rsidTr="00311114">
        <w:tc>
          <w:tcPr>
            <w:tcW w:w="4531" w:type="dxa"/>
            <w:gridSpan w:val="3"/>
          </w:tcPr>
          <w:p w14:paraId="51E93A24" w14:textId="77777777" w:rsidR="007D0D65" w:rsidRPr="00981B84" w:rsidRDefault="007D0D65" w:rsidP="00311114">
            <w:pPr>
              <w:rPr>
                <w:rFonts w:cstheme="minorHAnsi"/>
                <w:sz w:val="20"/>
                <w:szCs w:val="20"/>
                <w:lang w:val="cs-CZ"/>
              </w:rPr>
            </w:pPr>
          </w:p>
        </w:tc>
        <w:tc>
          <w:tcPr>
            <w:tcW w:w="4531" w:type="dxa"/>
          </w:tcPr>
          <w:p w14:paraId="7B685E2D" w14:textId="77777777" w:rsidR="007D0D65" w:rsidRPr="00981B84" w:rsidRDefault="007D0D65" w:rsidP="00311114">
            <w:pPr>
              <w:rPr>
                <w:rFonts w:cstheme="minorHAnsi"/>
                <w:sz w:val="20"/>
                <w:szCs w:val="20"/>
                <w:lang w:val="cs-CZ"/>
              </w:rPr>
            </w:pPr>
          </w:p>
        </w:tc>
      </w:tr>
      <w:tr w:rsidR="007D0D65" w:rsidRPr="00981B84" w14:paraId="3BE5BC07" w14:textId="77777777" w:rsidTr="00311114">
        <w:tc>
          <w:tcPr>
            <w:tcW w:w="9062" w:type="dxa"/>
            <w:gridSpan w:val="4"/>
          </w:tcPr>
          <w:p w14:paraId="737DCB1B"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Důkazy pro hodnocení zahrnují:</w:t>
            </w:r>
          </w:p>
        </w:tc>
      </w:tr>
      <w:tr w:rsidR="007D0D65" w:rsidRPr="00291501" w14:paraId="3D8E1009" w14:textId="77777777" w:rsidTr="00311114">
        <w:tc>
          <w:tcPr>
            <w:tcW w:w="562" w:type="dxa"/>
          </w:tcPr>
          <w:p w14:paraId="776B1DB3" w14:textId="77777777" w:rsidR="007D0D65" w:rsidRPr="00981B84" w:rsidRDefault="007D0D65" w:rsidP="00311114">
            <w:pPr>
              <w:rPr>
                <w:rFonts w:cstheme="minorHAnsi"/>
                <w:sz w:val="20"/>
                <w:szCs w:val="20"/>
                <w:lang w:val="cs-CZ"/>
              </w:rPr>
            </w:pPr>
          </w:p>
        </w:tc>
        <w:tc>
          <w:tcPr>
            <w:tcW w:w="8500" w:type="dxa"/>
            <w:gridSpan w:val="3"/>
          </w:tcPr>
          <w:p w14:paraId="635F4EF7"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Soubor </w:t>
            </w:r>
            <w:proofErr w:type="spellStart"/>
            <w:r w:rsidRPr="00981B84">
              <w:rPr>
                <w:rFonts w:asciiTheme="minorHAnsi" w:hAnsiTheme="minorHAnsi" w:cstheme="minorHAnsi"/>
                <w:bCs/>
                <w:sz w:val="20"/>
                <w:szCs w:val="20"/>
                <w:lang w:val="cs-CZ"/>
              </w:rPr>
              <w:t>Power</w:t>
            </w:r>
            <w:proofErr w:type="spellEnd"/>
            <w:r w:rsidRPr="00981B84">
              <w:rPr>
                <w:rFonts w:asciiTheme="minorHAnsi" w:hAnsiTheme="minorHAnsi" w:cstheme="minorHAnsi"/>
                <w:bCs/>
                <w:sz w:val="20"/>
                <w:szCs w:val="20"/>
                <w:lang w:val="cs-CZ"/>
              </w:rPr>
              <w:t xml:space="preserve"> BI (.</w:t>
            </w:r>
            <w:proofErr w:type="spellStart"/>
            <w:r w:rsidRPr="00981B84">
              <w:rPr>
                <w:rFonts w:asciiTheme="minorHAnsi" w:hAnsiTheme="minorHAnsi" w:cstheme="minorHAnsi"/>
                <w:bCs/>
                <w:sz w:val="20"/>
                <w:szCs w:val="20"/>
                <w:lang w:val="cs-CZ"/>
              </w:rPr>
              <w:t>pbix</w:t>
            </w:r>
            <w:proofErr w:type="spellEnd"/>
            <w:r w:rsidRPr="00981B84">
              <w:rPr>
                <w:rFonts w:asciiTheme="minorHAnsi" w:hAnsiTheme="minorHAnsi" w:cstheme="minorHAnsi"/>
                <w:bCs/>
                <w:sz w:val="20"/>
                <w:szCs w:val="20"/>
                <w:lang w:val="cs-CZ"/>
              </w:rPr>
              <w:t>) se všemi grafy, filtry a nastaveními prognóz.</w:t>
            </w:r>
          </w:p>
          <w:p w14:paraId="5A654C25" w14:textId="79775010"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Video soubor </w:t>
            </w:r>
            <w:proofErr w:type="spellStart"/>
            <w:r w:rsidRPr="00981B84">
              <w:rPr>
                <w:rFonts w:asciiTheme="minorHAnsi" w:hAnsiTheme="minorHAnsi" w:cstheme="minorHAnsi"/>
                <w:bCs/>
                <w:sz w:val="20"/>
                <w:szCs w:val="20"/>
                <w:lang w:val="cs-CZ"/>
              </w:rPr>
              <w:t>screencast</w:t>
            </w:r>
            <w:proofErr w:type="spellEnd"/>
            <w:r w:rsidRPr="00981B84">
              <w:rPr>
                <w:rFonts w:asciiTheme="minorHAnsi" w:hAnsiTheme="minorHAnsi" w:cstheme="minorHAnsi"/>
                <w:bCs/>
                <w:sz w:val="20"/>
                <w:szCs w:val="20"/>
                <w:lang w:val="cs-CZ"/>
              </w:rPr>
              <w:t xml:space="preserve"> nebo hostovaný odkaz (</w:t>
            </w:r>
            <w:r w:rsidR="00A073B1" w:rsidRPr="00981B84">
              <w:rPr>
                <w:rFonts w:asciiTheme="minorHAnsi" w:hAnsiTheme="minorHAnsi" w:cstheme="minorHAnsi"/>
                <w:bCs/>
                <w:sz w:val="20"/>
                <w:szCs w:val="20"/>
                <w:lang w:val="cs-CZ"/>
              </w:rPr>
              <w:t xml:space="preserve">např. </w:t>
            </w:r>
            <w:r w:rsidRPr="00981B84">
              <w:rPr>
                <w:rFonts w:asciiTheme="minorHAnsi" w:hAnsiTheme="minorHAnsi" w:cstheme="minorHAnsi"/>
                <w:bCs/>
                <w:sz w:val="20"/>
                <w:szCs w:val="20"/>
                <w:lang w:val="cs-CZ"/>
              </w:rPr>
              <w:t xml:space="preserve">YouTube, </w:t>
            </w:r>
            <w:proofErr w:type="spellStart"/>
            <w:r w:rsidRPr="00981B84">
              <w:rPr>
                <w:rFonts w:asciiTheme="minorHAnsi" w:hAnsiTheme="minorHAnsi" w:cstheme="minorHAnsi"/>
                <w:bCs/>
                <w:sz w:val="20"/>
                <w:szCs w:val="20"/>
                <w:lang w:val="cs-CZ"/>
              </w:rPr>
              <w:t>Loom</w:t>
            </w:r>
            <w:proofErr w:type="spellEnd"/>
            <w:r w:rsidRPr="00981B84">
              <w:rPr>
                <w:rFonts w:asciiTheme="minorHAnsi" w:hAnsiTheme="minorHAnsi" w:cstheme="minorHAnsi"/>
                <w:bCs/>
                <w:sz w:val="20"/>
                <w:szCs w:val="20"/>
                <w:lang w:val="cs-CZ"/>
              </w:rPr>
              <w:t>).</w:t>
            </w:r>
          </w:p>
          <w:p w14:paraId="7B270F4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Ústní otázka a odpověď (nahraná).</w:t>
            </w:r>
          </w:p>
          <w:p w14:paraId="248280A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Vyplněnou hodnotící tabulku s připomínkami (PDF).</w:t>
            </w:r>
          </w:p>
        </w:tc>
      </w:tr>
      <w:tr w:rsidR="007D0D65" w:rsidRPr="00291501" w14:paraId="1258345F" w14:textId="77777777" w:rsidTr="00311114">
        <w:tc>
          <w:tcPr>
            <w:tcW w:w="562" w:type="dxa"/>
          </w:tcPr>
          <w:p w14:paraId="0E09F7CC" w14:textId="77777777" w:rsidR="007D0D65" w:rsidRPr="00981B84" w:rsidRDefault="007D0D65" w:rsidP="00311114">
            <w:pPr>
              <w:rPr>
                <w:rFonts w:cstheme="minorHAnsi"/>
                <w:sz w:val="20"/>
                <w:szCs w:val="20"/>
                <w:lang w:val="cs-CZ"/>
              </w:rPr>
            </w:pPr>
          </w:p>
        </w:tc>
        <w:tc>
          <w:tcPr>
            <w:tcW w:w="8500" w:type="dxa"/>
            <w:gridSpan w:val="3"/>
          </w:tcPr>
          <w:p w14:paraId="2F740E60"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p>
        </w:tc>
      </w:tr>
      <w:tr w:rsidR="007D0D65" w:rsidRPr="00981B84" w14:paraId="466213D7" w14:textId="77777777" w:rsidTr="00311114">
        <w:tc>
          <w:tcPr>
            <w:tcW w:w="9062" w:type="dxa"/>
            <w:gridSpan w:val="4"/>
          </w:tcPr>
          <w:p w14:paraId="5CDDDC87"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sz w:val="20"/>
                <w:szCs w:val="20"/>
                <w:lang w:val="cs-CZ"/>
              </w:rPr>
            </w:pPr>
            <w:r w:rsidRPr="00981B84">
              <w:rPr>
                <w:rFonts w:asciiTheme="minorHAnsi" w:hAnsiTheme="minorHAnsi" w:cstheme="minorHAnsi"/>
                <w:b/>
                <w:bCs/>
                <w:sz w:val="20"/>
                <w:szCs w:val="20"/>
                <w:lang w:val="cs-CZ"/>
              </w:rPr>
              <w:t>Bibliografie</w:t>
            </w:r>
          </w:p>
        </w:tc>
      </w:tr>
      <w:tr w:rsidR="007D0D65" w:rsidRPr="00291501" w14:paraId="5EC0719B" w14:textId="77777777" w:rsidTr="00311114">
        <w:tc>
          <w:tcPr>
            <w:tcW w:w="562" w:type="dxa"/>
          </w:tcPr>
          <w:p w14:paraId="3B9FEF0E" w14:textId="77777777" w:rsidR="007D0D65" w:rsidRPr="00981B84" w:rsidRDefault="007D0D65" w:rsidP="00311114">
            <w:pPr>
              <w:rPr>
                <w:rFonts w:cstheme="minorHAnsi"/>
                <w:sz w:val="20"/>
                <w:szCs w:val="20"/>
                <w:lang w:val="cs-CZ"/>
              </w:rPr>
            </w:pPr>
          </w:p>
        </w:tc>
        <w:tc>
          <w:tcPr>
            <w:tcW w:w="8500" w:type="dxa"/>
            <w:gridSpan w:val="3"/>
          </w:tcPr>
          <w:p w14:paraId="01A2BEA9" w14:textId="77777777" w:rsidR="007D0D65" w:rsidRPr="00981B84" w:rsidRDefault="007D0D65" w:rsidP="00291501">
            <w:pPr>
              <w:pStyle w:val="Normlnweb"/>
              <w:numPr>
                <w:ilvl w:val="0"/>
                <w:numId w:val="1"/>
              </w:numPr>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sz w:val="20"/>
                <w:szCs w:val="20"/>
                <w:lang w:val="cs-CZ"/>
              </w:rPr>
              <w:t>Lütje</w:t>
            </w:r>
            <w:proofErr w:type="spellEnd"/>
            <w:r w:rsidRPr="00981B84">
              <w:rPr>
                <w:rFonts w:asciiTheme="minorHAnsi" w:hAnsiTheme="minorHAnsi" w:cstheme="minorHAnsi"/>
                <w:sz w:val="20"/>
                <w:szCs w:val="20"/>
                <w:lang w:val="cs-CZ"/>
              </w:rPr>
              <w:t xml:space="preserve"> A., </w:t>
            </w:r>
            <w:proofErr w:type="spellStart"/>
            <w:r w:rsidRPr="00981B84">
              <w:rPr>
                <w:rFonts w:asciiTheme="minorHAnsi" w:hAnsiTheme="minorHAnsi" w:cstheme="minorHAnsi"/>
                <w:sz w:val="20"/>
                <w:szCs w:val="20"/>
                <w:lang w:val="cs-CZ"/>
              </w:rPr>
              <w:t>Willenbacher</w:t>
            </w:r>
            <w:proofErr w:type="spellEnd"/>
            <w:r w:rsidRPr="00981B84">
              <w:rPr>
                <w:rFonts w:asciiTheme="minorHAnsi" w:hAnsiTheme="minorHAnsi" w:cstheme="minorHAnsi"/>
                <w:sz w:val="20"/>
                <w:szCs w:val="20"/>
                <w:lang w:val="cs-CZ"/>
              </w:rPr>
              <w:t xml:space="preserve"> M., </w:t>
            </w:r>
            <w:proofErr w:type="spellStart"/>
            <w:r w:rsidRPr="00981B84">
              <w:rPr>
                <w:rFonts w:asciiTheme="minorHAnsi" w:hAnsiTheme="minorHAnsi" w:cstheme="minorHAnsi"/>
                <w:sz w:val="20"/>
                <w:szCs w:val="20"/>
                <w:lang w:val="cs-CZ"/>
              </w:rPr>
              <w:t>Engelmann</w:t>
            </w:r>
            <w:proofErr w:type="spellEnd"/>
            <w:r w:rsidRPr="00981B84">
              <w:rPr>
                <w:rFonts w:asciiTheme="minorHAnsi" w:hAnsiTheme="minorHAnsi" w:cstheme="minorHAnsi"/>
                <w:sz w:val="20"/>
                <w:szCs w:val="20"/>
                <w:lang w:val="cs-CZ"/>
              </w:rPr>
              <w:t xml:space="preserve"> M., </w:t>
            </w:r>
            <w:proofErr w:type="spellStart"/>
            <w:r w:rsidRPr="00981B84">
              <w:rPr>
                <w:rFonts w:asciiTheme="minorHAnsi" w:hAnsiTheme="minorHAnsi" w:cstheme="minorHAnsi"/>
                <w:sz w:val="20"/>
                <w:szCs w:val="20"/>
                <w:lang w:val="cs-CZ"/>
              </w:rPr>
              <w:t>Kunisch</w:t>
            </w:r>
            <w:proofErr w:type="spellEnd"/>
            <w:r w:rsidRPr="00981B84">
              <w:rPr>
                <w:rFonts w:asciiTheme="minorHAnsi" w:hAnsiTheme="minorHAnsi" w:cstheme="minorHAnsi"/>
                <w:sz w:val="20"/>
                <w:szCs w:val="20"/>
                <w:lang w:val="cs-CZ"/>
              </w:rPr>
              <w:t xml:space="preserve"> C., </w:t>
            </w:r>
            <w:proofErr w:type="spellStart"/>
            <w:r w:rsidRPr="00981B84">
              <w:rPr>
                <w:rFonts w:asciiTheme="minorHAnsi" w:hAnsiTheme="minorHAnsi" w:cstheme="minorHAnsi"/>
                <w:sz w:val="20"/>
                <w:szCs w:val="20"/>
                <w:lang w:val="cs-CZ"/>
              </w:rPr>
              <w:t>Wohlgemuth</w:t>
            </w:r>
            <w:proofErr w:type="spellEnd"/>
            <w:r w:rsidRPr="00981B84">
              <w:rPr>
                <w:rFonts w:asciiTheme="minorHAnsi" w:hAnsiTheme="minorHAnsi" w:cstheme="minorHAnsi"/>
                <w:sz w:val="20"/>
                <w:szCs w:val="20"/>
                <w:lang w:val="cs-CZ"/>
              </w:rPr>
              <w:t xml:space="preserve"> V. (2019). </w:t>
            </w:r>
            <w:proofErr w:type="spellStart"/>
            <w:r w:rsidRPr="00981B84">
              <w:rPr>
                <w:rFonts w:asciiTheme="minorHAnsi" w:hAnsiTheme="minorHAnsi" w:cstheme="minorHAnsi"/>
                <w:sz w:val="20"/>
                <w:szCs w:val="20"/>
                <w:lang w:val="cs-CZ"/>
              </w:rPr>
              <w:t>Exploring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the</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System</w:t>
            </w:r>
            <w:proofErr w:type="spellEnd"/>
            <w:r w:rsidRPr="00981B84">
              <w:rPr>
                <w:rFonts w:asciiTheme="minorHAnsi" w:hAnsiTheme="minorHAnsi" w:cstheme="minorHAnsi"/>
                <w:sz w:val="20"/>
                <w:szCs w:val="20"/>
                <w:lang w:val="cs-CZ"/>
              </w:rPr>
              <w:t xml:space="preserve"> Dynamics </w:t>
            </w:r>
            <w:proofErr w:type="spellStart"/>
            <w:r w:rsidRPr="00981B84">
              <w:rPr>
                <w:rFonts w:asciiTheme="minorHAnsi" w:hAnsiTheme="minorHAnsi" w:cstheme="minorHAnsi"/>
                <w:sz w:val="20"/>
                <w:szCs w:val="20"/>
                <w:lang w:val="cs-CZ"/>
              </w:rPr>
              <w:t>of</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Industrial</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Symbiosis</w:t>
            </w:r>
            <w:proofErr w:type="spellEnd"/>
            <w:r w:rsidRPr="00981B84">
              <w:rPr>
                <w:rFonts w:asciiTheme="minorHAnsi" w:hAnsiTheme="minorHAnsi" w:cstheme="minorHAnsi"/>
                <w:sz w:val="20"/>
                <w:szCs w:val="20"/>
                <w:lang w:val="cs-CZ"/>
              </w:rPr>
              <w:t xml:space="preserve"> (IS) </w:t>
            </w:r>
            <w:proofErr w:type="spellStart"/>
            <w:r w:rsidRPr="00981B84">
              <w:rPr>
                <w:rFonts w:asciiTheme="minorHAnsi" w:hAnsiTheme="minorHAnsi" w:cstheme="minorHAnsi"/>
                <w:sz w:val="20"/>
                <w:szCs w:val="20"/>
                <w:lang w:val="cs-CZ"/>
              </w:rPr>
              <w:t>with</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Machine</w:t>
            </w:r>
            <w:proofErr w:type="spellEnd"/>
            <w:r w:rsidRPr="00981B84">
              <w:rPr>
                <w:rFonts w:asciiTheme="minorHAnsi" w:hAnsiTheme="minorHAnsi" w:cstheme="minorHAnsi"/>
                <w:sz w:val="20"/>
                <w:szCs w:val="20"/>
                <w:lang w:val="cs-CZ"/>
              </w:rPr>
              <w:t xml:space="preserve"> Learning (ML) </w:t>
            </w:r>
            <w:proofErr w:type="spellStart"/>
            <w:r w:rsidRPr="00981B84">
              <w:rPr>
                <w:rFonts w:asciiTheme="minorHAnsi" w:hAnsiTheme="minorHAnsi" w:cstheme="minorHAnsi"/>
                <w:sz w:val="20"/>
                <w:szCs w:val="20"/>
                <w:lang w:val="cs-CZ"/>
              </w:rPr>
              <w:t>Techniques</w:t>
            </w:r>
            <w:proofErr w:type="spellEnd"/>
            <w:r w:rsidRPr="00981B84">
              <w:rPr>
                <w:rFonts w:asciiTheme="minorHAnsi" w:hAnsiTheme="minorHAnsi" w:cstheme="minorHAnsi"/>
                <w:sz w:val="20"/>
                <w:szCs w:val="20"/>
                <w:lang w:val="cs-CZ"/>
              </w:rPr>
              <w:t xml:space="preserve">—A Framework </w:t>
            </w:r>
            <w:proofErr w:type="spellStart"/>
            <w:r w:rsidRPr="00981B84">
              <w:rPr>
                <w:rFonts w:asciiTheme="minorHAnsi" w:hAnsiTheme="minorHAnsi" w:cstheme="minorHAnsi"/>
                <w:sz w:val="20"/>
                <w:szCs w:val="20"/>
                <w:lang w:val="cs-CZ"/>
              </w:rPr>
              <w:t>for</w:t>
            </w:r>
            <w:proofErr w:type="spellEnd"/>
            <w:r w:rsidRPr="00981B84">
              <w:rPr>
                <w:rFonts w:asciiTheme="minorHAnsi" w:hAnsiTheme="minorHAnsi" w:cstheme="minorHAnsi"/>
                <w:sz w:val="20"/>
                <w:szCs w:val="20"/>
                <w:lang w:val="cs-CZ"/>
              </w:rPr>
              <w:t xml:space="preserve"> a Hybrid-</w:t>
            </w:r>
            <w:proofErr w:type="spellStart"/>
            <w:r w:rsidRPr="00981B84">
              <w:rPr>
                <w:rFonts w:asciiTheme="minorHAnsi" w:hAnsiTheme="minorHAnsi" w:cstheme="minorHAnsi"/>
                <w:sz w:val="20"/>
                <w:szCs w:val="20"/>
                <w:lang w:val="cs-CZ"/>
              </w:rPr>
              <w:t>Approach</w:t>
            </w:r>
            <w:proofErr w:type="spellEnd"/>
            <w:r w:rsidRPr="00981B84">
              <w:rPr>
                <w:rFonts w:asciiTheme="minorHAnsi" w:hAnsiTheme="minorHAnsi" w:cstheme="minorHAnsi"/>
                <w:sz w:val="20"/>
                <w:szCs w:val="20"/>
                <w:lang w:val="cs-CZ"/>
              </w:rPr>
              <w:t xml:space="preserve">, </w:t>
            </w:r>
            <w:r w:rsidRPr="00981B84">
              <w:rPr>
                <w:rFonts w:asciiTheme="minorHAnsi" w:hAnsiTheme="minorHAnsi" w:cstheme="minorHAnsi"/>
                <w:bCs/>
                <w:sz w:val="20"/>
                <w:szCs w:val="20"/>
                <w:lang w:val="cs-CZ"/>
              </w:rPr>
              <w:t>konferenční příspěvek, 117–130.</w:t>
            </w:r>
          </w:p>
          <w:p w14:paraId="5B791350" w14:textId="77777777" w:rsidR="007D0D65" w:rsidRPr="00981B84" w:rsidRDefault="007D0D65" w:rsidP="00291501">
            <w:pPr>
              <w:pStyle w:val="Normlnweb"/>
              <w:numPr>
                <w:ilvl w:val="0"/>
                <w:numId w:val="1"/>
              </w:numPr>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Davis C., Graham A. (2022). Průmyslová symbióza podporovaná strojovým učením Testování schopnosti slovních vektorů odhadovat podobnost pro nahrazení materiálů, </w:t>
            </w:r>
            <w:r w:rsidRPr="00981B84">
              <w:rPr>
                <w:rFonts w:asciiTheme="minorHAnsi" w:hAnsiTheme="minorHAnsi" w:cstheme="minorHAnsi"/>
                <w:sz w:val="20"/>
                <w:szCs w:val="20"/>
                <w:lang w:val="cs-CZ"/>
              </w:rPr>
              <w:t xml:space="preserve">svazek 26, číslo 1, Data Innovation in </w:t>
            </w:r>
            <w:proofErr w:type="spellStart"/>
            <w:r w:rsidRPr="00981B84">
              <w:rPr>
                <w:rFonts w:asciiTheme="minorHAnsi" w:hAnsiTheme="minorHAnsi" w:cstheme="minorHAnsi"/>
                <w:sz w:val="20"/>
                <w:szCs w:val="20"/>
                <w:lang w:val="cs-CZ"/>
              </w:rPr>
              <w:t>Industrial</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Ecology</w:t>
            </w:r>
            <w:proofErr w:type="spellEnd"/>
            <w:r w:rsidRPr="00981B84">
              <w:rPr>
                <w:rFonts w:asciiTheme="minorHAnsi" w:hAnsiTheme="minorHAnsi" w:cstheme="minorHAnsi"/>
                <w:sz w:val="20"/>
                <w:szCs w:val="20"/>
                <w:lang w:val="cs-CZ"/>
              </w:rPr>
              <w:t>,</w:t>
            </w:r>
            <w:r w:rsidRPr="00981B84">
              <w:rPr>
                <w:rFonts w:asciiTheme="minorHAnsi" w:hAnsiTheme="minorHAnsi" w:cstheme="minorHAnsi"/>
                <w:bCs/>
                <w:sz w:val="20"/>
                <w:szCs w:val="20"/>
                <w:lang w:val="cs-CZ"/>
              </w:rPr>
              <w:t xml:space="preserve"> 27-43. </w:t>
            </w:r>
          </w:p>
          <w:p w14:paraId="4EE6CD90" w14:textId="77777777" w:rsidR="007D0D65" w:rsidRPr="00981B84" w:rsidRDefault="007D0D65" w:rsidP="00291501">
            <w:pPr>
              <w:pStyle w:val="Normlnweb"/>
              <w:numPr>
                <w:ilvl w:val="0"/>
                <w:numId w:val="1"/>
              </w:numPr>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Cutaia</w:t>
            </w:r>
            <w:proofErr w:type="spellEnd"/>
            <w:r w:rsidRPr="00981B84">
              <w:rPr>
                <w:rFonts w:asciiTheme="minorHAnsi" w:hAnsiTheme="minorHAnsi" w:cstheme="minorHAnsi"/>
                <w:bCs/>
                <w:sz w:val="20"/>
                <w:szCs w:val="20"/>
                <w:lang w:val="cs-CZ"/>
              </w:rPr>
              <w:t xml:space="preserve"> L., Luciano A., </w:t>
            </w:r>
            <w:proofErr w:type="spellStart"/>
            <w:r w:rsidRPr="00981B84">
              <w:rPr>
                <w:rFonts w:asciiTheme="minorHAnsi" w:hAnsiTheme="minorHAnsi" w:cstheme="minorHAnsi"/>
                <w:bCs/>
                <w:sz w:val="20"/>
                <w:szCs w:val="20"/>
                <w:lang w:val="cs-CZ"/>
              </w:rPr>
              <w:t>Barberio</w:t>
            </w:r>
            <w:proofErr w:type="spellEnd"/>
            <w:r w:rsidRPr="00981B84">
              <w:rPr>
                <w:rFonts w:asciiTheme="minorHAnsi" w:hAnsiTheme="minorHAnsi" w:cstheme="minorHAnsi"/>
                <w:bCs/>
                <w:sz w:val="20"/>
                <w:szCs w:val="20"/>
                <w:lang w:val="cs-CZ"/>
              </w:rPr>
              <w:t xml:space="preserve"> G., </w:t>
            </w:r>
            <w:proofErr w:type="spellStart"/>
            <w:r w:rsidRPr="00981B84">
              <w:rPr>
                <w:rFonts w:asciiTheme="minorHAnsi" w:hAnsiTheme="minorHAnsi" w:cstheme="minorHAnsi"/>
                <w:bCs/>
                <w:sz w:val="20"/>
                <w:szCs w:val="20"/>
                <w:lang w:val="cs-CZ"/>
              </w:rPr>
              <w:t>Sbaffoni</w:t>
            </w:r>
            <w:proofErr w:type="spellEnd"/>
            <w:r w:rsidRPr="00981B84">
              <w:rPr>
                <w:rFonts w:asciiTheme="minorHAnsi" w:hAnsiTheme="minorHAnsi" w:cstheme="minorHAnsi"/>
                <w:bCs/>
                <w:sz w:val="20"/>
                <w:szCs w:val="20"/>
                <w:lang w:val="cs-CZ"/>
              </w:rPr>
              <w:t xml:space="preserve"> S., </w:t>
            </w:r>
            <w:proofErr w:type="spellStart"/>
            <w:r w:rsidRPr="00981B84">
              <w:rPr>
                <w:rFonts w:asciiTheme="minorHAnsi" w:hAnsiTheme="minorHAnsi" w:cstheme="minorHAnsi"/>
                <w:bCs/>
                <w:sz w:val="20"/>
                <w:szCs w:val="20"/>
                <w:lang w:val="cs-CZ"/>
              </w:rPr>
              <w:t>Mancuso</w:t>
            </w:r>
            <w:proofErr w:type="spellEnd"/>
            <w:r w:rsidRPr="00981B84">
              <w:rPr>
                <w:rFonts w:asciiTheme="minorHAnsi" w:hAnsiTheme="minorHAnsi" w:cstheme="minorHAnsi"/>
                <w:bCs/>
                <w:sz w:val="20"/>
                <w:szCs w:val="20"/>
                <w:lang w:val="cs-CZ"/>
              </w:rPr>
              <w:t xml:space="preserve"> E., </w:t>
            </w:r>
            <w:proofErr w:type="spellStart"/>
            <w:r w:rsidRPr="00981B84">
              <w:rPr>
                <w:rFonts w:asciiTheme="minorHAnsi" w:hAnsiTheme="minorHAnsi" w:cstheme="minorHAnsi"/>
                <w:bCs/>
                <w:sz w:val="20"/>
                <w:szCs w:val="20"/>
                <w:lang w:val="cs-CZ"/>
              </w:rPr>
              <w:t>Scagliarino</w:t>
            </w:r>
            <w:proofErr w:type="spellEnd"/>
            <w:r w:rsidRPr="00981B84">
              <w:rPr>
                <w:rFonts w:asciiTheme="minorHAnsi" w:hAnsiTheme="minorHAnsi" w:cstheme="minorHAnsi"/>
                <w:bCs/>
                <w:sz w:val="20"/>
                <w:szCs w:val="20"/>
                <w:lang w:val="cs-CZ"/>
              </w:rPr>
              <w:t xml:space="preserve"> C. a La Monica M. (2015). Zkušenosti s první platformou průmyslové symbiózy v Itálii. </w:t>
            </w:r>
            <w:proofErr w:type="spellStart"/>
            <w:r w:rsidRPr="00981B84">
              <w:rPr>
                <w:rFonts w:asciiTheme="minorHAnsi" w:hAnsiTheme="minorHAnsi" w:cstheme="minorHAnsi"/>
                <w:bCs/>
                <w:sz w:val="20"/>
                <w:szCs w:val="20"/>
                <w:lang w:val="cs-CZ"/>
              </w:rPr>
              <w:t>Environmental</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Engineering</w:t>
            </w:r>
            <w:proofErr w:type="spellEnd"/>
            <w:r w:rsidRPr="00981B84">
              <w:rPr>
                <w:rFonts w:asciiTheme="minorHAnsi" w:hAnsiTheme="minorHAnsi" w:cstheme="minorHAnsi"/>
                <w:bCs/>
                <w:sz w:val="20"/>
                <w:szCs w:val="20"/>
                <w:lang w:val="cs-CZ"/>
              </w:rPr>
              <w:t xml:space="preserve"> and Management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14(7), 1521–1533. </w:t>
            </w:r>
          </w:p>
          <w:p w14:paraId="0768E907" w14:textId="77777777" w:rsidR="007D0D65" w:rsidRPr="00981B84" w:rsidRDefault="007D0D65" w:rsidP="00291501">
            <w:pPr>
              <w:pStyle w:val="Normlnweb"/>
              <w:numPr>
                <w:ilvl w:val="0"/>
                <w:numId w:val="1"/>
              </w:numPr>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Matino</w:t>
            </w:r>
            <w:proofErr w:type="spellEnd"/>
            <w:r w:rsidRPr="00981B84">
              <w:rPr>
                <w:rFonts w:asciiTheme="minorHAnsi" w:hAnsiTheme="minorHAnsi" w:cstheme="minorHAnsi"/>
                <w:bCs/>
                <w:sz w:val="20"/>
                <w:szCs w:val="20"/>
                <w:lang w:val="cs-CZ"/>
              </w:rPr>
              <w:t xml:space="preserve"> I., </w:t>
            </w:r>
            <w:proofErr w:type="spellStart"/>
            <w:r w:rsidRPr="00981B84">
              <w:rPr>
                <w:rFonts w:asciiTheme="minorHAnsi" w:hAnsiTheme="minorHAnsi" w:cstheme="minorHAnsi"/>
                <w:bCs/>
                <w:sz w:val="20"/>
                <w:szCs w:val="20"/>
                <w:lang w:val="cs-CZ"/>
              </w:rPr>
              <w:t>Dettori</w:t>
            </w:r>
            <w:proofErr w:type="spellEnd"/>
            <w:r w:rsidRPr="00981B84">
              <w:rPr>
                <w:rFonts w:asciiTheme="minorHAnsi" w:hAnsiTheme="minorHAnsi" w:cstheme="minorHAnsi"/>
                <w:bCs/>
                <w:sz w:val="20"/>
                <w:szCs w:val="20"/>
                <w:lang w:val="cs-CZ"/>
              </w:rPr>
              <w:t xml:space="preserve"> S., </w:t>
            </w:r>
            <w:proofErr w:type="spellStart"/>
            <w:r w:rsidRPr="00981B84">
              <w:rPr>
                <w:rFonts w:asciiTheme="minorHAnsi" w:hAnsiTheme="minorHAnsi" w:cstheme="minorHAnsi"/>
                <w:bCs/>
                <w:sz w:val="20"/>
                <w:szCs w:val="20"/>
                <w:lang w:val="cs-CZ"/>
              </w:rPr>
              <w:t>Castellano</w:t>
            </w:r>
            <w:proofErr w:type="spellEnd"/>
            <w:r w:rsidRPr="00981B84">
              <w:rPr>
                <w:rFonts w:asciiTheme="minorHAnsi" w:hAnsiTheme="minorHAnsi" w:cstheme="minorHAnsi"/>
                <w:bCs/>
                <w:sz w:val="20"/>
                <w:szCs w:val="20"/>
                <w:lang w:val="cs-CZ"/>
              </w:rPr>
              <w:t xml:space="preserve"> A. (2021). Modely založené na strojovém učení pro podporu optimálního využití odpadních plynů z procesů v integrovaných ocelárnách, in: </w:t>
            </w:r>
            <w:proofErr w:type="spellStart"/>
            <w:r w:rsidRPr="00981B84">
              <w:rPr>
                <w:rFonts w:asciiTheme="minorHAnsi" w:hAnsiTheme="minorHAnsi" w:cstheme="minorHAnsi"/>
                <w:bCs/>
                <w:sz w:val="20"/>
                <w:szCs w:val="20"/>
                <w:lang w:val="cs-CZ"/>
              </w:rPr>
              <w:t>Advances</w:t>
            </w:r>
            <w:proofErr w:type="spellEnd"/>
            <w:r w:rsidRPr="00981B84">
              <w:rPr>
                <w:rFonts w:asciiTheme="minorHAnsi" w:hAnsiTheme="minorHAnsi" w:cstheme="minorHAnsi"/>
                <w:bCs/>
                <w:sz w:val="20"/>
                <w:szCs w:val="20"/>
                <w:lang w:val="cs-CZ"/>
              </w:rPr>
              <w:t xml:space="preserve"> in </w:t>
            </w:r>
            <w:proofErr w:type="spellStart"/>
            <w:r w:rsidRPr="00981B84">
              <w:rPr>
                <w:rFonts w:asciiTheme="minorHAnsi" w:hAnsiTheme="minorHAnsi" w:cstheme="minorHAnsi"/>
                <w:bCs/>
                <w:sz w:val="20"/>
                <w:szCs w:val="20"/>
                <w:lang w:val="cs-CZ"/>
              </w:rPr>
              <w:t>Intelligent</w:t>
            </w:r>
            <w:proofErr w:type="spellEnd"/>
            <w:r w:rsidRPr="00981B84">
              <w:rPr>
                <w:rFonts w:asciiTheme="minorHAnsi" w:hAnsiTheme="minorHAnsi" w:cstheme="minorHAnsi"/>
                <w:bCs/>
                <w:sz w:val="20"/>
                <w:szCs w:val="20"/>
                <w:lang w:val="cs-CZ"/>
              </w:rPr>
              <w:t xml:space="preserve"> Systems and </w:t>
            </w:r>
            <w:proofErr w:type="spellStart"/>
            <w:r w:rsidRPr="00981B84">
              <w:rPr>
                <w:rFonts w:asciiTheme="minorHAnsi" w:hAnsiTheme="minorHAnsi" w:cstheme="minorHAnsi"/>
                <w:bCs/>
                <w:sz w:val="20"/>
                <w:szCs w:val="20"/>
                <w:lang w:val="cs-CZ"/>
              </w:rPr>
              <w:t>Computing</w:t>
            </w:r>
            <w:proofErr w:type="spellEnd"/>
            <w:r w:rsidRPr="00981B84">
              <w:rPr>
                <w:rFonts w:asciiTheme="minorHAnsi" w:hAnsiTheme="minorHAnsi" w:cstheme="minorHAnsi"/>
                <w:bCs/>
                <w:sz w:val="20"/>
                <w:szCs w:val="20"/>
                <w:lang w:val="cs-CZ"/>
              </w:rPr>
              <w:t xml:space="preserve">, 1338, </w:t>
            </w:r>
            <w:proofErr w:type="spellStart"/>
            <w:r w:rsidRPr="00981B84">
              <w:rPr>
                <w:rFonts w:asciiTheme="minorHAnsi" w:hAnsiTheme="minorHAnsi" w:cstheme="minorHAnsi"/>
                <w:bCs/>
                <w:sz w:val="20"/>
                <w:szCs w:val="20"/>
                <w:lang w:val="cs-CZ"/>
              </w:rPr>
              <w:t>Springer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Cham</w:t>
            </w:r>
            <w:proofErr w:type="spellEnd"/>
            <w:r w:rsidRPr="00981B84">
              <w:rPr>
                <w:rFonts w:asciiTheme="minorHAnsi" w:hAnsiTheme="minorHAnsi" w:cstheme="minorHAnsi"/>
                <w:bCs/>
                <w:sz w:val="20"/>
                <w:szCs w:val="20"/>
                <w:lang w:val="cs-CZ"/>
              </w:rPr>
              <w:t>, 2021.</w:t>
            </w:r>
          </w:p>
        </w:tc>
      </w:tr>
    </w:tbl>
    <w:p w14:paraId="17D32CC4" w14:textId="77777777" w:rsidR="007D0D65" w:rsidRPr="00981B84" w:rsidRDefault="007D0D65" w:rsidP="007D0D65">
      <w:pPr>
        <w:rPr>
          <w:rFonts w:cstheme="minorHAnsi"/>
          <w:sz w:val="20"/>
          <w:szCs w:val="20"/>
          <w:lang w:val="cs-CZ"/>
        </w:rPr>
      </w:pPr>
    </w:p>
    <w:tbl>
      <w:tblPr>
        <w:tblStyle w:val="Mkatabulky"/>
        <w:tblW w:w="0" w:type="auto"/>
        <w:tblLayout w:type="fixed"/>
        <w:tblLook w:val="04A0" w:firstRow="1" w:lastRow="0" w:firstColumn="1" w:lastColumn="0" w:noHBand="0" w:noVBand="1"/>
      </w:tblPr>
      <w:tblGrid>
        <w:gridCol w:w="562"/>
        <w:gridCol w:w="1701"/>
        <w:gridCol w:w="1139"/>
        <w:gridCol w:w="1129"/>
        <w:gridCol w:w="4531"/>
      </w:tblGrid>
      <w:tr w:rsidR="007D0D65" w:rsidRPr="00981B84" w14:paraId="280EBEC4" w14:textId="77777777" w:rsidTr="00311114">
        <w:tc>
          <w:tcPr>
            <w:tcW w:w="9062" w:type="dxa"/>
            <w:gridSpan w:val="5"/>
          </w:tcPr>
          <w:p w14:paraId="1B690C6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Shrnutí metadat digitálního odznaku</w:t>
            </w:r>
          </w:p>
        </w:tc>
      </w:tr>
      <w:tr w:rsidR="007D0D65" w:rsidRPr="00981B84" w14:paraId="512B0EEA" w14:textId="77777777" w:rsidTr="00311114">
        <w:tc>
          <w:tcPr>
            <w:tcW w:w="9062" w:type="dxa"/>
            <w:gridSpan w:val="5"/>
          </w:tcPr>
          <w:p w14:paraId="58B920C5" w14:textId="77777777" w:rsidR="007D0D65" w:rsidRPr="00981B84" w:rsidRDefault="007D0D65" w:rsidP="00311114">
            <w:pPr>
              <w:rPr>
                <w:rFonts w:cstheme="minorHAnsi"/>
                <w:sz w:val="24"/>
                <w:szCs w:val="24"/>
                <w:lang w:val="cs-CZ"/>
              </w:rPr>
            </w:pPr>
          </w:p>
        </w:tc>
      </w:tr>
      <w:tr w:rsidR="007D0D65" w:rsidRPr="00981B84" w14:paraId="10FA529B" w14:textId="77777777" w:rsidTr="00311114">
        <w:tc>
          <w:tcPr>
            <w:tcW w:w="2263" w:type="dxa"/>
            <w:gridSpan w:val="2"/>
          </w:tcPr>
          <w:p w14:paraId="7BE80FAE" w14:textId="77777777" w:rsidR="007D0D65" w:rsidRPr="00981B84" w:rsidRDefault="007D0D65" w:rsidP="00311114">
            <w:pPr>
              <w:pStyle w:val="Normlnweb"/>
              <w:rPr>
                <w:rFonts w:asciiTheme="minorHAnsi" w:hAnsiTheme="minorHAnsi" w:cstheme="minorHAnsi"/>
                <w:b/>
                <w:lang w:val="cs-CZ"/>
              </w:rPr>
            </w:pPr>
            <w:r w:rsidRPr="00981B84">
              <w:rPr>
                <w:rStyle w:val="Siln"/>
                <w:rFonts w:asciiTheme="minorHAnsi" w:eastAsiaTheme="majorEastAsia" w:hAnsiTheme="minorHAnsi" w:cstheme="minorHAnsi"/>
                <w:lang w:val="cs-CZ"/>
              </w:rPr>
              <w:t xml:space="preserve">Název odznaku: </w:t>
            </w:r>
          </w:p>
        </w:tc>
        <w:tc>
          <w:tcPr>
            <w:tcW w:w="6799" w:type="dxa"/>
            <w:gridSpan w:val="3"/>
          </w:tcPr>
          <w:p w14:paraId="10AE7CE7" w14:textId="77777777" w:rsidR="007D0D65" w:rsidRPr="00981B84" w:rsidRDefault="007D0D65" w:rsidP="00311114">
            <w:pPr>
              <w:rPr>
                <w:rFonts w:cstheme="minorHAnsi"/>
                <w:b/>
                <w:sz w:val="24"/>
                <w:szCs w:val="24"/>
                <w:lang w:val="cs-CZ"/>
              </w:rPr>
            </w:pPr>
            <w:r w:rsidRPr="00981B84">
              <w:rPr>
                <w:rFonts w:cstheme="minorHAnsi"/>
                <w:b/>
                <w:sz w:val="24"/>
                <w:szCs w:val="24"/>
                <w:lang w:val="cs-CZ"/>
              </w:rPr>
              <w:t>Asistent pro analýzu dat</w:t>
            </w:r>
          </w:p>
        </w:tc>
      </w:tr>
      <w:tr w:rsidR="007D0D65" w:rsidRPr="00981B84" w14:paraId="1F59D974" w14:textId="77777777" w:rsidTr="00311114">
        <w:tc>
          <w:tcPr>
            <w:tcW w:w="2263" w:type="dxa"/>
            <w:gridSpan w:val="2"/>
          </w:tcPr>
          <w:p w14:paraId="6E3FCFFC" w14:textId="77777777" w:rsidR="007D0D65" w:rsidRPr="00981B84" w:rsidRDefault="007D0D65" w:rsidP="00311114">
            <w:pPr>
              <w:rPr>
                <w:rFonts w:cstheme="minorHAnsi"/>
                <w:b/>
                <w:sz w:val="24"/>
                <w:szCs w:val="24"/>
                <w:lang w:val="cs-CZ"/>
              </w:rPr>
            </w:pPr>
            <w:r w:rsidRPr="00981B84">
              <w:rPr>
                <w:rStyle w:val="Siln"/>
                <w:rFonts w:eastAsiaTheme="majorEastAsia" w:cstheme="minorHAnsi"/>
                <w:sz w:val="24"/>
                <w:szCs w:val="24"/>
                <w:lang w:val="cs-CZ"/>
              </w:rPr>
              <w:t>Vydáno:</w:t>
            </w:r>
          </w:p>
        </w:tc>
        <w:tc>
          <w:tcPr>
            <w:tcW w:w="6799" w:type="dxa"/>
            <w:gridSpan w:val="3"/>
          </w:tcPr>
          <w:p w14:paraId="211AE1EC"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09417113" w14:textId="77777777" w:rsidTr="00311114">
        <w:tc>
          <w:tcPr>
            <w:tcW w:w="2263" w:type="dxa"/>
            <w:gridSpan w:val="2"/>
          </w:tcPr>
          <w:p w14:paraId="54F7EBE4" w14:textId="77777777" w:rsidR="007D0D65" w:rsidRPr="00981B84" w:rsidRDefault="007D0D65" w:rsidP="00311114">
            <w:pPr>
              <w:rPr>
                <w:rFonts w:cstheme="minorHAnsi"/>
                <w:b/>
                <w:sz w:val="24"/>
                <w:szCs w:val="24"/>
                <w:lang w:val="cs-CZ"/>
              </w:rPr>
            </w:pPr>
            <w:r w:rsidRPr="00981B84">
              <w:rPr>
                <w:rStyle w:val="Siln"/>
                <w:rFonts w:eastAsiaTheme="majorEastAsia" w:cstheme="minorHAnsi"/>
                <w:sz w:val="24"/>
                <w:szCs w:val="24"/>
                <w:lang w:val="cs-CZ"/>
              </w:rPr>
              <w:t>Úroveň EQF:</w:t>
            </w:r>
          </w:p>
        </w:tc>
        <w:tc>
          <w:tcPr>
            <w:tcW w:w="6799" w:type="dxa"/>
            <w:gridSpan w:val="3"/>
          </w:tcPr>
          <w:p w14:paraId="46215EDF"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7B5AA2AF" w14:textId="77777777" w:rsidTr="00311114">
        <w:tc>
          <w:tcPr>
            <w:tcW w:w="2263" w:type="dxa"/>
            <w:gridSpan w:val="2"/>
          </w:tcPr>
          <w:p w14:paraId="2E9B9422" w14:textId="77777777" w:rsidR="007D0D65" w:rsidRPr="00981B84" w:rsidRDefault="007D0D65" w:rsidP="00311114">
            <w:pPr>
              <w:pStyle w:val="Normlnweb"/>
              <w:rPr>
                <w:rFonts w:asciiTheme="minorHAnsi" w:hAnsiTheme="minorHAnsi" w:cstheme="minorHAnsi"/>
                <w:b/>
                <w:lang w:val="cs-CZ"/>
              </w:rPr>
            </w:pPr>
            <w:r w:rsidRPr="00981B84">
              <w:rPr>
                <w:rStyle w:val="Siln"/>
                <w:rFonts w:asciiTheme="minorHAnsi" w:eastAsiaTheme="majorEastAsia" w:hAnsiTheme="minorHAnsi" w:cstheme="minorHAnsi"/>
                <w:lang w:val="cs-CZ"/>
              </w:rPr>
              <w:t xml:space="preserve">Váha kreditů: </w:t>
            </w:r>
          </w:p>
        </w:tc>
        <w:tc>
          <w:tcPr>
            <w:tcW w:w="6799" w:type="dxa"/>
            <w:gridSpan w:val="3"/>
          </w:tcPr>
          <w:p w14:paraId="218EB8F7"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981B84" w14:paraId="5D09A418" w14:textId="77777777" w:rsidTr="00311114">
        <w:tc>
          <w:tcPr>
            <w:tcW w:w="2263" w:type="dxa"/>
            <w:gridSpan w:val="2"/>
            <w:vAlign w:val="center"/>
          </w:tcPr>
          <w:p w14:paraId="5F20144D" w14:textId="77777777" w:rsidR="007D0D65" w:rsidRPr="00981B84" w:rsidRDefault="007D0D65" w:rsidP="00311114">
            <w:pPr>
              <w:spacing w:before="20" w:after="20"/>
              <w:rPr>
                <w:rFonts w:cstheme="minorHAnsi"/>
                <w:b/>
                <w:sz w:val="24"/>
                <w:szCs w:val="24"/>
                <w:lang w:val="cs-CZ"/>
              </w:rPr>
            </w:pPr>
            <w:r w:rsidRPr="00981B84">
              <w:rPr>
                <w:rStyle w:val="Siln"/>
                <w:rFonts w:cstheme="minorHAnsi"/>
                <w:sz w:val="24"/>
                <w:szCs w:val="24"/>
                <w:lang w:val="cs-CZ"/>
              </w:rPr>
              <w:lastRenderedPageBreak/>
              <w:t>Režim</w:t>
            </w:r>
          </w:p>
        </w:tc>
        <w:tc>
          <w:tcPr>
            <w:tcW w:w="6799" w:type="dxa"/>
            <w:gridSpan w:val="3"/>
            <w:vAlign w:val="center"/>
          </w:tcPr>
          <w:p w14:paraId="6CB7AA35" w14:textId="77777777" w:rsidR="007D0D65" w:rsidRPr="00981B84" w:rsidRDefault="007D0D65" w:rsidP="00311114">
            <w:pPr>
              <w:spacing w:before="20" w:after="20"/>
              <w:rPr>
                <w:rFonts w:eastAsia="Times New Roman" w:cstheme="minorHAnsi"/>
                <w:b/>
                <w:sz w:val="24"/>
                <w:szCs w:val="24"/>
                <w:lang w:val="cs-CZ" w:eastAsia="pl-PL"/>
              </w:rPr>
            </w:pPr>
            <w:r w:rsidRPr="00981B84">
              <w:rPr>
                <w:rFonts w:eastAsia="Times New Roman" w:cstheme="minorHAnsi"/>
                <w:b/>
                <w:sz w:val="24"/>
                <w:szCs w:val="24"/>
                <w:lang w:val="cs-CZ" w:eastAsia="pl-PL"/>
              </w:rPr>
              <w:t>Kombinovaný / hybridní (laboratoře, simulace, projekty, spolupráce s kolegy)</w:t>
            </w:r>
          </w:p>
        </w:tc>
      </w:tr>
      <w:tr w:rsidR="007D0D65" w:rsidRPr="00291501" w14:paraId="5970BF19" w14:textId="77777777" w:rsidTr="00311114">
        <w:tc>
          <w:tcPr>
            <w:tcW w:w="2263" w:type="dxa"/>
            <w:gridSpan w:val="2"/>
            <w:vAlign w:val="center"/>
          </w:tcPr>
          <w:p w14:paraId="55E91BD6" w14:textId="77777777" w:rsidR="007D0D65" w:rsidRPr="00981B84" w:rsidRDefault="007D0D65" w:rsidP="00311114">
            <w:pPr>
              <w:spacing w:before="20" w:after="20"/>
              <w:rPr>
                <w:rFonts w:cstheme="minorHAnsi"/>
                <w:b/>
                <w:sz w:val="24"/>
                <w:szCs w:val="24"/>
                <w:lang w:val="cs-CZ"/>
              </w:rPr>
            </w:pPr>
            <w:r w:rsidRPr="00981B84">
              <w:rPr>
                <w:rStyle w:val="Siln"/>
                <w:rFonts w:cstheme="minorHAnsi"/>
                <w:sz w:val="24"/>
                <w:szCs w:val="24"/>
                <w:lang w:val="cs-CZ"/>
              </w:rPr>
              <w:t>Dovednosti</w:t>
            </w:r>
          </w:p>
        </w:tc>
        <w:tc>
          <w:tcPr>
            <w:tcW w:w="6799" w:type="dxa"/>
            <w:gridSpan w:val="3"/>
            <w:vAlign w:val="center"/>
          </w:tcPr>
          <w:p w14:paraId="6ADDC8E4" w14:textId="77777777" w:rsidR="007D0D65" w:rsidRPr="00981B84" w:rsidRDefault="007D0D65" w:rsidP="00311114">
            <w:pPr>
              <w:spacing w:before="20" w:after="20"/>
              <w:rPr>
                <w:rFonts w:eastAsia="Times New Roman" w:cstheme="minorHAnsi"/>
                <w:b/>
                <w:sz w:val="24"/>
                <w:szCs w:val="24"/>
                <w:lang w:val="cs-CZ" w:eastAsia="pl-PL"/>
              </w:rPr>
            </w:pPr>
            <w:r w:rsidRPr="00981B84">
              <w:rPr>
                <w:rFonts w:eastAsia="Times New Roman" w:cstheme="minorHAnsi"/>
                <w:b/>
                <w:sz w:val="24"/>
                <w:szCs w:val="24"/>
                <w:lang w:val="cs-CZ" w:eastAsia="pl-PL"/>
              </w:rPr>
              <w:t>AI, strojové učení, prediktivní analytika, optimalizace toku materiálů, inteligence dodavatelského řetězce</w:t>
            </w:r>
          </w:p>
        </w:tc>
      </w:tr>
      <w:tr w:rsidR="007D0D65" w:rsidRPr="00291501" w14:paraId="0AD2AEB7" w14:textId="77777777" w:rsidTr="00311114">
        <w:tc>
          <w:tcPr>
            <w:tcW w:w="562" w:type="dxa"/>
          </w:tcPr>
          <w:p w14:paraId="55600E0D" w14:textId="77777777" w:rsidR="007D0D65" w:rsidRPr="00981B84" w:rsidRDefault="007D0D65" w:rsidP="00311114">
            <w:pPr>
              <w:rPr>
                <w:rFonts w:cstheme="minorHAnsi"/>
                <w:sz w:val="20"/>
                <w:szCs w:val="20"/>
                <w:lang w:val="cs-CZ"/>
              </w:rPr>
            </w:pPr>
          </w:p>
        </w:tc>
        <w:tc>
          <w:tcPr>
            <w:tcW w:w="8500" w:type="dxa"/>
            <w:gridSpan w:val="4"/>
          </w:tcPr>
          <w:p w14:paraId="6107FF1C" w14:textId="77777777" w:rsidR="007D0D65" w:rsidRPr="00981B84" w:rsidRDefault="007D0D65" w:rsidP="00311114">
            <w:pPr>
              <w:rPr>
                <w:rFonts w:cstheme="minorHAnsi"/>
                <w:sz w:val="24"/>
                <w:szCs w:val="24"/>
                <w:lang w:val="cs-CZ"/>
              </w:rPr>
            </w:pPr>
          </w:p>
        </w:tc>
      </w:tr>
      <w:tr w:rsidR="007D0D65" w:rsidRPr="00981B84" w14:paraId="499885AB" w14:textId="77777777" w:rsidTr="00311114">
        <w:tc>
          <w:tcPr>
            <w:tcW w:w="9062" w:type="dxa"/>
            <w:gridSpan w:val="5"/>
          </w:tcPr>
          <w:p w14:paraId="4F855847"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305F233C" w14:textId="77777777" w:rsidTr="00311114">
        <w:tc>
          <w:tcPr>
            <w:tcW w:w="562" w:type="dxa"/>
          </w:tcPr>
          <w:p w14:paraId="7B4CBDD8"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p>
        </w:tc>
        <w:tc>
          <w:tcPr>
            <w:tcW w:w="8500" w:type="dxa"/>
            <w:gridSpan w:val="4"/>
          </w:tcPr>
          <w:p w14:paraId="4A1C07AC"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r w:rsidRPr="00981B84">
              <w:rPr>
                <w:rFonts w:asciiTheme="minorHAnsi" w:hAnsiTheme="minorHAnsi" w:cstheme="minorHAnsi"/>
                <w:bCs/>
                <w:lang w:val="cs-CZ"/>
              </w:rPr>
              <w:t xml:space="preserve">Tento odznak potvrzuje, že student dokáže pomocí </w:t>
            </w:r>
            <w:proofErr w:type="spellStart"/>
            <w:r w:rsidRPr="00981B84">
              <w:rPr>
                <w:rFonts w:asciiTheme="minorHAnsi" w:hAnsiTheme="minorHAnsi" w:cstheme="minorHAnsi"/>
                <w:bCs/>
                <w:lang w:val="cs-CZ"/>
              </w:rPr>
              <w:t>Power</w:t>
            </w:r>
            <w:proofErr w:type="spellEnd"/>
            <w:r w:rsidRPr="00981B84">
              <w:rPr>
                <w:rFonts w:asciiTheme="minorHAnsi" w:hAnsiTheme="minorHAnsi" w:cstheme="minorHAnsi"/>
                <w:bCs/>
                <w:lang w:val="cs-CZ"/>
              </w:rPr>
              <w:t xml:space="preserve"> BI transformovat surová data ze senzorů na vizuální informace, aplikovat základní metody prognózování k předpovídání budoucích trendů a sdělovat výsledky jasným a srozumitelným způsobem pro informované operativní rozhodování.</w:t>
            </w:r>
          </w:p>
        </w:tc>
      </w:tr>
      <w:tr w:rsidR="007D0D65" w:rsidRPr="00981B84" w14:paraId="7FC22BD9" w14:textId="77777777" w:rsidTr="00311114">
        <w:tc>
          <w:tcPr>
            <w:tcW w:w="9062" w:type="dxa"/>
            <w:gridSpan w:val="5"/>
          </w:tcPr>
          <w:p w14:paraId="4CD76ECA"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Prokázané klíčové kompetence:</w:t>
            </w:r>
          </w:p>
        </w:tc>
      </w:tr>
      <w:tr w:rsidR="007D0D65" w:rsidRPr="00291501" w14:paraId="7A062442" w14:textId="77777777" w:rsidTr="00311114">
        <w:tc>
          <w:tcPr>
            <w:tcW w:w="562" w:type="dxa"/>
          </w:tcPr>
          <w:p w14:paraId="57191652" w14:textId="77777777" w:rsidR="007D0D65" w:rsidRPr="00981B84" w:rsidRDefault="007D0D65" w:rsidP="00311114">
            <w:pPr>
              <w:rPr>
                <w:rFonts w:cstheme="minorHAnsi"/>
                <w:sz w:val="20"/>
                <w:szCs w:val="20"/>
                <w:lang w:val="cs-CZ"/>
              </w:rPr>
            </w:pPr>
          </w:p>
        </w:tc>
        <w:tc>
          <w:tcPr>
            <w:tcW w:w="8500" w:type="dxa"/>
            <w:gridSpan w:val="4"/>
          </w:tcPr>
          <w:p w14:paraId="787A369B"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Příprava a čištění časových řad dat ze senzorů pro analýzu (v souladu se zásadami uspořádaných dat).</w:t>
            </w:r>
          </w:p>
          <w:p w14:paraId="038DCAF4"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Vytváření interaktivních dashboardů v </w:t>
            </w:r>
            <w:proofErr w:type="spellStart"/>
            <w:r w:rsidRPr="00981B84">
              <w:rPr>
                <w:rFonts w:asciiTheme="minorHAnsi" w:hAnsiTheme="minorHAnsi" w:cstheme="minorHAnsi"/>
                <w:bCs/>
                <w:sz w:val="20"/>
                <w:szCs w:val="20"/>
                <w:lang w:val="cs-CZ"/>
              </w:rPr>
              <w:t>Power</w:t>
            </w:r>
            <w:proofErr w:type="spellEnd"/>
            <w:r w:rsidRPr="00981B84">
              <w:rPr>
                <w:rFonts w:asciiTheme="minorHAnsi" w:hAnsiTheme="minorHAnsi" w:cstheme="minorHAnsi"/>
                <w:bCs/>
                <w:sz w:val="20"/>
                <w:szCs w:val="20"/>
                <w:lang w:val="cs-CZ"/>
              </w:rPr>
              <w:t xml:space="preserve"> BI, které odrážejí trendy reálných výrobních dat.</w:t>
            </w:r>
          </w:p>
          <w:p w14:paraId="71AFA2D1" w14:textId="5187C988"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Používání automatizovaných nástrojů (</w:t>
            </w:r>
            <w:r w:rsidR="00A073B1" w:rsidRPr="00981B84">
              <w:rPr>
                <w:rFonts w:asciiTheme="minorHAnsi" w:hAnsiTheme="minorHAnsi" w:cstheme="minorHAnsi"/>
                <w:bCs/>
                <w:sz w:val="20"/>
                <w:szCs w:val="20"/>
                <w:lang w:val="cs-CZ"/>
              </w:rPr>
              <w:t xml:space="preserve">např. </w:t>
            </w:r>
            <w:proofErr w:type="spellStart"/>
            <w:r w:rsidRPr="00981B84">
              <w:rPr>
                <w:rFonts w:asciiTheme="minorHAnsi" w:hAnsiTheme="minorHAnsi" w:cstheme="minorHAnsi"/>
                <w:bCs/>
                <w:sz w:val="20"/>
                <w:szCs w:val="20"/>
                <w:lang w:val="cs-CZ"/>
              </w:rPr>
              <w:t>Prophet</w:t>
            </w:r>
            <w:proofErr w:type="spellEnd"/>
            <w:r w:rsidRPr="00981B84">
              <w:rPr>
                <w:rFonts w:asciiTheme="minorHAnsi" w:hAnsiTheme="minorHAnsi" w:cstheme="minorHAnsi"/>
                <w:bCs/>
                <w:sz w:val="20"/>
                <w:szCs w:val="20"/>
                <w:lang w:val="cs-CZ"/>
              </w:rPr>
              <w:t>) k předpovídání budoucích výsledků a hodnocení kvality předpovědí (</w:t>
            </w:r>
            <w:r w:rsidR="00A073B1" w:rsidRPr="00981B84">
              <w:rPr>
                <w:rFonts w:asciiTheme="minorHAnsi" w:hAnsiTheme="minorHAnsi" w:cstheme="minorHAnsi"/>
                <w:bCs/>
                <w:sz w:val="20"/>
                <w:szCs w:val="20"/>
                <w:lang w:val="cs-CZ"/>
              </w:rPr>
              <w:t xml:space="preserve">např. </w:t>
            </w:r>
            <w:r w:rsidRPr="00981B84">
              <w:rPr>
                <w:rFonts w:asciiTheme="minorHAnsi" w:hAnsiTheme="minorHAnsi" w:cstheme="minorHAnsi"/>
                <w:bCs/>
                <w:sz w:val="20"/>
                <w:szCs w:val="20"/>
                <w:lang w:val="cs-CZ"/>
              </w:rPr>
              <w:t>pomocí MAPE).</w:t>
            </w:r>
          </w:p>
        </w:tc>
      </w:tr>
      <w:tr w:rsidR="007D0D65" w:rsidRPr="00981B84" w14:paraId="0A04E116" w14:textId="77777777" w:rsidTr="00311114">
        <w:tc>
          <w:tcPr>
            <w:tcW w:w="9062" w:type="dxa"/>
            <w:gridSpan w:val="5"/>
          </w:tcPr>
          <w:p w14:paraId="58A9ED63"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lang w:val="cs-CZ"/>
              </w:rPr>
            </w:pPr>
            <w:r w:rsidRPr="00981B84">
              <w:rPr>
                <w:rStyle w:val="Siln"/>
                <w:rFonts w:asciiTheme="minorHAnsi" w:eastAsiaTheme="majorEastAsia" w:hAnsiTheme="minorHAnsi" w:cstheme="minorHAnsi"/>
                <w:sz w:val="20"/>
                <w:szCs w:val="20"/>
                <w:lang w:val="cs-CZ"/>
              </w:rPr>
              <w:t>Hodnotící podklady zahrnují:</w:t>
            </w:r>
          </w:p>
        </w:tc>
      </w:tr>
      <w:tr w:rsidR="007D0D65" w:rsidRPr="00291501" w14:paraId="4E0786AF" w14:textId="77777777" w:rsidTr="00311114">
        <w:tc>
          <w:tcPr>
            <w:tcW w:w="562" w:type="dxa"/>
          </w:tcPr>
          <w:p w14:paraId="783BAE9A" w14:textId="77777777" w:rsidR="007D0D65" w:rsidRPr="00981B84" w:rsidRDefault="007D0D65" w:rsidP="00311114">
            <w:pPr>
              <w:rPr>
                <w:rFonts w:cstheme="minorHAnsi"/>
                <w:sz w:val="20"/>
                <w:szCs w:val="20"/>
                <w:lang w:val="cs-CZ"/>
              </w:rPr>
            </w:pPr>
          </w:p>
        </w:tc>
        <w:tc>
          <w:tcPr>
            <w:tcW w:w="8500" w:type="dxa"/>
            <w:gridSpan w:val="4"/>
          </w:tcPr>
          <w:p w14:paraId="24A65131"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Soubor </w:t>
            </w:r>
            <w:proofErr w:type="spellStart"/>
            <w:r w:rsidRPr="00981B84">
              <w:rPr>
                <w:rFonts w:asciiTheme="minorHAnsi" w:hAnsiTheme="minorHAnsi" w:cstheme="minorHAnsi"/>
                <w:bCs/>
                <w:sz w:val="20"/>
                <w:szCs w:val="20"/>
                <w:lang w:val="cs-CZ"/>
              </w:rPr>
              <w:t>Power</w:t>
            </w:r>
            <w:proofErr w:type="spellEnd"/>
            <w:r w:rsidRPr="00981B84">
              <w:rPr>
                <w:rFonts w:asciiTheme="minorHAnsi" w:hAnsiTheme="minorHAnsi" w:cstheme="minorHAnsi"/>
                <w:bCs/>
                <w:sz w:val="20"/>
                <w:szCs w:val="20"/>
                <w:lang w:val="cs-CZ"/>
              </w:rPr>
              <w:t xml:space="preserve"> BI (.</w:t>
            </w:r>
            <w:proofErr w:type="spellStart"/>
            <w:r w:rsidRPr="00981B84">
              <w:rPr>
                <w:rFonts w:asciiTheme="minorHAnsi" w:hAnsiTheme="minorHAnsi" w:cstheme="minorHAnsi"/>
                <w:bCs/>
                <w:sz w:val="20"/>
                <w:szCs w:val="20"/>
                <w:lang w:val="cs-CZ"/>
              </w:rPr>
              <w:t>pbix</w:t>
            </w:r>
            <w:proofErr w:type="spellEnd"/>
            <w:r w:rsidRPr="00981B84">
              <w:rPr>
                <w:rFonts w:asciiTheme="minorHAnsi" w:hAnsiTheme="minorHAnsi" w:cstheme="minorHAnsi"/>
                <w:bCs/>
                <w:sz w:val="20"/>
                <w:szCs w:val="20"/>
                <w:lang w:val="cs-CZ"/>
              </w:rPr>
              <w:t>) se všemi grafy, filtry a nastaveními předpovědí.</w:t>
            </w:r>
          </w:p>
          <w:p w14:paraId="1B859966" w14:textId="1DA4D14E"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Soubor videa se záznamem obrazovky nebo hostovaný odkaz (</w:t>
            </w:r>
            <w:r w:rsidR="00A073B1" w:rsidRPr="00981B84">
              <w:rPr>
                <w:rFonts w:asciiTheme="minorHAnsi" w:hAnsiTheme="minorHAnsi" w:cstheme="minorHAnsi"/>
                <w:bCs/>
                <w:sz w:val="20"/>
                <w:szCs w:val="20"/>
                <w:lang w:val="cs-CZ"/>
              </w:rPr>
              <w:t xml:space="preserve">např. </w:t>
            </w:r>
            <w:r w:rsidRPr="00981B84">
              <w:rPr>
                <w:rFonts w:asciiTheme="minorHAnsi" w:hAnsiTheme="minorHAnsi" w:cstheme="minorHAnsi"/>
                <w:bCs/>
                <w:sz w:val="20"/>
                <w:szCs w:val="20"/>
                <w:lang w:val="cs-CZ"/>
              </w:rPr>
              <w:t xml:space="preserve">YouTube, </w:t>
            </w:r>
            <w:proofErr w:type="spellStart"/>
            <w:r w:rsidRPr="00981B84">
              <w:rPr>
                <w:rFonts w:asciiTheme="minorHAnsi" w:hAnsiTheme="minorHAnsi" w:cstheme="minorHAnsi"/>
                <w:bCs/>
                <w:sz w:val="20"/>
                <w:szCs w:val="20"/>
                <w:lang w:val="cs-CZ"/>
              </w:rPr>
              <w:t>Loom</w:t>
            </w:r>
            <w:proofErr w:type="spellEnd"/>
            <w:r w:rsidRPr="00981B84">
              <w:rPr>
                <w:rFonts w:asciiTheme="minorHAnsi" w:hAnsiTheme="minorHAnsi" w:cstheme="minorHAnsi"/>
                <w:bCs/>
                <w:sz w:val="20"/>
                <w:szCs w:val="20"/>
                <w:lang w:val="cs-CZ"/>
              </w:rPr>
              <w:t>).</w:t>
            </w:r>
          </w:p>
          <w:p w14:paraId="6F5A944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Ústní otázka a odpověď (nahraná).</w:t>
            </w:r>
          </w:p>
          <w:p w14:paraId="00F83B4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Vyplněnou hodnotící tabulku s připomínkami (PDF).</w:t>
            </w:r>
          </w:p>
        </w:tc>
      </w:tr>
      <w:tr w:rsidR="007D0D65" w:rsidRPr="00981B84" w14:paraId="12586CBD" w14:textId="77777777" w:rsidTr="00311114">
        <w:tc>
          <w:tcPr>
            <w:tcW w:w="9062" w:type="dxa"/>
            <w:gridSpan w:val="5"/>
          </w:tcPr>
          <w:p w14:paraId="11C6CAA2" w14:textId="77777777" w:rsidR="007D0D65" w:rsidRPr="00981B84" w:rsidRDefault="007D0D65" w:rsidP="00311114">
            <w:pPr>
              <w:pStyle w:val="Nadpis3"/>
              <w:spacing w:line="259" w:lineRule="auto"/>
              <w:rPr>
                <w:rFonts w:asciiTheme="minorHAnsi" w:hAnsiTheme="minorHAnsi" w:cstheme="minorHAnsi"/>
                <w:b/>
                <w:color w:val="auto"/>
                <w:sz w:val="20"/>
                <w:szCs w:val="20"/>
                <w:lang w:val="cs-CZ"/>
              </w:rPr>
            </w:pPr>
            <w:r w:rsidRPr="00981B84">
              <w:rPr>
                <w:rFonts w:asciiTheme="minorHAnsi" w:hAnsiTheme="minorHAnsi" w:cstheme="minorHAnsi"/>
                <w:b/>
                <w:color w:val="auto"/>
                <w:sz w:val="20"/>
                <w:szCs w:val="20"/>
                <w:lang w:val="cs-CZ"/>
              </w:rPr>
              <w:t>Sladění s EQAVET</w:t>
            </w:r>
          </w:p>
        </w:tc>
      </w:tr>
      <w:tr w:rsidR="007D0D65" w:rsidRPr="00291501" w14:paraId="74169A74" w14:textId="77777777" w:rsidTr="00311114">
        <w:tc>
          <w:tcPr>
            <w:tcW w:w="562" w:type="dxa"/>
          </w:tcPr>
          <w:p w14:paraId="655057DD" w14:textId="77777777" w:rsidR="007D0D65" w:rsidRPr="00981B84" w:rsidRDefault="007D0D65" w:rsidP="00311114">
            <w:pPr>
              <w:rPr>
                <w:rFonts w:cstheme="minorHAnsi"/>
                <w:sz w:val="20"/>
                <w:szCs w:val="20"/>
                <w:lang w:val="cs-CZ"/>
              </w:rPr>
            </w:pPr>
          </w:p>
        </w:tc>
        <w:tc>
          <w:tcPr>
            <w:tcW w:w="8500" w:type="dxa"/>
            <w:gridSpan w:val="4"/>
          </w:tcPr>
          <w:p w14:paraId="5647A4E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Plánování</w:t>
            </w:r>
            <w:r w:rsidRPr="00981B84">
              <w:rPr>
                <w:rFonts w:asciiTheme="minorHAnsi" w:hAnsiTheme="minorHAnsi" w:cstheme="minorHAnsi"/>
                <w:bCs/>
                <w:sz w:val="20"/>
                <w:szCs w:val="20"/>
                <w:lang w:val="cs-CZ"/>
              </w:rPr>
              <w:t>: Výsledky učení spojené s deskriptory EQF a standardy ECVET.</w:t>
            </w:r>
          </w:p>
          <w:p w14:paraId="158D45A6"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Realizace</w:t>
            </w:r>
            <w:r w:rsidRPr="00981B84">
              <w:rPr>
                <w:rFonts w:asciiTheme="minorHAnsi" w:hAnsiTheme="minorHAnsi" w:cstheme="minorHAnsi"/>
                <w:bCs/>
                <w:sz w:val="20"/>
                <w:szCs w:val="20"/>
                <w:lang w:val="cs-CZ"/>
              </w:rPr>
              <w:t xml:space="preserve">: Realizováno prostřednictvím kombinovaného modelu s </w:t>
            </w:r>
            <w:proofErr w:type="spellStart"/>
            <w:r w:rsidRPr="00981B84">
              <w:rPr>
                <w:rFonts w:asciiTheme="minorHAnsi" w:hAnsiTheme="minorHAnsi" w:cstheme="minorHAnsi"/>
                <w:bCs/>
                <w:sz w:val="20"/>
                <w:szCs w:val="20"/>
                <w:lang w:val="cs-CZ"/>
              </w:rPr>
              <w:t>boot</w:t>
            </w:r>
            <w:proofErr w:type="spellEnd"/>
            <w:r w:rsidRPr="00981B84">
              <w:rPr>
                <w:rFonts w:asciiTheme="minorHAnsi" w:hAnsiTheme="minorHAnsi" w:cstheme="minorHAnsi"/>
                <w:bCs/>
                <w:sz w:val="20"/>
                <w:szCs w:val="20"/>
                <w:lang w:val="cs-CZ"/>
              </w:rPr>
              <w:t xml:space="preserve"> campem, mentoringem a hodnocením.</w:t>
            </w:r>
          </w:p>
          <w:p w14:paraId="67B5B91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Hodnocení</w:t>
            </w:r>
            <w:r w:rsidRPr="00981B84">
              <w:rPr>
                <w:rFonts w:asciiTheme="minorHAnsi" w:hAnsiTheme="minorHAnsi" w:cstheme="minorHAnsi"/>
                <w:bCs/>
                <w:sz w:val="20"/>
                <w:szCs w:val="20"/>
                <w:lang w:val="cs-CZ"/>
              </w:rPr>
              <w:t>: Strukturovaná rubrika aplikovaná na digitální a ústní výstupy.</w:t>
            </w:r>
          </w:p>
          <w:p w14:paraId="418A5B48"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Přezkum</w:t>
            </w:r>
            <w:r w:rsidRPr="00981B84">
              <w:rPr>
                <w:rFonts w:asciiTheme="minorHAnsi" w:hAnsiTheme="minorHAnsi" w:cstheme="minorHAnsi"/>
                <w:bCs/>
                <w:sz w:val="20"/>
                <w:szCs w:val="20"/>
                <w:lang w:val="cs-CZ"/>
              </w:rPr>
              <w:t>: Archivace důkazů pro neustálé zlepšování a zajištění kvality.</w:t>
            </w:r>
          </w:p>
          <w:p w14:paraId="73DCAE46"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Uznání</w:t>
            </w:r>
            <w:r w:rsidRPr="00981B84">
              <w:rPr>
                <w:rFonts w:asciiTheme="minorHAnsi" w:hAnsiTheme="minorHAnsi" w:cstheme="minorHAnsi"/>
                <w:bCs/>
                <w:sz w:val="20"/>
                <w:szCs w:val="20"/>
                <w:lang w:val="cs-CZ"/>
              </w:rPr>
              <w:t>: Digitální odznak udělený za úspěšné splnění všech úkolů.</w:t>
            </w:r>
          </w:p>
        </w:tc>
      </w:tr>
      <w:tr w:rsidR="007D0D65" w:rsidRPr="00981B84" w14:paraId="179B5366" w14:textId="77777777" w:rsidTr="00311114">
        <w:tc>
          <w:tcPr>
            <w:tcW w:w="9062" w:type="dxa"/>
            <w:gridSpan w:val="5"/>
          </w:tcPr>
          <w:p w14:paraId="22304B0E" w14:textId="77777777" w:rsidR="007D0D65" w:rsidRPr="00981B84" w:rsidRDefault="007D0D65" w:rsidP="00311114">
            <w:pPr>
              <w:pStyle w:val="Nadpis2"/>
              <w:rPr>
                <w:rStyle w:val="Siln"/>
                <w:rFonts w:asciiTheme="minorHAnsi" w:hAnsiTheme="minorHAnsi" w:cstheme="minorHAnsi"/>
                <w:color w:val="auto"/>
                <w:lang w:val="cs-CZ"/>
              </w:rPr>
            </w:pPr>
          </w:p>
          <w:p w14:paraId="31BC15C1" w14:textId="77777777" w:rsidR="007D0D65" w:rsidRPr="00981B84" w:rsidRDefault="007D0D65" w:rsidP="00311114">
            <w:pPr>
              <w:pStyle w:val="Nadpis2"/>
              <w:rPr>
                <w:rStyle w:val="Siln"/>
                <w:rFonts w:asciiTheme="minorHAnsi" w:hAnsiTheme="minorHAnsi" w:cstheme="minorHAnsi"/>
                <w:b w:val="0"/>
                <w:color w:val="auto"/>
                <w:sz w:val="28"/>
                <w:szCs w:val="28"/>
                <w:lang w:val="cs-CZ"/>
              </w:rPr>
            </w:pPr>
            <w:r w:rsidRPr="00981B84">
              <w:rPr>
                <w:rStyle w:val="Siln"/>
                <w:rFonts w:asciiTheme="minorHAnsi" w:hAnsiTheme="minorHAnsi" w:cstheme="minorHAnsi"/>
                <w:color w:val="auto"/>
                <w:sz w:val="28"/>
                <w:szCs w:val="28"/>
                <w:lang w:val="cs-CZ"/>
              </w:rPr>
              <w:t>Modul 5: Základy blockchainu (asistent sledovatelnosti)</w:t>
            </w:r>
          </w:p>
        </w:tc>
      </w:tr>
      <w:tr w:rsidR="007D0D65" w:rsidRPr="00981B84" w14:paraId="22F31972" w14:textId="77777777" w:rsidTr="00311114">
        <w:tc>
          <w:tcPr>
            <w:tcW w:w="3402" w:type="dxa"/>
            <w:gridSpan w:val="3"/>
          </w:tcPr>
          <w:p w14:paraId="3CDB3211"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Úroveň EQF:</w:t>
            </w:r>
          </w:p>
        </w:tc>
        <w:tc>
          <w:tcPr>
            <w:tcW w:w="5660" w:type="dxa"/>
            <w:gridSpan w:val="2"/>
          </w:tcPr>
          <w:p w14:paraId="401C90FD"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2E426DC3" w14:textId="77777777" w:rsidTr="00311114">
        <w:tc>
          <w:tcPr>
            <w:tcW w:w="3402" w:type="dxa"/>
            <w:gridSpan w:val="3"/>
          </w:tcPr>
          <w:p w14:paraId="6323F497"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Kredit ECVET:</w:t>
            </w:r>
          </w:p>
        </w:tc>
        <w:tc>
          <w:tcPr>
            <w:tcW w:w="5660" w:type="dxa"/>
            <w:gridSpan w:val="2"/>
          </w:tcPr>
          <w:p w14:paraId="756B3E50"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628501BC" w14:textId="77777777" w:rsidTr="00311114">
        <w:tc>
          <w:tcPr>
            <w:tcW w:w="3402" w:type="dxa"/>
            <w:gridSpan w:val="3"/>
          </w:tcPr>
          <w:p w14:paraId="45799E7E"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Celkové pracovní zatížení:</w:t>
            </w:r>
          </w:p>
        </w:tc>
        <w:tc>
          <w:tcPr>
            <w:tcW w:w="5660" w:type="dxa"/>
            <w:gridSpan w:val="2"/>
          </w:tcPr>
          <w:p w14:paraId="65C21AA4"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2109AD8F" w14:textId="77777777" w:rsidTr="00311114">
        <w:tc>
          <w:tcPr>
            <w:tcW w:w="3402" w:type="dxa"/>
            <w:gridSpan w:val="3"/>
          </w:tcPr>
          <w:p w14:paraId="23A06250"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Poskytující instituce:</w:t>
            </w:r>
          </w:p>
        </w:tc>
        <w:tc>
          <w:tcPr>
            <w:tcW w:w="5660" w:type="dxa"/>
            <w:gridSpan w:val="2"/>
          </w:tcPr>
          <w:p w14:paraId="5AE868CF"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4A0A9070" w14:textId="77777777" w:rsidTr="00311114">
        <w:tc>
          <w:tcPr>
            <w:tcW w:w="3402" w:type="dxa"/>
            <w:gridSpan w:val="3"/>
          </w:tcPr>
          <w:p w14:paraId="0B54110F"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Úřad vydávající certifikát:</w:t>
            </w:r>
          </w:p>
        </w:tc>
        <w:tc>
          <w:tcPr>
            <w:tcW w:w="5660" w:type="dxa"/>
            <w:gridSpan w:val="2"/>
          </w:tcPr>
          <w:p w14:paraId="331F1237"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51BBC5A9" w14:textId="77777777" w:rsidTr="00311114">
        <w:tc>
          <w:tcPr>
            <w:tcW w:w="4531" w:type="dxa"/>
            <w:gridSpan w:val="4"/>
          </w:tcPr>
          <w:p w14:paraId="1253E4F8" w14:textId="77777777" w:rsidR="007D0D65" w:rsidRPr="00981B84" w:rsidRDefault="007D0D65" w:rsidP="00311114">
            <w:pPr>
              <w:rPr>
                <w:rFonts w:cstheme="minorHAnsi"/>
                <w:sz w:val="20"/>
                <w:szCs w:val="20"/>
                <w:lang w:val="cs-CZ"/>
              </w:rPr>
            </w:pPr>
          </w:p>
        </w:tc>
        <w:tc>
          <w:tcPr>
            <w:tcW w:w="4531" w:type="dxa"/>
          </w:tcPr>
          <w:p w14:paraId="3783AE20" w14:textId="77777777" w:rsidR="007D0D65" w:rsidRPr="00981B84" w:rsidRDefault="007D0D65" w:rsidP="00311114">
            <w:pPr>
              <w:rPr>
                <w:rFonts w:cstheme="minorHAnsi"/>
                <w:sz w:val="20"/>
                <w:szCs w:val="20"/>
                <w:lang w:val="cs-CZ"/>
              </w:rPr>
            </w:pPr>
          </w:p>
        </w:tc>
      </w:tr>
      <w:tr w:rsidR="007D0D65" w:rsidRPr="00981B84" w14:paraId="6A195A1F" w14:textId="77777777" w:rsidTr="00311114">
        <w:tc>
          <w:tcPr>
            <w:tcW w:w="9062" w:type="dxa"/>
            <w:gridSpan w:val="5"/>
          </w:tcPr>
          <w:p w14:paraId="2B9ABB8A"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t>Přehled modulu</w:t>
            </w:r>
          </w:p>
        </w:tc>
      </w:tr>
      <w:tr w:rsidR="007D0D65" w:rsidRPr="00981B84" w14:paraId="398A8B79" w14:textId="77777777" w:rsidTr="00311114">
        <w:tc>
          <w:tcPr>
            <w:tcW w:w="9062" w:type="dxa"/>
            <w:gridSpan w:val="5"/>
          </w:tcPr>
          <w:p w14:paraId="69A351EB" w14:textId="77777777" w:rsidR="007D0D65" w:rsidRPr="00981B84" w:rsidRDefault="007D0D65" w:rsidP="00311114">
            <w:pPr>
              <w:pStyle w:val="Nadpis3"/>
              <w:rPr>
                <w:rStyle w:val="Siln"/>
                <w:rFonts w:asciiTheme="minorHAnsi" w:hAnsiTheme="minorHAnsi" w:cstheme="minorHAnsi"/>
                <w:b w:val="0"/>
                <w:color w:val="auto"/>
                <w:sz w:val="20"/>
                <w:szCs w:val="20"/>
                <w:lang w:val="cs-CZ"/>
              </w:rPr>
            </w:pPr>
          </w:p>
        </w:tc>
      </w:tr>
      <w:tr w:rsidR="007D0D65" w:rsidRPr="00291501" w14:paraId="39B8B9EC" w14:textId="77777777" w:rsidTr="00311114">
        <w:tc>
          <w:tcPr>
            <w:tcW w:w="9062" w:type="dxa"/>
            <w:gridSpan w:val="5"/>
          </w:tcPr>
          <w:p w14:paraId="13157867" w14:textId="77777777" w:rsidR="007D0D65" w:rsidRPr="00981B84" w:rsidRDefault="007D0D65" w:rsidP="00311114">
            <w:pPr>
              <w:spacing w:before="20" w:after="20"/>
              <w:rPr>
                <w:rFonts w:cstheme="minorHAnsi"/>
                <w:sz w:val="24"/>
                <w:szCs w:val="24"/>
                <w:lang w:val="cs-CZ"/>
              </w:rPr>
            </w:pPr>
            <w:r w:rsidRPr="00981B84">
              <w:rPr>
                <w:rFonts w:eastAsia="Times New Roman" w:cstheme="minorHAnsi"/>
                <w:sz w:val="24"/>
                <w:szCs w:val="24"/>
                <w:lang w:val="cs-CZ" w:eastAsia="pl-PL"/>
              </w:rPr>
              <w:t xml:space="preserve">Tento modul vybavuje manažery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praktickými a koncepčními znalostmi o technologii blockchainu se zaměřením na její použití v oblasti sledovatelnosti dodavatelského řetězce a bezpečného vedení průmyslových záznamů. Účastníci se naučí </w:t>
            </w:r>
            <w:r w:rsidRPr="00981B84">
              <w:rPr>
                <w:rFonts w:eastAsia="Times New Roman" w:cstheme="minorHAnsi"/>
                <w:sz w:val="24"/>
                <w:szCs w:val="24"/>
                <w:lang w:val="cs-CZ" w:eastAsia="pl-PL"/>
              </w:rPr>
              <w:lastRenderedPageBreak/>
              <w:t>používat povolené prostředí blockchainu (</w:t>
            </w:r>
            <w:proofErr w:type="spellStart"/>
            <w:r w:rsidRPr="00981B84">
              <w:rPr>
                <w:rFonts w:eastAsia="Times New Roman" w:cstheme="minorHAnsi"/>
                <w:sz w:val="24"/>
                <w:szCs w:val="24"/>
                <w:lang w:val="cs-CZ" w:eastAsia="pl-PL"/>
              </w:rPr>
              <w:t>Hyperledger</w:t>
            </w:r>
            <w:proofErr w:type="spellEnd"/>
            <w:r w:rsidRPr="00981B84">
              <w:rPr>
                <w:rFonts w:eastAsia="Times New Roman" w:cstheme="minorHAnsi"/>
                <w:sz w:val="24"/>
                <w:szCs w:val="24"/>
                <w:lang w:val="cs-CZ" w:eastAsia="pl-PL"/>
              </w:rPr>
              <w:t xml:space="preserve"> </w:t>
            </w:r>
            <w:proofErr w:type="spellStart"/>
            <w:r w:rsidRPr="00981B84">
              <w:rPr>
                <w:rFonts w:eastAsia="Times New Roman" w:cstheme="minorHAnsi"/>
                <w:sz w:val="24"/>
                <w:szCs w:val="24"/>
                <w:lang w:val="cs-CZ" w:eastAsia="pl-PL"/>
              </w:rPr>
              <w:t>Composer</w:t>
            </w:r>
            <w:proofErr w:type="spellEnd"/>
            <w:r w:rsidRPr="00981B84">
              <w:rPr>
                <w:rFonts w:eastAsia="Times New Roman" w:cstheme="minorHAnsi"/>
                <w:sz w:val="24"/>
                <w:szCs w:val="24"/>
                <w:lang w:val="cs-CZ" w:eastAsia="pl-PL"/>
              </w:rPr>
              <w:t xml:space="preserve">) k bezpečnému a transparentnímu zaznamenávání, vyhledávání a ověřování údajů na úrovni šarží. Modul představuje základy architektury blockchainu (bloky, </w:t>
            </w:r>
            <w:proofErr w:type="spellStart"/>
            <w:r w:rsidRPr="00981B84">
              <w:rPr>
                <w:rFonts w:eastAsia="Times New Roman" w:cstheme="minorHAnsi"/>
                <w:sz w:val="24"/>
                <w:szCs w:val="24"/>
                <w:lang w:val="cs-CZ" w:eastAsia="pl-PL"/>
              </w:rPr>
              <w:t>hashové</w:t>
            </w:r>
            <w:proofErr w:type="spellEnd"/>
            <w:r w:rsidRPr="00981B84">
              <w:rPr>
                <w:rFonts w:eastAsia="Times New Roman" w:cstheme="minorHAnsi"/>
                <w:sz w:val="24"/>
                <w:szCs w:val="24"/>
                <w:lang w:val="cs-CZ" w:eastAsia="pl-PL"/>
              </w:rPr>
              <w:t xml:space="preserve"> funkce a inteligentní smlouvy) a rozvíjí dovednosti v používání blockchainu na podporu udržitelnosti a sledovatelnosti. Výuka kombinuje laboratoře vedené lektorem, e-learning a úkoly na pracovišti, přizpůsobené pro osoby působící ve výrobě, logistice nebo zajišťování kvality.</w:t>
            </w:r>
          </w:p>
        </w:tc>
      </w:tr>
      <w:tr w:rsidR="007D0D65" w:rsidRPr="00291501" w14:paraId="64AAB76F" w14:textId="77777777" w:rsidTr="00311114">
        <w:tc>
          <w:tcPr>
            <w:tcW w:w="4531" w:type="dxa"/>
            <w:gridSpan w:val="4"/>
          </w:tcPr>
          <w:p w14:paraId="7EC1568A" w14:textId="77777777" w:rsidR="007D0D65" w:rsidRPr="00981B84" w:rsidRDefault="007D0D65" w:rsidP="00311114">
            <w:pPr>
              <w:rPr>
                <w:rFonts w:cstheme="minorHAnsi"/>
                <w:sz w:val="20"/>
                <w:szCs w:val="20"/>
                <w:lang w:val="cs-CZ"/>
              </w:rPr>
            </w:pPr>
          </w:p>
        </w:tc>
        <w:tc>
          <w:tcPr>
            <w:tcW w:w="4531" w:type="dxa"/>
          </w:tcPr>
          <w:p w14:paraId="5A21FB18" w14:textId="77777777" w:rsidR="007D0D65" w:rsidRPr="00981B84" w:rsidRDefault="007D0D65" w:rsidP="00311114">
            <w:pPr>
              <w:rPr>
                <w:rFonts w:cstheme="minorHAnsi"/>
                <w:sz w:val="20"/>
                <w:szCs w:val="20"/>
                <w:lang w:val="cs-CZ"/>
              </w:rPr>
            </w:pPr>
          </w:p>
        </w:tc>
      </w:tr>
      <w:tr w:rsidR="007D0D65" w:rsidRPr="00981B84" w14:paraId="7615C139" w14:textId="77777777" w:rsidTr="00311114">
        <w:tc>
          <w:tcPr>
            <w:tcW w:w="9062" w:type="dxa"/>
            <w:gridSpan w:val="5"/>
          </w:tcPr>
          <w:p w14:paraId="044C16DD"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Výsledky učení</w:t>
            </w:r>
          </w:p>
        </w:tc>
      </w:tr>
      <w:tr w:rsidR="007D0D65" w:rsidRPr="00981B84" w14:paraId="10CEDB13" w14:textId="77777777" w:rsidTr="00311114">
        <w:tc>
          <w:tcPr>
            <w:tcW w:w="4531" w:type="dxa"/>
            <w:gridSpan w:val="4"/>
          </w:tcPr>
          <w:p w14:paraId="3BA2969A" w14:textId="77777777" w:rsidR="007D0D65" w:rsidRPr="00981B84" w:rsidRDefault="007D0D65" w:rsidP="00311114">
            <w:pPr>
              <w:rPr>
                <w:rFonts w:cstheme="minorHAnsi"/>
                <w:sz w:val="20"/>
                <w:szCs w:val="20"/>
                <w:lang w:val="cs-CZ"/>
              </w:rPr>
            </w:pPr>
          </w:p>
        </w:tc>
        <w:tc>
          <w:tcPr>
            <w:tcW w:w="4531" w:type="dxa"/>
          </w:tcPr>
          <w:p w14:paraId="67786530" w14:textId="77777777" w:rsidR="007D0D65" w:rsidRPr="00981B84" w:rsidRDefault="007D0D65" w:rsidP="00311114">
            <w:pPr>
              <w:rPr>
                <w:rFonts w:cstheme="minorHAnsi"/>
                <w:sz w:val="20"/>
                <w:szCs w:val="20"/>
                <w:lang w:val="cs-CZ"/>
              </w:rPr>
            </w:pPr>
          </w:p>
        </w:tc>
      </w:tr>
      <w:tr w:rsidR="007D0D65" w:rsidRPr="00981B84" w14:paraId="7B582452" w14:textId="77777777" w:rsidTr="00311114">
        <w:tc>
          <w:tcPr>
            <w:tcW w:w="4531" w:type="dxa"/>
            <w:gridSpan w:val="4"/>
          </w:tcPr>
          <w:p w14:paraId="6AB72C4F"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Znalosti</w:t>
            </w:r>
          </w:p>
        </w:tc>
        <w:tc>
          <w:tcPr>
            <w:tcW w:w="4531" w:type="dxa"/>
          </w:tcPr>
          <w:p w14:paraId="102BCCB0" w14:textId="77777777" w:rsidR="007D0D65" w:rsidRPr="00981B84" w:rsidRDefault="007D0D65" w:rsidP="00311114">
            <w:pPr>
              <w:rPr>
                <w:rFonts w:cstheme="minorHAnsi"/>
                <w:sz w:val="20"/>
                <w:szCs w:val="20"/>
                <w:lang w:val="cs-CZ"/>
              </w:rPr>
            </w:pPr>
          </w:p>
        </w:tc>
      </w:tr>
      <w:tr w:rsidR="007D0D65" w:rsidRPr="00291501" w14:paraId="6839DB5A" w14:textId="77777777" w:rsidTr="00311114">
        <w:tc>
          <w:tcPr>
            <w:tcW w:w="562" w:type="dxa"/>
          </w:tcPr>
          <w:p w14:paraId="7F765A51" w14:textId="77777777" w:rsidR="007D0D65" w:rsidRPr="00981B84" w:rsidRDefault="007D0D65" w:rsidP="00311114">
            <w:pPr>
              <w:rPr>
                <w:rFonts w:cstheme="minorHAnsi"/>
                <w:sz w:val="20"/>
                <w:szCs w:val="20"/>
                <w:lang w:val="cs-CZ"/>
              </w:rPr>
            </w:pPr>
          </w:p>
        </w:tc>
        <w:tc>
          <w:tcPr>
            <w:tcW w:w="8500" w:type="dxa"/>
            <w:gridSpan w:val="4"/>
          </w:tcPr>
          <w:p w14:paraId="7A73D16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Porozumět základní struktuře a funkci </w:t>
            </w:r>
            <w:proofErr w:type="spellStart"/>
            <w:r w:rsidRPr="00981B84">
              <w:rPr>
                <w:rFonts w:asciiTheme="minorHAnsi" w:hAnsiTheme="minorHAnsi" w:cstheme="minorHAnsi"/>
                <w:sz w:val="20"/>
                <w:szCs w:val="20"/>
                <w:lang w:val="cs-CZ"/>
              </w:rPr>
              <w:t>blockchainových</w:t>
            </w:r>
            <w:proofErr w:type="spellEnd"/>
            <w:r w:rsidRPr="00981B84">
              <w:rPr>
                <w:rFonts w:asciiTheme="minorHAnsi" w:hAnsiTheme="minorHAnsi" w:cstheme="minorHAnsi"/>
                <w:sz w:val="20"/>
                <w:szCs w:val="20"/>
                <w:lang w:val="cs-CZ"/>
              </w:rPr>
              <w:t xml:space="preserve"> sítí, včetně rozdílů mezi veřejnými a soukromými (povolenými) blockchainy.</w:t>
            </w:r>
          </w:p>
          <w:p w14:paraId="48365A7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Porozumět účelu distribuovaných účetních knih při zaznamenávání a ověřování transakcí, zejména v průmyslovém kontextu zahrnujícím sledovatelnost šarží, dokumentaci a auditovatelnost.</w:t>
            </w:r>
          </w:p>
        </w:tc>
      </w:tr>
      <w:tr w:rsidR="007D0D65" w:rsidRPr="00291501" w14:paraId="4EDD1B91" w14:textId="77777777" w:rsidTr="00311114">
        <w:tc>
          <w:tcPr>
            <w:tcW w:w="9062" w:type="dxa"/>
            <w:gridSpan w:val="5"/>
          </w:tcPr>
          <w:p w14:paraId="0EA0EE28" w14:textId="77777777" w:rsidR="007D0D65" w:rsidRPr="00981B84" w:rsidRDefault="007D0D65" w:rsidP="00311114">
            <w:pPr>
              <w:rPr>
                <w:rFonts w:cstheme="minorHAnsi"/>
                <w:sz w:val="20"/>
                <w:szCs w:val="20"/>
                <w:lang w:val="cs-CZ"/>
              </w:rPr>
            </w:pPr>
          </w:p>
        </w:tc>
      </w:tr>
      <w:tr w:rsidR="007D0D65" w:rsidRPr="00981B84" w14:paraId="15EA91FC" w14:textId="77777777" w:rsidTr="00311114">
        <w:tc>
          <w:tcPr>
            <w:tcW w:w="4531" w:type="dxa"/>
            <w:gridSpan w:val="4"/>
          </w:tcPr>
          <w:p w14:paraId="13777BDF"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Dovednosti</w:t>
            </w:r>
          </w:p>
        </w:tc>
        <w:tc>
          <w:tcPr>
            <w:tcW w:w="4531" w:type="dxa"/>
          </w:tcPr>
          <w:p w14:paraId="69D7C698" w14:textId="77777777" w:rsidR="007D0D65" w:rsidRPr="00981B84" w:rsidRDefault="007D0D65" w:rsidP="00311114">
            <w:pPr>
              <w:rPr>
                <w:rFonts w:cstheme="minorHAnsi"/>
                <w:sz w:val="20"/>
                <w:szCs w:val="20"/>
                <w:lang w:val="cs-CZ"/>
              </w:rPr>
            </w:pPr>
          </w:p>
        </w:tc>
      </w:tr>
      <w:tr w:rsidR="007D0D65" w:rsidRPr="00291501" w14:paraId="7B579B3D" w14:textId="77777777" w:rsidTr="00311114">
        <w:tc>
          <w:tcPr>
            <w:tcW w:w="562" w:type="dxa"/>
          </w:tcPr>
          <w:p w14:paraId="62EF1F13" w14:textId="77777777" w:rsidR="007D0D65" w:rsidRPr="00981B84" w:rsidRDefault="007D0D65" w:rsidP="00311114">
            <w:pPr>
              <w:rPr>
                <w:rFonts w:cstheme="minorHAnsi"/>
                <w:sz w:val="20"/>
                <w:szCs w:val="20"/>
                <w:lang w:val="cs-CZ"/>
              </w:rPr>
            </w:pPr>
          </w:p>
        </w:tc>
        <w:tc>
          <w:tcPr>
            <w:tcW w:w="8500" w:type="dxa"/>
            <w:gridSpan w:val="4"/>
          </w:tcPr>
          <w:p w14:paraId="0A881464" w14:textId="28DC9DC5"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Používat </w:t>
            </w:r>
            <w:proofErr w:type="spellStart"/>
            <w:r w:rsidRPr="00981B84">
              <w:rPr>
                <w:rFonts w:asciiTheme="minorHAnsi" w:hAnsiTheme="minorHAnsi" w:cstheme="minorHAnsi"/>
                <w:bCs/>
                <w:sz w:val="20"/>
                <w:szCs w:val="20"/>
                <w:lang w:val="cs-CZ"/>
              </w:rPr>
              <w:t>Hyperledger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Composer</w:t>
            </w:r>
            <w:proofErr w:type="spellEnd"/>
            <w:r w:rsidRPr="00981B84">
              <w:rPr>
                <w:rFonts w:asciiTheme="minorHAnsi" w:hAnsiTheme="minorHAnsi" w:cstheme="minorHAnsi"/>
                <w:bCs/>
                <w:sz w:val="20"/>
                <w:szCs w:val="20"/>
                <w:lang w:val="cs-CZ"/>
              </w:rPr>
              <w:t xml:space="preserve"> </w:t>
            </w:r>
            <w:r w:rsidRPr="00981B84">
              <w:rPr>
                <w:rFonts w:asciiTheme="minorHAnsi" w:hAnsiTheme="minorHAnsi" w:cstheme="minorHAnsi"/>
                <w:sz w:val="20"/>
                <w:szCs w:val="20"/>
                <w:lang w:val="cs-CZ"/>
              </w:rPr>
              <w:t>k zadávání nových záznamů (dávek) do povolené účetní knihy, upravovat pole metadat, připojovat podpůrné dokumenty (např. PDF) a ověřovat přidání záznamů.</w:t>
            </w:r>
          </w:p>
          <w:p w14:paraId="2182F6C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Generujte a propojujte </w:t>
            </w:r>
            <w:r w:rsidRPr="00981B84">
              <w:rPr>
                <w:rFonts w:asciiTheme="minorHAnsi" w:hAnsiTheme="minorHAnsi" w:cstheme="minorHAnsi"/>
                <w:bCs/>
                <w:sz w:val="20"/>
                <w:szCs w:val="20"/>
                <w:lang w:val="cs-CZ"/>
              </w:rPr>
              <w:t xml:space="preserve">QR kódy </w:t>
            </w:r>
            <w:r w:rsidRPr="00981B84">
              <w:rPr>
                <w:rFonts w:asciiTheme="minorHAnsi" w:hAnsiTheme="minorHAnsi" w:cstheme="minorHAnsi"/>
                <w:sz w:val="20"/>
                <w:szCs w:val="20"/>
                <w:lang w:val="cs-CZ"/>
              </w:rPr>
              <w:t>s položkami účetní knihy, aby bylo možné snadno vyhledávat a demonstrovat informace o sledovatelnosti.</w:t>
            </w:r>
          </w:p>
          <w:p w14:paraId="3842F25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Používat rozhraní příkazového řádku nebo prostředí s nízkým kódováním k nasazení a testování jednoduchých </w:t>
            </w:r>
            <w:proofErr w:type="spellStart"/>
            <w:r w:rsidRPr="00981B84">
              <w:rPr>
                <w:rFonts w:asciiTheme="minorHAnsi" w:hAnsiTheme="minorHAnsi" w:cstheme="minorHAnsi"/>
                <w:sz w:val="20"/>
                <w:szCs w:val="20"/>
                <w:lang w:val="cs-CZ"/>
              </w:rPr>
              <w:t>blockchainových</w:t>
            </w:r>
            <w:proofErr w:type="spellEnd"/>
            <w:r w:rsidRPr="00981B84">
              <w:rPr>
                <w:rFonts w:asciiTheme="minorHAnsi" w:hAnsiTheme="minorHAnsi" w:cstheme="minorHAnsi"/>
                <w:sz w:val="20"/>
                <w:szCs w:val="20"/>
                <w:lang w:val="cs-CZ"/>
              </w:rPr>
              <w:t xml:space="preserve"> obchodních sítí.</w:t>
            </w:r>
          </w:p>
        </w:tc>
      </w:tr>
      <w:tr w:rsidR="007D0D65" w:rsidRPr="00291501" w14:paraId="62A1670C" w14:textId="77777777" w:rsidTr="00311114">
        <w:tc>
          <w:tcPr>
            <w:tcW w:w="4531" w:type="dxa"/>
            <w:gridSpan w:val="4"/>
          </w:tcPr>
          <w:p w14:paraId="6AEB76BB" w14:textId="77777777" w:rsidR="007D0D65" w:rsidRPr="00981B84" w:rsidRDefault="007D0D65" w:rsidP="00311114">
            <w:pPr>
              <w:rPr>
                <w:rFonts w:cstheme="minorHAnsi"/>
                <w:sz w:val="20"/>
                <w:szCs w:val="20"/>
                <w:lang w:val="cs-CZ"/>
              </w:rPr>
            </w:pPr>
          </w:p>
        </w:tc>
        <w:tc>
          <w:tcPr>
            <w:tcW w:w="4531" w:type="dxa"/>
          </w:tcPr>
          <w:p w14:paraId="6636E2A3" w14:textId="77777777" w:rsidR="007D0D65" w:rsidRPr="00981B84" w:rsidRDefault="007D0D65" w:rsidP="00311114">
            <w:pPr>
              <w:rPr>
                <w:rFonts w:cstheme="minorHAnsi"/>
                <w:sz w:val="20"/>
                <w:szCs w:val="20"/>
                <w:lang w:val="cs-CZ"/>
              </w:rPr>
            </w:pPr>
          </w:p>
        </w:tc>
      </w:tr>
      <w:tr w:rsidR="007D0D65" w:rsidRPr="00981B84" w14:paraId="058A2119" w14:textId="77777777" w:rsidTr="00311114">
        <w:tc>
          <w:tcPr>
            <w:tcW w:w="4531" w:type="dxa"/>
            <w:gridSpan w:val="4"/>
          </w:tcPr>
          <w:p w14:paraId="64FB1D69"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Odpovědnost a autonomie</w:t>
            </w:r>
          </w:p>
        </w:tc>
        <w:tc>
          <w:tcPr>
            <w:tcW w:w="4531" w:type="dxa"/>
          </w:tcPr>
          <w:p w14:paraId="10A42E1F" w14:textId="77777777" w:rsidR="007D0D65" w:rsidRPr="00981B84" w:rsidRDefault="007D0D65" w:rsidP="00311114">
            <w:pPr>
              <w:rPr>
                <w:rFonts w:cstheme="minorHAnsi"/>
                <w:sz w:val="20"/>
                <w:szCs w:val="20"/>
                <w:lang w:val="cs-CZ"/>
              </w:rPr>
            </w:pPr>
          </w:p>
        </w:tc>
      </w:tr>
      <w:tr w:rsidR="007D0D65" w:rsidRPr="00291501" w14:paraId="2C526E0F" w14:textId="77777777" w:rsidTr="00311114">
        <w:tc>
          <w:tcPr>
            <w:tcW w:w="562" w:type="dxa"/>
          </w:tcPr>
          <w:p w14:paraId="1F247AA6" w14:textId="77777777" w:rsidR="007D0D65" w:rsidRPr="00981B84" w:rsidRDefault="007D0D65" w:rsidP="00311114">
            <w:pPr>
              <w:rPr>
                <w:rFonts w:cstheme="minorHAnsi"/>
                <w:sz w:val="20"/>
                <w:szCs w:val="20"/>
                <w:lang w:val="cs-CZ"/>
              </w:rPr>
            </w:pPr>
          </w:p>
        </w:tc>
        <w:tc>
          <w:tcPr>
            <w:tcW w:w="8500" w:type="dxa"/>
            <w:gridSpan w:val="4"/>
          </w:tcPr>
          <w:p w14:paraId="5581FF7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Dodržujte protokoly správy účetních knih a správy dat, zajišťujte kvalitu dat, správnou kontrolu verzí a konzistenci záznamů.</w:t>
            </w:r>
          </w:p>
          <w:p w14:paraId="7732EEF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Při nakládání s citlivými nebo důvěrnými dávkovými daty jednejte odpovědně a před odesláním nebo sdílením záznamů v účetní knize je nezávisle ověřte.</w:t>
            </w:r>
          </w:p>
          <w:p w14:paraId="78067F6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Vyžádejte si příslušné schválení pro úpravy a prokazujte profesionální integritu při distribuovaném vedení záznamů.</w:t>
            </w:r>
          </w:p>
        </w:tc>
      </w:tr>
      <w:tr w:rsidR="007D0D65" w:rsidRPr="00291501" w14:paraId="2830D7CC" w14:textId="77777777" w:rsidTr="00311114">
        <w:tc>
          <w:tcPr>
            <w:tcW w:w="4531" w:type="dxa"/>
            <w:gridSpan w:val="4"/>
          </w:tcPr>
          <w:p w14:paraId="7154EE9E" w14:textId="77777777" w:rsidR="007D0D65" w:rsidRPr="00981B84" w:rsidRDefault="007D0D65" w:rsidP="00311114">
            <w:pPr>
              <w:rPr>
                <w:rFonts w:cstheme="minorHAnsi"/>
                <w:sz w:val="20"/>
                <w:szCs w:val="20"/>
                <w:lang w:val="cs-CZ"/>
              </w:rPr>
            </w:pPr>
          </w:p>
        </w:tc>
        <w:tc>
          <w:tcPr>
            <w:tcW w:w="4531" w:type="dxa"/>
          </w:tcPr>
          <w:p w14:paraId="625313F0" w14:textId="77777777" w:rsidR="007D0D65" w:rsidRPr="00981B84" w:rsidRDefault="007D0D65" w:rsidP="00311114">
            <w:pPr>
              <w:rPr>
                <w:rFonts w:cstheme="minorHAnsi"/>
                <w:sz w:val="20"/>
                <w:szCs w:val="20"/>
                <w:lang w:val="cs-CZ"/>
              </w:rPr>
            </w:pPr>
          </w:p>
        </w:tc>
      </w:tr>
      <w:tr w:rsidR="007D0D65" w:rsidRPr="00981B84" w14:paraId="70CA9702" w14:textId="77777777" w:rsidTr="00311114">
        <w:tc>
          <w:tcPr>
            <w:tcW w:w="9062" w:type="dxa"/>
            <w:gridSpan w:val="5"/>
          </w:tcPr>
          <w:p w14:paraId="74D37F61"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Vzdělávací aktivity a harmonogram</w:t>
            </w:r>
          </w:p>
        </w:tc>
      </w:tr>
      <w:tr w:rsidR="007D0D65" w:rsidRPr="00981B84" w14:paraId="0D059195" w14:textId="77777777" w:rsidTr="00311114">
        <w:tc>
          <w:tcPr>
            <w:tcW w:w="4531" w:type="dxa"/>
            <w:gridSpan w:val="4"/>
          </w:tcPr>
          <w:p w14:paraId="271021C9" w14:textId="77777777" w:rsidR="007D0D65" w:rsidRPr="00981B84" w:rsidRDefault="007D0D65" w:rsidP="00311114">
            <w:pPr>
              <w:rPr>
                <w:rFonts w:cstheme="minorHAnsi"/>
                <w:sz w:val="20"/>
                <w:szCs w:val="20"/>
                <w:lang w:val="cs-CZ"/>
              </w:rPr>
            </w:pPr>
          </w:p>
        </w:tc>
        <w:tc>
          <w:tcPr>
            <w:tcW w:w="4531" w:type="dxa"/>
          </w:tcPr>
          <w:p w14:paraId="30ECF1D0" w14:textId="77777777" w:rsidR="007D0D65" w:rsidRPr="00981B84" w:rsidRDefault="007D0D65" w:rsidP="00311114">
            <w:pPr>
              <w:rPr>
                <w:rFonts w:cstheme="minorHAnsi"/>
                <w:sz w:val="20"/>
                <w:szCs w:val="20"/>
                <w:lang w:val="cs-CZ"/>
              </w:rPr>
            </w:pPr>
          </w:p>
        </w:tc>
      </w:tr>
      <w:tr w:rsidR="007D0D65" w:rsidRPr="00981B84" w14:paraId="2D1CFDF3" w14:textId="77777777" w:rsidTr="00311114">
        <w:tc>
          <w:tcPr>
            <w:tcW w:w="9062" w:type="dxa"/>
            <w:gridSpan w:val="5"/>
          </w:tcPr>
          <w:p w14:paraId="29AEAC84"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 xml:space="preserve">1. týden – </w:t>
            </w:r>
            <w:proofErr w:type="spellStart"/>
            <w:r w:rsidRPr="00981B84">
              <w:rPr>
                <w:rStyle w:val="Siln"/>
                <w:rFonts w:asciiTheme="minorHAnsi" w:eastAsiaTheme="majorEastAsia" w:hAnsiTheme="minorHAnsi" w:cstheme="minorHAnsi"/>
                <w:lang w:val="cs-CZ"/>
              </w:rPr>
              <w:t>Bootcamp</w:t>
            </w:r>
            <w:proofErr w:type="spellEnd"/>
            <w:r w:rsidRPr="00981B84">
              <w:rPr>
                <w:rStyle w:val="Siln"/>
                <w:rFonts w:asciiTheme="minorHAnsi" w:eastAsiaTheme="majorEastAsia" w:hAnsiTheme="minorHAnsi" w:cstheme="minorHAnsi"/>
                <w:lang w:val="cs-CZ"/>
              </w:rPr>
              <w:t xml:space="preserve"> na místě (osobní setkání):</w:t>
            </w:r>
          </w:p>
        </w:tc>
      </w:tr>
      <w:tr w:rsidR="007D0D65" w:rsidRPr="00291501" w14:paraId="1C668AB4" w14:textId="77777777" w:rsidTr="00311114">
        <w:tc>
          <w:tcPr>
            <w:tcW w:w="562" w:type="dxa"/>
          </w:tcPr>
          <w:p w14:paraId="4C471D62" w14:textId="77777777" w:rsidR="007D0D65" w:rsidRPr="00981B84" w:rsidRDefault="007D0D65" w:rsidP="00311114">
            <w:pPr>
              <w:rPr>
                <w:rFonts w:cstheme="minorHAnsi"/>
                <w:sz w:val="20"/>
                <w:szCs w:val="20"/>
                <w:lang w:val="cs-CZ"/>
              </w:rPr>
            </w:pPr>
          </w:p>
        </w:tc>
        <w:tc>
          <w:tcPr>
            <w:tcW w:w="8500" w:type="dxa"/>
            <w:gridSpan w:val="4"/>
          </w:tcPr>
          <w:p w14:paraId="5F3F04B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Pětidenní intenzivní školení o základech blockchainu, které se skládá z krátkých přednášek, ukázek a laboratorních cvičení.</w:t>
            </w:r>
          </w:p>
          <w:p w14:paraId="0FA54264" w14:textId="5D766DF8"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Účastníci pracují v kontrolovaném </w:t>
            </w:r>
            <w:proofErr w:type="spellStart"/>
            <w:r w:rsidRPr="00981B84">
              <w:rPr>
                <w:rFonts w:asciiTheme="minorHAnsi" w:hAnsiTheme="minorHAnsi" w:cstheme="minorHAnsi"/>
                <w:sz w:val="20"/>
                <w:szCs w:val="20"/>
                <w:lang w:val="cs-CZ"/>
              </w:rPr>
              <w:t>sandboxovém</w:t>
            </w:r>
            <w:proofErr w:type="spellEnd"/>
            <w:r w:rsidRPr="00981B84">
              <w:rPr>
                <w:rFonts w:asciiTheme="minorHAnsi" w:hAnsiTheme="minorHAnsi" w:cstheme="minorHAnsi"/>
                <w:sz w:val="20"/>
                <w:szCs w:val="20"/>
                <w:lang w:val="cs-CZ"/>
              </w:rPr>
              <w:t xml:space="preserve"> prostředí (např. lokální nasazení </w:t>
            </w:r>
            <w:proofErr w:type="spellStart"/>
            <w:r w:rsidRPr="00981B84">
              <w:rPr>
                <w:rFonts w:asciiTheme="minorHAnsi" w:hAnsiTheme="minorHAnsi" w:cstheme="minorHAnsi"/>
                <w:sz w:val="20"/>
                <w:szCs w:val="20"/>
                <w:lang w:val="cs-CZ"/>
              </w:rPr>
              <w:t>Hyperledger</w:t>
            </w:r>
            <w:proofErr w:type="spellEnd"/>
            <w:r w:rsidRPr="00981B84">
              <w:rPr>
                <w:rFonts w:asciiTheme="minorHAnsi" w:hAnsiTheme="minorHAnsi" w:cstheme="minorHAnsi"/>
                <w:sz w:val="20"/>
                <w:szCs w:val="20"/>
                <w:lang w:val="cs-CZ"/>
              </w:rPr>
              <w:t xml:space="preserve"> </w:t>
            </w:r>
            <w:proofErr w:type="spellStart"/>
            <w:r w:rsidR="00FD3546" w:rsidRPr="00981B84">
              <w:rPr>
                <w:rFonts w:asciiTheme="minorHAnsi" w:hAnsiTheme="minorHAnsi" w:cstheme="minorHAnsi"/>
                <w:sz w:val="20"/>
                <w:szCs w:val="20"/>
                <w:lang w:val="cs-CZ"/>
              </w:rPr>
              <w:t>Composer</w:t>
            </w:r>
            <w:proofErr w:type="spellEnd"/>
            <w:r w:rsidR="00FD3546" w:rsidRPr="00981B84">
              <w:rPr>
                <w:rFonts w:asciiTheme="minorHAnsi" w:hAnsiTheme="minorHAnsi" w:cstheme="minorHAnsi"/>
                <w:sz w:val="20"/>
                <w:szCs w:val="20"/>
                <w:lang w:val="cs-CZ"/>
              </w:rPr>
              <w:t xml:space="preserve">* </w:t>
            </w:r>
            <w:r w:rsidRPr="00981B84">
              <w:rPr>
                <w:rFonts w:asciiTheme="minorHAnsi" w:hAnsiTheme="minorHAnsi" w:cstheme="minorHAnsi"/>
                <w:sz w:val="20"/>
                <w:szCs w:val="20"/>
                <w:lang w:val="cs-CZ"/>
              </w:rPr>
              <w:t xml:space="preserve">na klastrech </w:t>
            </w:r>
            <w:proofErr w:type="spellStart"/>
            <w:r w:rsidRPr="00981B84">
              <w:rPr>
                <w:rFonts w:asciiTheme="minorHAnsi" w:hAnsiTheme="minorHAnsi" w:cstheme="minorHAnsi"/>
                <w:sz w:val="20"/>
                <w:szCs w:val="20"/>
                <w:lang w:val="cs-CZ"/>
              </w:rPr>
              <w:t>Raspberry</w:t>
            </w:r>
            <w:proofErr w:type="spellEnd"/>
            <w:r w:rsidRPr="00981B84">
              <w:rPr>
                <w:rFonts w:asciiTheme="minorHAnsi" w:hAnsiTheme="minorHAnsi" w:cstheme="minorHAnsi"/>
                <w:sz w:val="20"/>
                <w:szCs w:val="20"/>
                <w:lang w:val="cs-CZ"/>
              </w:rPr>
              <w:t xml:space="preserve"> </w:t>
            </w:r>
            <w:proofErr w:type="spellStart"/>
            <w:r w:rsidR="00FD3546" w:rsidRPr="00981B84">
              <w:rPr>
                <w:rFonts w:asciiTheme="minorHAnsi" w:hAnsiTheme="minorHAnsi" w:cstheme="minorHAnsi"/>
                <w:sz w:val="20"/>
                <w:szCs w:val="20"/>
                <w:lang w:val="cs-CZ"/>
              </w:rPr>
              <w:t>Pi</w:t>
            </w:r>
            <w:proofErr w:type="spellEnd"/>
            <w:r w:rsidR="00FD3546" w:rsidRPr="00981B84">
              <w:rPr>
                <w:rFonts w:asciiTheme="minorHAnsi" w:hAnsiTheme="minorHAnsi" w:cstheme="minorHAnsi"/>
                <w:sz w:val="20"/>
                <w:szCs w:val="20"/>
                <w:lang w:val="cs-CZ"/>
              </w:rPr>
              <w:t xml:space="preserve">** </w:t>
            </w:r>
            <w:r w:rsidRPr="00981B84">
              <w:rPr>
                <w:rFonts w:asciiTheme="minorHAnsi" w:hAnsiTheme="minorHAnsi" w:cstheme="minorHAnsi"/>
                <w:sz w:val="20"/>
                <w:szCs w:val="20"/>
                <w:lang w:val="cs-CZ"/>
              </w:rPr>
              <w:t>nebo serverech vysoké školy).</w:t>
            </w:r>
          </w:p>
          <w:p w14:paraId="51F0C29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Praktická cvičení zahrnují: přidávání dávkových záznamů do blockchainu, generování QR kódů, zkoumání způsobu vytváření transakčních </w:t>
            </w:r>
            <w:proofErr w:type="spellStart"/>
            <w:r w:rsidRPr="00981B84">
              <w:rPr>
                <w:rFonts w:asciiTheme="minorHAnsi" w:hAnsiTheme="minorHAnsi" w:cstheme="minorHAnsi"/>
                <w:sz w:val="20"/>
                <w:szCs w:val="20"/>
                <w:lang w:val="cs-CZ"/>
              </w:rPr>
              <w:t>hashů</w:t>
            </w:r>
            <w:proofErr w:type="spellEnd"/>
            <w:r w:rsidRPr="00981B84">
              <w:rPr>
                <w:rFonts w:asciiTheme="minorHAnsi" w:hAnsiTheme="minorHAnsi" w:cstheme="minorHAnsi"/>
                <w:sz w:val="20"/>
                <w:szCs w:val="20"/>
                <w:lang w:val="cs-CZ"/>
              </w:rPr>
              <w:t xml:space="preserve"> a porozumění neměnnosti dat.</w:t>
            </w:r>
          </w:p>
        </w:tc>
      </w:tr>
      <w:tr w:rsidR="00FD3546" w:rsidRPr="00291501" w14:paraId="5CD74903" w14:textId="77777777" w:rsidTr="00945795">
        <w:tc>
          <w:tcPr>
            <w:tcW w:w="9062" w:type="dxa"/>
            <w:gridSpan w:val="5"/>
          </w:tcPr>
          <w:p w14:paraId="583C65D8" w14:textId="3E5E0132" w:rsidR="00FD3546" w:rsidRPr="00981B84" w:rsidRDefault="00FD3546" w:rsidP="0068525E">
            <w:pPr>
              <w:rPr>
                <w:rFonts w:cstheme="minorHAnsi"/>
                <w:sz w:val="20"/>
                <w:szCs w:val="20"/>
                <w:lang w:val="cs-CZ"/>
              </w:rPr>
            </w:pPr>
            <w:r w:rsidRPr="00981B84">
              <w:rPr>
                <w:rFonts w:cstheme="minorHAnsi"/>
                <w:sz w:val="20"/>
                <w:szCs w:val="20"/>
                <w:lang w:val="cs-CZ"/>
              </w:rPr>
              <w:t>*</w:t>
            </w:r>
            <w:proofErr w:type="spellStart"/>
            <w:r w:rsidRPr="00981B84">
              <w:rPr>
                <w:rFonts w:cstheme="minorHAnsi"/>
                <w:sz w:val="20"/>
                <w:szCs w:val="20"/>
                <w:lang w:val="cs-CZ"/>
              </w:rPr>
              <w:t>Hyperledger</w:t>
            </w:r>
            <w:proofErr w:type="spellEnd"/>
            <w:r w:rsidRPr="00981B84">
              <w:rPr>
                <w:rFonts w:cstheme="minorHAnsi"/>
                <w:sz w:val="20"/>
                <w:szCs w:val="20"/>
                <w:lang w:val="cs-CZ"/>
              </w:rPr>
              <w:t xml:space="preserve"> </w:t>
            </w:r>
            <w:proofErr w:type="spellStart"/>
            <w:r w:rsidRPr="00981B84">
              <w:rPr>
                <w:rFonts w:cstheme="minorHAnsi"/>
                <w:sz w:val="20"/>
                <w:szCs w:val="20"/>
                <w:lang w:val="cs-CZ"/>
              </w:rPr>
              <w:t>Composer</w:t>
            </w:r>
            <w:proofErr w:type="spellEnd"/>
            <w:r w:rsidRPr="00981B84">
              <w:rPr>
                <w:rFonts w:cstheme="minorHAnsi"/>
                <w:sz w:val="20"/>
                <w:szCs w:val="20"/>
                <w:lang w:val="cs-CZ"/>
              </w:rPr>
              <w:t xml:space="preserve"> je open-source vývojový framework navržený pro zjednodušení procesu vytváření </w:t>
            </w:r>
            <w:proofErr w:type="spellStart"/>
            <w:r w:rsidRPr="00981B84">
              <w:rPr>
                <w:rFonts w:cstheme="minorHAnsi"/>
                <w:sz w:val="20"/>
                <w:szCs w:val="20"/>
                <w:lang w:val="cs-CZ"/>
              </w:rPr>
              <w:t>blockchainových</w:t>
            </w:r>
            <w:proofErr w:type="spellEnd"/>
            <w:r w:rsidRPr="00981B84">
              <w:rPr>
                <w:rFonts w:cstheme="minorHAnsi"/>
                <w:sz w:val="20"/>
                <w:szCs w:val="20"/>
                <w:lang w:val="cs-CZ"/>
              </w:rPr>
              <w:t xml:space="preserve"> aplikací na platformě </w:t>
            </w:r>
            <w:proofErr w:type="spellStart"/>
            <w:r w:rsidRPr="00981B84">
              <w:rPr>
                <w:rFonts w:cstheme="minorHAnsi"/>
                <w:sz w:val="20"/>
                <w:szCs w:val="20"/>
                <w:lang w:val="cs-CZ"/>
              </w:rPr>
              <w:t>Hyperledger</w:t>
            </w:r>
            <w:proofErr w:type="spellEnd"/>
            <w:r w:rsidRPr="00981B84">
              <w:rPr>
                <w:rFonts w:cstheme="minorHAnsi"/>
                <w:sz w:val="20"/>
                <w:szCs w:val="20"/>
                <w:lang w:val="cs-CZ"/>
              </w:rPr>
              <w:t xml:space="preserve"> </w:t>
            </w:r>
            <w:proofErr w:type="spellStart"/>
            <w:r w:rsidRPr="00981B84">
              <w:rPr>
                <w:rFonts w:cstheme="minorHAnsi"/>
                <w:sz w:val="20"/>
                <w:szCs w:val="20"/>
                <w:lang w:val="cs-CZ"/>
              </w:rPr>
              <w:t>Fabric</w:t>
            </w:r>
            <w:proofErr w:type="spellEnd"/>
            <w:r w:rsidRPr="00981B84">
              <w:rPr>
                <w:rFonts w:cstheme="minorHAnsi"/>
                <w:sz w:val="20"/>
                <w:szCs w:val="20"/>
                <w:lang w:val="cs-CZ"/>
              </w:rPr>
              <w:t>.</w:t>
            </w:r>
          </w:p>
          <w:p w14:paraId="54FF2FBD" w14:textId="3BB682D6" w:rsidR="00FD3546" w:rsidRPr="00981B84" w:rsidRDefault="0068525E" w:rsidP="00311114">
            <w:pPr>
              <w:rPr>
                <w:rFonts w:cstheme="minorHAnsi"/>
                <w:b/>
                <w:bCs/>
                <w:sz w:val="20"/>
                <w:szCs w:val="20"/>
                <w:lang w:val="cs-CZ"/>
              </w:rPr>
            </w:pPr>
            <w:r w:rsidRPr="00981B84">
              <w:rPr>
                <w:rFonts w:cstheme="minorHAnsi"/>
                <w:sz w:val="20"/>
                <w:szCs w:val="20"/>
                <w:lang w:val="cs-CZ"/>
              </w:rPr>
              <w:t xml:space="preserve">** </w:t>
            </w:r>
            <w:proofErr w:type="spellStart"/>
            <w:r w:rsidR="00FD3546" w:rsidRPr="00981B84">
              <w:rPr>
                <w:rFonts w:cstheme="minorHAnsi"/>
                <w:sz w:val="20"/>
                <w:szCs w:val="20"/>
                <w:lang w:val="cs-CZ"/>
              </w:rPr>
              <w:t>Raspberry</w:t>
            </w:r>
            <w:proofErr w:type="spellEnd"/>
            <w:r w:rsidR="00FD3546" w:rsidRPr="00981B84">
              <w:rPr>
                <w:rFonts w:cstheme="minorHAnsi"/>
                <w:sz w:val="20"/>
                <w:szCs w:val="20"/>
                <w:lang w:val="cs-CZ"/>
              </w:rPr>
              <w:t xml:space="preserve"> </w:t>
            </w:r>
            <w:proofErr w:type="spellStart"/>
            <w:r w:rsidR="00FD3546" w:rsidRPr="00981B84">
              <w:rPr>
                <w:rFonts w:cstheme="minorHAnsi"/>
                <w:sz w:val="20"/>
                <w:szCs w:val="20"/>
                <w:lang w:val="cs-CZ"/>
              </w:rPr>
              <w:t>Pi</w:t>
            </w:r>
            <w:proofErr w:type="spellEnd"/>
            <w:r w:rsidR="00FD3546" w:rsidRPr="00981B84">
              <w:rPr>
                <w:rFonts w:cstheme="minorHAnsi"/>
                <w:sz w:val="20"/>
                <w:szCs w:val="20"/>
                <w:lang w:val="cs-CZ"/>
              </w:rPr>
              <w:t xml:space="preserve"> je řada malých, cenově dostupných jednočipových počítačů určených pro různé aplikace, od vzdělávání po průmyslovou automatizaci.</w:t>
            </w:r>
          </w:p>
        </w:tc>
      </w:tr>
      <w:tr w:rsidR="007D0D65" w:rsidRPr="00981B84" w14:paraId="3A25707D" w14:textId="77777777" w:rsidTr="00311114">
        <w:tc>
          <w:tcPr>
            <w:tcW w:w="9062" w:type="dxa"/>
            <w:gridSpan w:val="5"/>
          </w:tcPr>
          <w:p w14:paraId="4A18F2BF"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lastRenderedPageBreak/>
              <w:t>2.–3. týden – E-learning s mentorem a úkoly na pracovišti:</w:t>
            </w:r>
          </w:p>
        </w:tc>
      </w:tr>
      <w:tr w:rsidR="007D0D65" w:rsidRPr="00981B84" w14:paraId="60F7BA86" w14:textId="77777777" w:rsidTr="00311114">
        <w:tc>
          <w:tcPr>
            <w:tcW w:w="562" w:type="dxa"/>
          </w:tcPr>
          <w:p w14:paraId="495942DA" w14:textId="77777777" w:rsidR="007D0D65" w:rsidRPr="00981B84" w:rsidRDefault="007D0D65" w:rsidP="00311114">
            <w:pPr>
              <w:rPr>
                <w:rFonts w:cstheme="minorHAnsi"/>
                <w:sz w:val="20"/>
                <w:szCs w:val="20"/>
                <w:lang w:val="cs-CZ"/>
              </w:rPr>
            </w:pPr>
          </w:p>
        </w:tc>
        <w:tc>
          <w:tcPr>
            <w:tcW w:w="8500" w:type="dxa"/>
            <w:gridSpan w:val="4"/>
          </w:tcPr>
          <w:p w14:paraId="00667E11" w14:textId="3760C171"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Online moduly poskytované prostřednictvím </w:t>
            </w:r>
            <w:proofErr w:type="spellStart"/>
            <w:r w:rsidRPr="00981B84">
              <w:rPr>
                <w:rFonts w:asciiTheme="minorHAnsi" w:hAnsiTheme="minorHAnsi" w:cstheme="minorHAnsi"/>
                <w:sz w:val="20"/>
                <w:szCs w:val="20"/>
                <w:lang w:val="cs-CZ"/>
              </w:rPr>
              <w:t>Moodle</w:t>
            </w:r>
            <w:proofErr w:type="spellEnd"/>
            <w:r w:rsidRPr="00981B84">
              <w:rPr>
                <w:rFonts w:asciiTheme="minorHAnsi" w:hAnsiTheme="minorHAnsi" w:cstheme="minorHAnsi"/>
                <w:sz w:val="20"/>
                <w:szCs w:val="20"/>
                <w:lang w:val="cs-CZ"/>
              </w:rPr>
              <w:t xml:space="preserve"> zkoumají reálné aplikace blockchainu v udržitelných odvětvích a sledovatelnosti materiálů (např. recyklované plasty, biopaliva a energetické certifikáty).</w:t>
            </w:r>
          </w:p>
          <w:p w14:paraId="76FEEF9F"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Interaktivní výukové programy a simulace provádějí studenty záznamem složitějších položek a připojováním dokumentů k blokům účetní knihy.</w:t>
            </w:r>
          </w:p>
          <w:p w14:paraId="2D3B8F5D"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 příslušných případech účastníci uplatňují tyto dovednosti na svém pracovišti zaznamenáváním skutečných nebo simulovaných dávkových procesů do výukové účetní knihy a testováním načítání QR kódů. Týdenní mentorské sezení podporují řešení problémů a kontrolu přesnosti.</w:t>
            </w:r>
          </w:p>
        </w:tc>
      </w:tr>
      <w:tr w:rsidR="007D0D65" w:rsidRPr="00981B84" w14:paraId="2A463190" w14:textId="77777777" w:rsidTr="00311114">
        <w:tc>
          <w:tcPr>
            <w:tcW w:w="9062" w:type="dxa"/>
            <w:gridSpan w:val="5"/>
          </w:tcPr>
          <w:p w14:paraId="1ABB9B6C"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4. týden – Klinika závěrečného hodnocení:</w:t>
            </w:r>
          </w:p>
        </w:tc>
      </w:tr>
      <w:tr w:rsidR="007D0D65" w:rsidRPr="00291501" w14:paraId="3A7922A8" w14:textId="77777777" w:rsidTr="00311114">
        <w:tc>
          <w:tcPr>
            <w:tcW w:w="562" w:type="dxa"/>
          </w:tcPr>
          <w:p w14:paraId="61E8250C" w14:textId="77777777" w:rsidR="007D0D65" w:rsidRPr="00981B84" w:rsidRDefault="007D0D65" w:rsidP="00311114">
            <w:pPr>
              <w:rPr>
                <w:rFonts w:cstheme="minorHAnsi"/>
                <w:sz w:val="20"/>
                <w:szCs w:val="20"/>
                <w:lang w:val="cs-CZ"/>
              </w:rPr>
            </w:pPr>
          </w:p>
        </w:tc>
        <w:tc>
          <w:tcPr>
            <w:tcW w:w="8500" w:type="dxa"/>
            <w:gridSpan w:val="4"/>
          </w:tcPr>
          <w:p w14:paraId="21E21EFE" w14:textId="57C88E4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Každý student dokončí formální úkol zápisu do účetní knihy: přidání nového záznamu o dávce do výukového prostředí blockchainu, včetně strukturovaných metadat a podpůrného souboru (např. dodacího listu).</w:t>
            </w:r>
          </w:p>
          <w:p w14:paraId="7ACBC3BF"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Vygenerují QR kód propojený se záznamem a předvedou jeho načtení.</w:t>
            </w:r>
          </w:p>
          <w:p w14:paraId="76216F8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Studenti předloží </w:t>
            </w:r>
            <w:r w:rsidRPr="00981B84">
              <w:rPr>
                <w:rFonts w:asciiTheme="minorHAnsi" w:hAnsiTheme="minorHAnsi" w:cstheme="minorHAnsi"/>
                <w:bCs/>
                <w:sz w:val="20"/>
                <w:szCs w:val="20"/>
                <w:lang w:val="cs-CZ"/>
              </w:rPr>
              <w:t>důkazy</w:t>
            </w:r>
            <w:r w:rsidRPr="00981B84">
              <w:rPr>
                <w:rFonts w:asciiTheme="minorHAnsi" w:hAnsiTheme="minorHAnsi" w:cstheme="minorHAnsi"/>
                <w:sz w:val="20"/>
                <w:szCs w:val="20"/>
                <w:lang w:val="cs-CZ"/>
              </w:rPr>
              <w:t xml:space="preserve">, včetně snímku obrazovky s položkou v účetní knize (s podrobnostmi o dávce a časovým razítkem), výpisem z protokolu nebo </w:t>
            </w:r>
            <w:proofErr w:type="spellStart"/>
            <w:r w:rsidRPr="00981B84">
              <w:rPr>
                <w:rFonts w:asciiTheme="minorHAnsi" w:hAnsiTheme="minorHAnsi" w:cstheme="minorHAnsi"/>
                <w:sz w:val="20"/>
                <w:szCs w:val="20"/>
                <w:lang w:val="cs-CZ"/>
              </w:rPr>
              <w:t>hash</w:t>
            </w:r>
            <w:proofErr w:type="spellEnd"/>
            <w:r w:rsidRPr="00981B84">
              <w:rPr>
                <w:rFonts w:asciiTheme="minorHAnsi" w:hAnsiTheme="minorHAnsi" w:cstheme="minorHAnsi"/>
                <w:sz w:val="20"/>
                <w:szCs w:val="20"/>
                <w:lang w:val="cs-CZ"/>
              </w:rPr>
              <w:t xml:space="preserve"> ID transakce a funkčním QR kódem.</w:t>
            </w:r>
          </w:p>
          <w:p w14:paraId="7BC11CC1"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Následuje krátká </w:t>
            </w:r>
            <w:r w:rsidRPr="00981B84">
              <w:rPr>
                <w:rFonts w:asciiTheme="minorHAnsi" w:hAnsiTheme="minorHAnsi" w:cstheme="minorHAnsi"/>
                <w:bCs/>
                <w:sz w:val="20"/>
                <w:szCs w:val="20"/>
                <w:lang w:val="cs-CZ"/>
              </w:rPr>
              <w:t>ústní zkouška</w:t>
            </w:r>
            <w:r w:rsidRPr="00981B84">
              <w:rPr>
                <w:rFonts w:asciiTheme="minorHAnsi" w:hAnsiTheme="minorHAnsi" w:cstheme="minorHAnsi"/>
                <w:sz w:val="20"/>
                <w:szCs w:val="20"/>
                <w:lang w:val="cs-CZ"/>
              </w:rPr>
              <w:t>, která prověří porozumění základům blockchainu a provedenému pracovnímu postupu.</w:t>
            </w:r>
          </w:p>
        </w:tc>
      </w:tr>
      <w:tr w:rsidR="007D0D65" w:rsidRPr="00291501" w14:paraId="21B6A30F" w14:textId="77777777" w:rsidTr="00311114">
        <w:tc>
          <w:tcPr>
            <w:tcW w:w="4531" w:type="dxa"/>
            <w:gridSpan w:val="4"/>
          </w:tcPr>
          <w:p w14:paraId="54335B53" w14:textId="77777777" w:rsidR="007D0D65" w:rsidRPr="00981B84" w:rsidRDefault="007D0D65" w:rsidP="00311114">
            <w:pPr>
              <w:rPr>
                <w:rFonts w:cstheme="minorHAnsi"/>
                <w:sz w:val="20"/>
                <w:szCs w:val="20"/>
                <w:lang w:val="cs-CZ"/>
              </w:rPr>
            </w:pPr>
          </w:p>
        </w:tc>
        <w:tc>
          <w:tcPr>
            <w:tcW w:w="4531" w:type="dxa"/>
          </w:tcPr>
          <w:p w14:paraId="51436641" w14:textId="77777777" w:rsidR="007D0D65" w:rsidRPr="00981B84" w:rsidRDefault="007D0D65" w:rsidP="00311114">
            <w:pPr>
              <w:rPr>
                <w:rFonts w:cstheme="minorHAnsi"/>
                <w:sz w:val="20"/>
                <w:szCs w:val="20"/>
                <w:lang w:val="cs-CZ"/>
              </w:rPr>
            </w:pPr>
          </w:p>
        </w:tc>
      </w:tr>
      <w:tr w:rsidR="007D0D65" w:rsidRPr="00981B84" w14:paraId="1321DC74" w14:textId="77777777" w:rsidTr="00311114">
        <w:tc>
          <w:tcPr>
            <w:tcW w:w="9062" w:type="dxa"/>
            <w:gridSpan w:val="5"/>
          </w:tcPr>
          <w:p w14:paraId="769A28F3"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Klíčové nástroje a zdroje</w:t>
            </w:r>
          </w:p>
        </w:tc>
      </w:tr>
      <w:tr w:rsidR="007D0D65" w:rsidRPr="00291501" w14:paraId="6DA5C5E6" w14:textId="77777777" w:rsidTr="00311114">
        <w:tc>
          <w:tcPr>
            <w:tcW w:w="562" w:type="dxa"/>
          </w:tcPr>
          <w:p w14:paraId="15131075" w14:textId="77777777" w:rsidR="007D0D65" w:rsidRPr="00981B84" w:rsidRDefault="007D0D65" w:rsidP="00311114">
            <w:pPr>
              <w:rPr>
                <w:rFonts w:cstheme="minorHAnsi"/>
                <w:sz w:val="20"/>
                <w:szCs w:val="20"/>
                <w:lang w:val="cs-CZ"/>
              </w:rPr>
            </w:pPr>
          </w:p>
        </w:tc>
        <w:tc>
          <w:tcPr>
            <w:tcW w:w="8500" w:type="dxa"/>
            <w:gridSpan w:val="4"/>
          </w:tcPr>
          <w:p w14:paraId="176B027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proofErr w:type="spellStart"/>
            <w:r w:rsidRPr="00981B84">
              <w:rPr>
                <w:rFonts w:asciiTheme="minorHAnsi" w:hAnsiTheme="minorHAnsi" w:cstheme="minorHAnsi"/>
                <w:b/>
                <w:bCs/>
                <w:sz w:val="20"/>
                <w:szCs w:val="20"/>
                <w:lang w:val="cs-CZ"/>
              </w:rPr>
              <w:t>Hyperledger</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Composer</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Low-code</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blockchainový</w:t>
            </w:r>
            <w:proofErr w:type="spellEnd"/>
            <w:r w:rsidRPr="00981B84">
              <w:rPr>
                <w:rFonts w:asciiTheme="minorHAnsi" w:hAnsiTheme="minorHAnsi" w:cstheme="minorHAnsi"/>
                <w:sz w:val="20"/>
                <w:szCs w:val="20"/>
                <w:lang w:val="cs-CZ"/>
              </w:rPr>
              <w:t xml:space="preserve"> framework pro modelování aktiv, účastníků a transakcí v povolených sítích.</w:t>
            </w:r>
          </w:p>
          <w:p w14:paraId="7F4A5E47" w14:textId="4C4F1EFC"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Blockchain CLI </w:t>
            </w:r>
            <w:proofErr w:type="spellStart"/>
            <w:r w:rsidRPr="00981B84">
              <w:rPr>
                <w:rFonts w:asciiTheme="minorHAnsi" w:hAnsiTheme="minorHAnsi" w:cstheme="minorHAnsi"/>
                <w:b/>
                <w:bCs/>
                <w:sz w:val="20"/>
                <w:szCs w:val="20"/>
                <w:lang w:val="cs-CZ"/>
              </w:rPr>
              <w:t>Cheat</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Sheet</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 Referenční příručka pro provádění běžných operací s účetní knihou (např. nasazení sítí, načítání záznamů) pomocí příkazového řádku </w:t>
            </w:r>
            <w:proofErr w:type="spellStart"/>
            <w:r w:rsidRPr="00981B84">
              <w:rPr>
                <w:rFonts w:asciiTheme="minorHAnsi" w:hAnsiTheme="minorHAnsi" w:cstheme="minorHAnsi"/>
                <w:sz w:val="20"/>
                <w:szCs w:val="20"/>
                <w:lang w:val="cs-CZ"/>
              </w:rPr>
              <w:t>Hyperledger</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Composer</w:t>
            </w:r>
            <w:proofErr w:type="spellEnd"/>
            <w:r w:rsidRPr="00981B84">
              <w:rPr>
                <w:rFonts w:asciiTheme="minorHAnsi" w:hAnsiTheme="minorHAnsi" w:cstheme="minorHAnsi"/>
                <w:sz w:val="20"/>
                <w:szCs w:val="20"/>
                <w:lang w:val="cs-CZ"/>
              </w:rPr>
              <w:t>.</w:t>
            </w:r>
          </w:p>
          <w:p w14:paraId="630FBBD5"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„Blockchain </w:t>
            </w:r>
            <w:proofErr w:type="spellStart"/>
            <w:r w:rsidRPr="00981B84">
              <w:rPr>
                <w:rFonts w:asciiTheme="minorHAnsi" w:hAnsiTheme="minorHAnsi" w:cstheme="minorHAnsi"/>
                <w:b/>
                <w:bCs/>
                <w:sz w:val="20"/>
                <w:szCs w:val="20"/>
                <w:lang w:val="cs-CZ"/>
              </w:rPr>
              <w:t>Basics</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with</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Hyperledger</w:t>
            </w:r>
            <w:proofErr w:type="spellEnd"/>
            <w:r w:rsidRPr="00981B84">
              <w:rPr>
                <w:rFonts w:asciiTheme="minorHAnsi" w:hAnsiTheme="minorHAnsi" w:cstheme="minorHAnsi"/>
                <w:b/>
                <w:bCs/>
                <w:sz w:val="20"/>
                <w:szCs w:val="20"/>
                <w:lang w:val="cs-CZ"/>
              </w:rPr>
              <w:t xml:space="preserve"> </w:t>
            </w:r>
            <w:proofErr w:type="spellStart"/>
            <w:r w:rsidRPr="00981B84">
              <w:rPr>
                <w:rFonts w:asciiTheme="minorHAnsi" w:hAnsiTheme="minorHAnsi" w:cstheme="minorHAnsi"/>
                <w:b/>
                <w:bCs/>
                <w:sz w:val="20"/>
                <w:szCs w:val="20"/>
                <w:lang w:val="cs-CZ"/>
              </w:rPr>
              <w:t>Composer</w:t>
            </w:r>
            <w:proofErr w:type="spellEnd"/>
            <w:r w:rsidRPr="00981B84">
              <w:rPr>
                <w:rFonts w:asciiTheme="minorHAnsi" w:hAnsiTheme="minorHAnsi" w:cstheme="minorHAnsi"/>
                <w:b/>
                <w:bCs/>
                <w:sz w:val="20"/>
                <w:szCs w:val="20"/>
                <w:lang w:val="cs-CZ"/>
              </w:rPr>
              <w:t xml:space="preserve">“ </w:t>
            </w:r>
            <w:r w:rsidRPr="00981B84">
              <w:rPr>
                <w:rFonts w:asciiTheme="minorHAnsi" w:hAnsiTheme="minorHAnsi" w:cstheme="minorHAnsi"/>
                <w:sz w:val="20"/>
                <w:szCs w:val="20"/>
                <w:lang w:val="cs-CZ"/>
              </w:rPr>
              <w:t xml:space="preserve">(Linux </w:t>
            </w:r>
            <w:proofErr w:type="spellStart"/>
            <w:r w:rsidRPr="00981B84">
              <w:rPr>
                <w:rFonts w:asciiTheme="minorHAnsi" w:hAnsiTheme="minorHAnsi" w:cstheme="minorHAnsi"/>
                <w:sz w:val="20"/>
                <w:szCs w:val="20"/>
                <w:lang w:val="cs-CZ"/>
              </w:rPr>
              <w:t>Foundation</w:t>
            </w:r>
            <w:proofErr w:type="spellEnd"/>
            <w:r w:rsidRPr="00981B84">
              <w:rPr>
                <w:rFonts w:asciiTheme="minorHAnsi" w:hAnsiTheme="minorHAnsi" w:cstheme="minorHAnsi"/>
                <w:sz w:val="20"/>
                <w:szCs w:val="20"/>
                <w:lang w:val="cs-CZ"/>
              </w:rPr>
              <w:t>, 2024) – základní výukový zdroj s koncepčními vysvětleními a technickými návody přizpůsobenými pro začátečníky.</w:t>
            </w:r>
          </w:p>
        </w:tc>
      </w:tr>
      <w:tr w:rsidR="007D0D65" w:rsidRPr="00291501" w14:paraId="23BD304A" w14:textId="77777777" w:rsidTr="00311114">
        <w:tc>
          <w:tcPr>
            <w:tcW w:w="4531" w:type="dxa"/>
            <w:gridSpan w:val="4"/>
          </w:tcPr>
          <w:p w14:paraId="0BA5FB80" w14:textId="77777777" w:rsidR="007D0D65" w:rsidRPr="00981B84" w:rsidRDefault="007D0D65" w:rsidP="00311114">
            <w:pPr>
              <w:rPr>
                <w:rFonts w:cstheme="minorHAnsi"/>
                <w:sz w:val="20"/>
                <w:szCs w:val="20"/>
                <w:lang w:val="cs-CZ"/>
              </w:rPr>
            </w:pPr>
          </w:p>
        </w:tc>
        <w:tc>
          <w:tcPr>
            <w:tcW w:w="4531" w:type="dxa"/>
          </w:tcPr>
          <w:p w14:paraId="79AE0330" w14:textId="77777777" w:rsidR="007D0D65" w:rsidRPr="00981B84" w:rsidRDefault="007D0D65" w:rsidP="00311114">
            <w:pPr>
              <w:rPr>
                <w:rFonts w:cstheme="minorHAnsi"/>
                <w:sz w:val="20"/>
                <w:szCs w:val="20"/>
                <w:lang w:val="cs-CZ"/>
              </w:rPr>
            </w:pPr>
          </w:p>
        </w:tc>
      </w:tr>
      <w:tr w:rsidR="007D0D65" w:rsidRPr="00981B84" w14:paraId="0B10FAEB" w14:textId="77777777" w:rsidTr="00311114">
        <w:tc>
          <w:tcPr>
            <w:tcW w:w="9062" w:type="dxa"/>
            <w:gridSpan w:val="5"/>
          </w:tcPr>
          <w:p w14:paraId="2BF2576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Souhrnné hodnocení</w:t>
            </w:r>
          </w:p>
        </w:tc>
      </w:tr>
      <w:tr w:rsidR="007D0D65" w:rsidRPr="00981B84" w14:paraId="1BD762FB" w14:textId="77777777" w:rsidTr="00311114">
        <w:tc>
          <w:tcPr>
            <w:tcW w:w="4531" w:type="dxa"/>
            <w:gridSpan w:val="4"/>
          </w:tcPr>
          <w:p w14:paraId="2576C8B0" w14:textId="77777777" w:rsidR="007D0D65" w:rsidRPr="00981B84" w:rsidRDefault="007D0D65" w:rsidP="00311114">
            <w:pPr>
              <w:rPr>
                <w:rFonts w:cstheme="minorHAnsi"/>
                <w:sz w:val="20"/>
                <w:szCs w:val="20"/>
                <w:lang w:val="cs-CZ"/>
              </w:rPr>
            </w:pPr>
          </w:p>
        </w:tc>
        <w:tc>
          <w:tcPr>
            <w:tcW w:w="4531" w:type="dxa"/>
          </w:tcPr>
          <w:p w14:paraId="58FDCE12" w14:textId="77777777" w:rsidR="007D0D65" w:rsidRPr="00981B84" w:rsidRDefault="007D0D65" w:rsidP="00311114">
            <w:pPr>
              <w:rPr>
                <w:rFonts w:cstheme="minorHAnsi"/>
                <w:sz w:val="20"/>
                <w:szCs w:val="20"/>
                <w:lang w:val="cs-CZ"/>
              </w:rPr>
            </w:pPr>
          </w:p>
        </w:tc>
      </w:tr>
      <w:tr w:rsidR="007D0D65" w:rsidRPr="00981B84" w14:paraId="7324B728" w14:textId="77777777" w:rsidTr="00311114">
        <w:tc>
          <w:tcPr>
            <w:tcW w:w="9062" w:type="dxa"/>
            <w:gridSpan w:val="5"/>
          </w:tcPr>
          <w:p w14:paraId="30FCF3E0"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Součásti hodnocení:</w:t>
            </w:r>
          </w:p>
        </w:tc>
      </w:tr>
      <w:tr w:rsidR="007D0D65" w:rsidRPr="00291501" w14:paraId="6121A9CF" w14:textId="77777777" w:rsidTr="00311114">
        <w:tc>
          <w:tcPr>
            <w:tcW w:w="562" w:type="dxa"/>
          </w:tcPr>
          <w:p w14:paraId="6293711D" w14:textId="77777777" w:rsidR="007D0D65" w:rsidRPr="00981B84" w:rsidRDefault="007D0D65" w:rsidP="00291501">
            <w:pPr>
              <w:pStyle w:val="Odstavecseseznamem"/>
              <w:numPr>
                <w:ilvl w:val="0"/>
                <w:numId w:val="3"/>
              </w:numPr>
              <w:jc w:val="both"/>
              <w:rPr>
                <w:rFonts w:cstheme="minorHAnsi"/>
                <w:sz w:val="20"/>
                <w:szCs w:val="20"/>
                <w:lang w:val="cs-CZ"/>
              </w:rPr>
            </w:pPr>
          </w:p>
        </w:tc>
        <w:tc>
          <w:tcPr>
            <w:tcW w:w="8500" w:type="dxa"/>
            <w:gridSpan w:val="4"/>
          </w:tcPr>
          <w:p w14:paraId="4D6761D7" w14:textId="77777777" w:rsidR="007D0D65" w:rsidRPr="00981B84" w:rsidRDefault="007D0D65" w:rsidP="00311114">
            <w:pPr>
              <w:pStyle w:val="Normlnweb"/>
              <w:spacing w:before="20" w:beforeAutospacing="0" w:after="20" w:afterAutospacing="0"/>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Praktický úkol s účetní knihou: </w:t>
            </w:r>
            <w:r w:rsidRPr="00981B84">
              <w:rPr>
                <w:rFonts w:asciiTheme="minorHAnsi" w:hAnsiTheme="minorHAnsi" w:cstheme="minorHAnsi"/>
                <w:sz w:val="20"/>
                <w:szCs w:val="20"/>
                <w:lang w:val="cs-CZ"/>
              </w:rPr>
              <w:t xml:space="preserve">Student musí vytvořit a odevzdat kompletní záznam v </w:t>
            </w:r>
            <w:proofErr w:type="spellStart"/>
            <w:r w:rsidRPr="00981B84">
              <w:rPr>
                <w:rFonts w:asciiTheme="minorHAnsi" w:hAnsiTheme="minorHAnsi" w:cstheme="minorHAnsi"/>
                <w:sz w:val="20"/>
                <w:szCs w:val="20"/>
                <w:lang w:val="cs-CZ"/>
              </w:rPr>
              <w:t>blockchainové</w:t>
            </w:r>
            <w:proofErr w:type="spellEnd"/>
            <w:r w:rsidRPr="00981B84">
              <w:rPr>
                <w:rFonts w:asciiTheme="minorHAnsi" w:hAnsiTheme="minorHAnsi" w:cstheme="minorHAnsi"/>
                <w:sz w:val="20"/>
                <w:szCs w:val="20"/>
                <w:lang w:val="cs-CZ"/>
              </w:rPr>
              <w:t xml:space="preserve"> účetní knize, který obsahuje:</w:t>
            </w:r>
          </w:p>
          <w:p w14:paraId="12215C0F" w14:textId="76C7FDB6" w:rsidR="007D0D65" w:rsidRPr="00981B84" w:rsidRDefault="007D0D65" w:rsidP="00291501">
            <w:pPr>
              <w:pStyle w:val="Normlnweb"/>
              <w:numPr>
                <w:ilvl w:val="1"/>
                <w:numId w:val="6"/>
              </w:numPr>
              <w:spacing w:before="20" w:beforeAutospacing="0" w:after="20" w:afterAutospacing="0"/>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Pole metadat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ID dávky, datum, umístění).</w:t>
            </w:r>
          </w:p>
          <w:p w14:paraId="24D574F5" w14:textId="77777777" w:rsidR="007D0D65" w:rsidRPr="00981B84" w:rsidRDefault="007D0D65" w:rsidP="00291501">
            <w:pPr>
              <w:pStyle w:val="Normlnweb"/>
              <w:numPr>
                <w:ilvl w:val="1"/>
                <w:numId w:val="6"/>
              </w:numPr>
              <w:spacing w:before="20" w:beforeAutospacing="0" w:after="20" w:afterAutospacing="0"/>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Připojený dokument (PDF nebo podobný).</w:t>
            </w:r>
          </w:p>
          <w:p w14:paraId="2BF495C0" w14:textId="77777777" w:rsidR="007D0D65" w:rsidRPr="00981B84" w:rsidRDefault="007D0D65" w:rsidP="00291501">
            <w:pPr>
              <w:pStyle w:val="Normlnweb"/>
              <w:numPr>
                <w:ilvl w:val="1"/>
                <w:numId w:val="6"/>
              </w:numPr>
              <w:spacing w:before="20" w:beforeAutospacing="0" w:after="20" w:afterAutospacing="0"/>
              <w:ind w:left="323"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Funkční </w:t>
            </w:r>
            <w:r w:rsidRPr="00981B84">
              <w:rPr>
                <w:rStyle w:val="Siln"/>
                <w:rFonts w:asciiTheme="minorHAnsi" w:eastAsiaTheme="majorEastAsia" w:hAnsiTheme="minorHAnsi" w:cstheme="minorHAnsi"/>
                <w:sz w:val="20"/>
                <w:szCs w:val="20"/>
                <w:lang w:val="cs-CZ"/>
              </w:rPr>
              <w:t>QR kód</w:t>
            </w:r>
            <w:r w:rsidRPr="00981B84">
              <w:rPr>
                <w:rFonts w:asciiTheme="minorHAnsi" w:hAnsiTheme="minorHAnsi" w:cstheme="minorHAnsi"/>
                <w:sz w:val="20"/>
                <w:szCs w:val="20"/>
                <w:lang w:val="cs-CZ"/>
              </w:rPr>
              <w:t>, který odkazuje na záznam v účetní knize.</w:t>
            </w:r>
          </w:p>
        </w:tc>
      </w:tr>
      <w:tr w:rsidR="007D0D65" w:rsidRPr="00291501" w14:paraId="4E68666C" w14:textId="77777777" w:rsidTr="00311114">
        <w:tc>
          <w:tcPr>
            <w:tcW w:w="562" w:type="dxa"/>
          </w:tcPr>
          <w:p w14:paraId="637C59D7" w14:textId="77777777" w:rsidR="007D0D65" w:rsidRPr="00981B84" w:rsidRDefault="007D0D65" w:rsidP="00291501">
            <w:pPr>
              <w:pStyle w:val="Odstavecseseznamem"/>
              <w:numPr>
                <w:ilvl w:val="0"/>
                <w:numId w:val="3"/>
              </w:numPr>
              <w:jc w:val="both"/>
              <w:rPr>
                <w:rFonts w:cstheme="minorHAnsi"/>
                <w:sz w:val="20"/>
                <w:szCs w:val="20"/>
                <w:lang w:val="cs-CZ"/>
              </w:rPr>
            </w:pPr>
          </w:p>
        </w:tc>
        <w:tc>
          <w:tcPr>
            <w:tcW w:w="8500" w:type="dxa"/>
            <w:gridSpan w:val="4"/>
          </w:tcPr>
          <w:p w14:paraId="348F7FAC" w14:textId="77777777" w:rsidR="007D0D65" w:rsidRPr="00981B84" w:rsidRDefault="007D0D65" w:rsidP="00311114">
            <w:pPr>
              <w:pStyle w:val="Normlnweb"/>
              <w:spacing w:before="20" w:beforeAutospacing="0" w:after="20" w:afterAutospacing="0"/>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Předložení důkazů:</w:t>
            </w:r>
          </w:p>
          <w:p w14:paraId="0021B8EA" w14:textId="77777777" w:rsidR="007D0D65" w:rsidRPr="00981B84" w:rsidRDefault="007D0D65" w:rsidP="00291501">
            <w:pPr>
              <w:pStyle w:val="Normlnweb"/>
              <w:numPr>
                <w:ilvl w:val="1"/>
                <w:numId w:val="4"/>
              </w:numPr>
              <w:spacing w:before="20" w:beforeAutospacing="0" w:after="20" w:afterAutospacing="0"/>
              <w:ind w:left="323" w:hanging="219"/>
              <w:rPr>
                <w:rFonts w:asciiTheme="minorHAnsi" w:hAnsiTheme="minorHAnsi" w:cstheme="minorHAnsi"/>
                <w:sz w:val="20"/>
                <w:szCs w:val="20"/>
                <w:lang w:val="cs-CZ"/>
              </w:rPr>
            </w:pPr>
            <w:r w:rsidRPr="00981B84">
              <w:rPr>
                <w:rFonts w:asciiTheme="minorHAnsi" w:hAnsiTheme="minorHAnsi" w:cstheme="minorHAnsi"/>
                <w:sz w:val="20"/>
                <w:szCs w:val="20"/>
                <w:lang w:val="cs-CZ"/>
              </w:rPr>
              <w:t>Screenshot rozhraní záznamu v účetní knize s viditelnými metadaty a časovým razítkem.</w:t>
            </w:r>
          </w:p>
          <w:p w14:paraId="28BF8ACD" w14:textId="77777777" w:rsidR="007D0D65" w:rsidRPr="00981B84" w:rsidRDefault="007D0D65" w:rsidP="00291501">
            <w:pPr>
              <w:pStyle w:val="Normlnweb"/>
              <w:numPr>
                <w:ilvl w:val="1"/>
                <w:numId w:val="4"/>
              </w:numPr>
              <w:spacing w:before="20" w:beforeAutospacing="0" w:after="20" w:afterAutospacing="0"/>
              <w:ind w:left="323" w:hanging="219"/>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Výpis z protokolu transakcí nebo jedinečný </w:t>
            </w:r>
            <w:proofErr w:type="spellStart"/>
            <w:r w:rsidRPr="00981B84">
              <w:rPr>
                <w:rFonts w:asciiTheme="minorHAnsi" w:hAnsiTheme="minorHAnsi" w:cstheme="minorHAnsi"/>
                <w:sz w:val="20"/>
                <w:szCs w:val="20"/>
                <w:lang w:val="cs-CZ"/>
              </w:rPr>
              <w:t>hash</w:t>
            </w:r>
            <w:proofErr w:type="spellEnd"/>
            <w:r w:rsidRPr="00981B84">
              <w:rPr>
                <w:rFonts w:asciiTheme="minorHAnsi" w:hAnsiTheme="minorHAnsi" w:cstheme="minorHAnsi"/>
                <w:sz w:val="20"/>
                <w:szCs w:val="20"/>
                <w:lang w:val="cs-CZ"/>
              </w:rPr>
              <w:t xml:space="preserve"> identifikátor.</w:t>
            </w:r>
          </w:p>
          <w:p w14:paraId="573CB13D" w14:textId="77777777" w:rsidR="007D0D65" w:rsidRPr="00981B84" w:rsidRDefault="007D0D65" w:rsidP="00291501">
            <w:pPr>
              <w:pStyle w:val="Normlnweb"/>
              <w:numPr>
                <w:ilvl w:val="1"/>
                <w:numId w:val="4"/>
              </w:numPr>
              <w:spacing w:before="20" w:beforeAutospacing="0" w:after="20" w:afterAutospacing="0"/>
              <w:ind w:left="323" w:hanging="219"/>
              <w:rPr>
                <w:rFonts w:asciiTheme="minorHAnsi" w:hAnsiTheme="minorHAnsi" w:cstheme="minorHAnsi"/>
                <w:sz w:val="20"/>
                <w:szCs w:val="20"/>
                <w:lang w:val="cs-CZ"/>
              </w:rPr>
            </w:pPr>
            <w:r w:rsidRPr="00981B84">
              <w:rPr>
                <w:rFonts w:asciiTheme="minorHAnsi" w:hAnsiTheme="minorHAnsi" w:cstheme="minorHAnsi"/>
                <w:sz w:val="20"/>
                <w:szCs w:val="20"/>
                <w:lang w:val="cs-CZ"/>
              </w:rPr>
              <w:t>Funkční QR kód a krátké vysvětlení jeho použití.</w:t>
            </w:r>
          </w:p>
        </w:tc>
      </w:tr>
      <w:tr w:rsidR="007D0D65" w:rsidRPr="00291501" w14:paraId="739A72C0" w14:textId="77777777" w:rsidTr="00311114">
        <w:tc>
          <w:tcPr>
            <w:tcW w:w="562" w:type="dxa"/>
          </w:tcPr>
          <w:p w14:paraId="162E2157" w14:textId="77777777" w:rsidR="007D0D65" w:rsidRPr="00981B84" w:rsidRDefault="007D0D65" w:rsidP="00291501">
            <w:pPr>
              <w:pStyle w:val="Odstavecseseznamem"/>
              <w:numPr>
                <w:ilvl w:val="0"/>
                <w:numId w:val="3"/>
              </w:numPr>
              <w:jc w:val="both"/>
              <w:rPr>
                <w:rFonts w:cstheme="minorHAnsi"/>
                <w:sz w:val="20"/>
                <w:szCs w:val="20"/>
                <w:lang w:val="cs-CZ"/>
              </w:rPr>
            </w:pPr>
          </w:p>
        </w:tc>
        <w:tc>
          <w:tcPr>
            <w:tcW w:w="8500" w:type="dxa"/>
            <w:gridSpan w:val="4"/>
          </w:tcPr>
          <w:p w14:paraId="02C1D3DC" w14:textId="77777777" w:rsidR="007D0D65" w:rsidRPr="00981B84" w:rsidRDefault="007D0D65" w:rsidP="00311114">
            <w:pPr>
              <w:pStyle w:val="Normlnweb"/>
              <w:spacing w:before="20" w:beforeAutospacing="0" w:after="20" w:afterAutospacing="0"/>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Ústní zkouška:</w:t>
            </w:r>
          </w:p>
          <w:p w14:paraId="60E95CD0" w14:textId="77777777" w:rsidR="007D0D65" w:rsidRPr="00981B84" w:rsidRDefault="007D0D65" w:rsidP="00291501">
            <w:pPr>
              <w:pStyle w:val="Normlnweb"/>
              <w:numPr>
                <w:ilvl w:val="1"/>
                <w:numId w:val="5"/>
              </w:numPr>
              <w:spacing w:before="20" w:beforeAutospacing="0" w:after="20" w:afterAutospacing="0"/>
              <w:ind w:left="323" w:hanging="284"/>
              <w:rPr>
                <w:rStyle w:val="Siln"/>
                <w:rFonts w:asciiTheme="minorHAnsi" w:eastAsiaTheme="majorEastAsia" w:hAnsiTheme="minorHAnsi" w:cstheme="minorHAnsi"/>
                <w:b w:val="0"/>
                <w:sz w:val="20"/>
                <w:szCs w:val="20"/>
                <w:lang w:val="cs-CZ"/>
              </w:rPr>
            </w:pPr>
            <w:r w:rsidRPr="00981B84">
              <w:rPr>
                <w:rFonts w:asciiTheme="minorHAnsi" w:hAnsiTheme="minorHAnsi" w:cstheme="minorHAnsi"/>
                <w:bCs/>
                <w:sz w:val="20"/>
                <w:szCs w:val="20"/>
                <w:lang w:val="cs-CZ"/>
              </w:rPr>
              <w:t xml:space="preserve">Studenti vysvětlí postup, který použili, zdůvodní své zadání dat a zodpoví cílené otázky týkající se architektury blockchainu, povolených sítí a praktických dopadů </w:t>
            </w:r>
            <w:r w:rsidRPr="00981B84">
              <w:rPr>
                <w:rFonts w:asciiTheme="minorHAnsi" w:hAnsiTheme="minorHAnsi" w:cstheme="minorHAnsi"/>
                <w:sz w:val="20"/>
                <w:szCs w:val="20"/>
                <w:lang w:val="cs-CZ"/>
              </w:rPr>
              <w:t>sledovatelnosti.</w:t>
            </w:r>
          </w:p>
        </w:tc>
      </w:tr>
      <w:tr w:rsidR="007D0D65" w:rsidRPr="00291501" w14:paraId="06806A92" w14:textId="77777777" w:rsidTr="00311114">
        <w:tc>
          <w:tcPr>
            <w:tcW w:w="4531" w:type="dxa"/>
            <w:gridSpan w:val="4"/>
          </w:tcPr>
          <w:p w14:paraId="073122C5" w14:textId="77777777" w:rsidR="007D0D65" w:rsidRPr="00981B84" w:rsidRDefault="007D0D65" w:rsidP="00311114">
            <w:pPr>
              <w:rPr>
                <w:rFonts w:cstheme="minorHAnsi"/>
                <w:sz w:val="20"/>
                <w:szCs w:val="20"/>
                <w:lang w:val="cs-CZ"/>
              </w:rPr>
            </w:pPr>
          </w:p>
        </w:tc>
        <w:tc>
          <w:tcPr>
            <w:tcW w:w="4531" w:type="dxa"/>
          </w:tcPr>
          <w:p w14:paraId="030F8C27" w14:textId="77777777" w:rsidR="007D0D65" w:rsidRPr="00981B84" w:rsidRDefault="007D0D65" w:rsidP="00311114">
            <w:pPr>
              <w:pStyle w:val="Normlnweb"/>
              <w:rPr>
                <w:rFonts w:asciiTheme="minorHAnsi" w:hAnsiTheme="minorHAnsi" w:cstheme="minorHAnsi"/>
                <w:lang w:val="cs-CZ"/>
              </w:rPr>
            </w:pPr>
          </w:p>
        </w:tc>
      </w:tr>
      <w:tr w:rsidR="007D0D65" w:rsidRPr="00981B84" w14:paraId="74B97E0A" w14:textId="77777777" w:rsidTr="00311114">
        <w:tc>
          <w:tcPr>
            <w:tcW w:w="4531" w:type="dxa"/>
            <w:gridSpan w:val="4"/>
          </w:tcPr>
          <w:p w14:paraId="07851193"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Metodika hodnocení:</w:t>
            </w:r>
          </w:p>
        </w:tc>
        <w:tc>
          <w:tcPr>
            <w:tcW w:w="4531" w:type="dxa"/>
          </w:tcPr>
          <w:p w14:paraId="16FFF728" w14:textId="77777777" w:rsidR="007D0D65" w:rsidRPr="00981B84" w:rsidRDefault="007D0D65" w:rsidP="00311114">
            <w:pPr>
              <w:pStyle w:val="Normlnweb"/>
              <w:rPr>
                <w:rStyle w:val="Siln"/>
                <w:rFonts w:asciiTheme="minorHAnsi" w:eastAsiaTheme="majorEastAsia" w:hAnsiTheme="minorHAnsi" w:cstheme="minorHAnsi"/>
                <w:lang w:val="cs-CZ"/>
              </w:rPr>
            </w:pPr>
          </w:p>
        </w:tc>
      </w:tr>
      <w:tr w:rsidR="007D0D65" w:rsidRPr="00291501" w14:paraId="2B56EEE2" w14:textId="77777777" w:rsidTr="00311114">
        <w:tc>
          <w:tcPr>
            <w:tcW w:w="562" w:type="dxa"/>
          </w:tcPr>
          <w:p w14:paraId="0B254E01" w14:textId="77777777" w:rsidR="007D0D65" w:rsidRPr="00981B84" w:rsidRDefault="007D0D65" w:rsidP="00311114">
            <w:pPr>
              <w:rPr>
                <w:rFonts w:cstheme="minorHAnsi"/>
                <w:sz w:val="20"/>
                <w:szCs w:val="20"/>
                <w:lang w:val="cs-CZ"/>
              </w:rPr>
            </w:pPr>
          </w:p>
        </w:tc>
        <w:tc>
          <w:tcPr>
            <w:tcW w:w="8500" w:type="dxa"/>
            <w:gridSpan w:val="4"/>
          </w:tcPr>
          <w:p w14:paraId="312E465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K hodnocení úkolu se používá 20bodová rubrika, která zahrnuje technickou přesnost, úplnost záznamů, funkčnost QR kódu a koncepční porozumění během ústní části.</w:t>
            </w:r>
          </w:p>
          <w:p w14:paraId="574C75F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Studenti musí splnit minimální požadavky v každé oblasti, aby získali odznak a plný počet bodů.</w:t>
            </w:r>
          </w:p>
        </w:tc>
      </w:tr>
      <w:tr w:rsidR="007D0D65" w:rsidRPr="00291501" w14:paraId="43388AFB" w14:textId="77777777" w:rsidTr="00311114">
        <w:tc>
          <w:tcPr>
            <w:tcW w:w="4531" w:type="dxa"/>
            <w:gridSpan w:val="4"/>
          </w:tcPr>
          <w:p w14:paraId="41171FA1" w14:textId="77777777" w:rsidR="007D0D65" w:rsidRPr="00981B84" w:rsidRDefault="007D0D65" w:rsidP="00311114">
            <w:pPr>
              <w:rPr>
                <w:rFonts w:cstheme="minorHAnsi"/>
                <w:sz w:val="20"/>
                <w:szCs w:val="20"/>
                <w:lang w:val="cs-CZ"/>
              </w:rPr>
            </w:pPr>
          </w:p>
        </w:tc>
        <w:tc>
          <w:tcPr>
            <w:tcW w:w="4531" w:type="dxa"/>
          </w:tcPr>
          <w:p w14:paraId="2F2540ED" w14:textId="77777777" w:rsidR="007D0D65" w:rsidRPr="00981B84" w:rsidRDefault="007D0D65" w:rsidP="00311114">
            <w:pPr>
              <w:rPr>
                <w:rFonts w:cstheme="minorHAnsi"/>
                <w:sz w:val="20"/>
                <w:szCs w:val="20"/>
                <w:lang w:val="cs-CZ"/>
              </w:rPr>
            </w:pPr>
          </w:p>
        </w:tc>
      </w:tr>
      <w:tr w:rsidR="007D0D65" w:rsidRPr="00981B84" w14:paraId="745C17F8" w14:textId="77777777" w:rsidTr="00311114">
        <w:tc>
          <w:tcPr>
            <w:tcW w:w="9062" w:type="dxa"/>
            <w:gridSpan w:val="5"/>
          </w:tcPr>
          <w:p w14:paraId="6B389294"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lang w:val="cs-CZ"/>
              </w:rPr>
              <w:t>Hodnotící podklady zahrnují:</w:t>
            </w:r>
          </w:p>
        </w:tc>
      </w:tr>
      <w:tr w:rsidR="007D0D65" w:rsidRPr="00291501" w14:paraId="2A9FC1E6" w14:textId="77777777" w:rsidTr="00311114">
        <w:tc>
          <w:tcPr>
            <w:tcW w:w="562" w:type="dxa"/>
          </w:tcPr>
          <w:p w14:paraId="0C108DFE" w14:textId="77777777" w:rsidR="007D0D65" w:rsidRPr="00981B84" w:rsidRDefault="007D0D65" w:rsidP="00311114">
            <w:pPr>
              <w:rPr>
                <w:rFonts w:cstheme="minorHAnsi"/>
                <w:sz w:val="20"/>
                <w:szCs w:val="20"/>
                <w:lang w:val="cs-CZ"/>
              </w:rPr>
            </w:pPr>
          </w:p>
        </w:tc>
        <w:tc>
          <w:tcPr>
            <w:tcW w:w="8500" w:type="dxa"/>
            <w:gridSpan w:val="4"/>
          </w:tcPr>
          <w:p w14:paraId="7223F75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Screenshot metadat záznamu v účetní knize.</w:t>
            </w:r>
          </w:p>
          <w:p w14:paraId="68D52CBB" w14:textId="1F7CE812"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Výpis z protokolu nebo </w:t>
            </w:r>
            <w:proofErr w:type="spellStart"/>
            <w:r w:rsidRPr="00981B84">
              <w:rPr>
                <w:rFonts w:asciiTheme="minorHAnsi" w:hAnsiTheme="minorHAnsi" w:cstheme="minorHAnsi"/>
                <w:bCs/>
                <w:sz w:val="20"/>
                <w:szCs w:val="20"/>
                <w:lang w:val="cs-CZ"/>
              </w:rPr>
              <w:t>hash</w:t>
            </w:r>
            <w:proofErr w:type="spellEnd"/>
            <w:r w:rsidRPr="00981B84">
              <w:rPr>
                <w:rFonts w:asciiTheme="minorHAnsi" w:hAnsiTheme="minorHAnsi" w:cstheme="minorHAnsi"/>
                <w:bCs/>
                <w:sz w:val="20"/>
                <w:szCs w:val="20"/>
                <w:lang w:val="cs-CZ"/>
              </w:rPr>
              <w:t xml:space="preserve"> řetězec (</w:t>
            </w:r>
            <w:r w:rsidR="00A073B1" w:rsidRPr="00981B84">
              <w:rPr>
                <w:rFonts w:asciiTheme="minorHAnsi" w:hAnsiTheme="minorHAnsi" w:cstheme="minorHAnsi"/>
                <w:bCs/>
                <w:sz w:val="20"/>
                <w:szCs w:val="20"/>
                <w:lang w:val="cs-CZ"/>
              </w:rPr>
              <w:t>např.</w:t>
            </w:r>
            <w:r w:rsidRPr="00981B84">
              <w:rPr>
                <w:rFonts w:asciiTheme="minorHAnsi" w:hAnsiTheme="minorHAnsi" w:cstheme="minorHAnsi"/>
                <w:bCs/>
                <w:sz w:val="20"/>
                <w:szCs w:val="20"/>
                <w:lang w:val="cs-CZ"/>
              </w:rPr>
              <w:t xml:space="preserve"> 0x3f9</w:t>
            </w:r>
            <w:r w:rsidRPr="00981B84">
              <w:rPr>
                <w:rFonts w:asciiTheme="minorHAnsi" w:hAnsiTheme="minorHAnsi" w:cstheme="minorHAnsi"/>
                <w:bCs/>
                <w:lang w:val="cs-CZ"/>
              </w:rPr>
              <w:t>...</w:t>
            </w:r>
            <w:r w:rsidRPr="00981B84">
              <w:rPr>
                <w:rFonts w:asciiTheme="minorHAnsi" w:hAnsiTheme="minorHAnsi" w:cstheme="minorHAnsi"/>
                <w:bCs/>
                <w:sz w:val="20"/>
                <w:szCs w:val="20"/>
                <w:lang w:val="cs-CZ"/>
              </w:rPr>
              <w:t>).</w:t>
            </w:r>
          </w:p>
          <w:p w14:paraId="5521F7A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Obrázek nebo odkaz na QR kód.</w:t>
            </w:r>
          </w:p>
          <w:p w14:paraId="13265C7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 otázky a odpovědi.</w:t>
            </w:r>
          </w:p>
          <w:p w14:paraId="41B728A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Hodnotící tabulka s připomínkami hodnotitele (PDF).</w:t>
            </w:r>
          </w:p>
        </w:tc>
      </w:tr>
      <w:tr w:rsidR="007D0D65" w:rsidRPr="00291501" w14:paraId="4EB7980A" w14:textId="77777777" w:rsidTr="00311114">
        <w:tc>
          <w:tcPr>
            <w:tcW w:w="562" w:type="dxa"/>
          </w:tcPr>
          <w:p w14:paraId="4DDE5A9D" w14:textId="77777777" w:rsidR="007D0D65" w:rsidRPr="00981B84" w:rsidRDefault="007D0D65" w:rsidP="00311114">
            <w:pPr>
              <w:rPr>
                <w:rFonts w:cstheme="minorHAnsi"/>
                <w:sz w:val="20"/>
                <w:szCs w:val="20"/>
                <w:lang w:val="cs-CZ"/>
              </w:rPr>
            </w:pPr>
          </w:p>
        </w:tc>
        <w:tc>
          <w:tcPr>
            <w:tcW w:w="8500" w:type="dxa"/>
            <w:gridSpan w:val="4"/>
          </w:tcPr>
          <w:p w14:paraId="66470C81"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p>
        </w:tc>
      </w:tr>
      <w:tr w:rsidR="007D0D65" w:rsidRPr="00981B84" w14:paraId="5298F8BD" w14:textId="77777777" w:rsidTr="00311114">
        <w:tc>
          <w:tcPr>
            <w:tcW w:w="9062" w:type="dxa"/>
            <w:gridSpan w:val="5"/>
          </w:tcPr>
          <w:p w14:paraId="7450960A"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lang w:val="cs-CZ"/>
              </w:rPr>
            </w:pPr>
            <w:r w:rsidRPr="00981B84">
              <w:rPr>
                <w:rFonts w:asciiTheme="minorHAnsi" w:hAnsiTheme="minorHAnsi" w:cstheme="minorHAnsi"/>
                <w:b/>
                <w:bCs/>
                <w:lang w:val="cs-CZ"/>
              </w:rPr>
              <w:t>Bibliografie</w:t>
            </w:r>
          </w:p>
        </w:tc>
      </w:tr>
      <w:tr w:rsidR="007D0D65" w:rsidRPr="00981B84" w14:paraId="0A12EA8D" w14:textId="77777777" w:rsidTr="00311114">
        <w:tc>
          <w:tcPr>
            <w:tcW w:w="562" w:type="dxa"/>
          </w:tcPr>
          <w:p w14:paraId="518B5548" w14:textId="77777777" w:rsidR="007D0D65" w:rsidRPr="00981B84" w:rsidRDefault="007D0D65" w:rsidP="00311114">
            <w:pPr>
              <w:rPr>
                <w:rFonts w:cstheme="minorHAnsi"/>
                <w:sz w:val="20"/>
                <w:szCs w:val="20"/>
                <w:lang w:val="cs-CZ"/>
              </w:rPr>
            </w:pPr>
          </w:p>
        </w:tc>
        <w:tc>
          <w:tcPr>
            <w:tcW w:w="8500" w:type="dxa"/>
            <w:gridSpan w:val="4"/>
          </w:tcPr>
          <w:p w14:paraId="6953973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Bahga</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Arshdeep</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Vijay</w:t>
            </w:r>
            <w:proofErr w:type="spellEnd"/>
            <w:r w:rsidRPr="00981B84">
              <w:rPr>
                <w:rFonts w:asciiTheme="minorHAnsi" w:hAnsiTheme="minorHAnsi" w:cstheme="minorHAnsi"/>
                <w:bCs/>
                <w:sz w:val="20"/>
                <w:szCs w:val="20"/>
                <w:lang w:val="cs-CZ"/>
              </w:rPr>
              <w:t xml:space="preserve"> K. </w:t>
            </w:r>
            <w:proofErr w:type="spellStart"/>
            <w:r w:rsidRPr="00981B84">
              <w:rPr>
                <w:rFonts w:asciiTheme="minorHAnsi" w:hAnsiTheme="minorHAnsi" w:cstheme="minorHAnsi"/>
                <w:bCs/>
                <w:sz w:val="20"/>
                <w:szCs w:val="20"/>
                <w:lang w:val="cs-CZ"/>
              </w:rPr>
              <w:t>Madisetti</w:t>
            </w:r>
            <w:proofErr w:type="spellEnd"/>
            <w:r w:rsidRPr="00981B84">
              <w:rPr>
                <w:rFonts w:asciiTheme="minorHAnsi" w:hAnsiTheme="minorHAnsi" w:cstheme="minorHAnsi"/>
                <w:bCs/>
                <w:sz w:val="20"/>
                <w:szCs w:val="20"/>
                <w:lang w:val="cs-CZ"/>
              </w:rPr>
              <w:t xml:space="preserve">. (2016). </w:t>
            </w:r>
            <w:proofErr w:type="spellStart"/>
            <w:r w:rsidRPr="00981B84">
              <w:rPr>
                <w:rFonts w:asciiTheme="minorHAnsi" w:hAnsiTheme="minorHAnsi" w:cstheme="minorHAnsi"/>
                <w:bCs/>
                <w:sz w:val="20"/>
                <w:szCs w:val="20"/>
                <w:lang w:val="cs-CZ"/>
              </w:rPr>
              <w:t>Blockchainová</w:t>
            </w:r>
            <w:proofErr w:type="spellEnd"/>
            <w:r w:rsidRPr="00981B84">
              <w:rPr>
                <w:rFonts w:asciiTheme="minorHAnsi" w:hAnsiTheme="minorHAnsi" w:cstheme="minorHAnsi"/>
                <w:bCs/>
                <w:sz w:val="20"/>
                <w:szCs w:val="20"/>
                <w:lang w:val="cs-CZ"/>
              </w:rPr>
              <w:t xml:space="preserve"> platforma pro průmyslový internet věcí. </w:t>
            </w:r>
            <w:proofErr w:type="spellStart"/>
            <w:r w:rsidRPr="00981B84">
              <w:rPr>
                <w:rFonts w:asciiTheme="minorHAnsi" w:hAnsiTheme="minorHAnsi" w:cstheme="minorHAnsi"/>
                <w:bCs/>
                <w:sz w:val="20"/>
                <w:szCs w:val="20"/>
                <w:lang w:val="cs-CZ"/>
              </w:rPr>
              <w:t>Journal</w:t>
            </w:r>
            <w:proofErr w:type="spellEnd"/>
            <w:r w:rsidRPr="00981B84">
              <w:rPr>
                <w:rFonts w:asciiTheme="minorHAnsi" w:hAnsiTheme="minorHAnsi" w:cstheme="minorHAnsi"/>
                <w:bCs/>
                <w:sz w:val="20"/>
                <w:szCs w:val="20"/>
                <w:lang w:val="cs-CZ"/>
              </w:rPr>
              <w:t xml:space="preserve"> of Software </w:t>
            </w:r>
            <w:proofErr w:type="spellStart"/>
            <w:r w:rsidRPr="00981B84">
              <w:rPr>
                <w:rFonts w:asciiTheme="minorHAnsi" w:hAnsiTheme="minorHAnsi" w:cstheme="minorHAnsi"/>
                <w:bCs/>
                <w:sz w:val="20"/>
                <w:szCs w:val="20"/>
                <w:lang w:val="cs-CZ"/>
              </w:rPr>
              <w:t>Engineering</w:t>
            </w:r>
            <w:proofErr w:type="spellEnd"/>
            <w:r w:rsidRPr="00981B84">
              <w:rPr>
                <w:rFonts w:asciiTheme="minorHAnsi" w:hAnsiTheme="minorHAnsi" w:cstheme="minorHAnsi"/>
                <w:bCs/>
                <w:sz w:val="20"/>
                <w:szCs w:val="20"/>
                <w:lang w:val="cs-CZ"/>
              </w:rPr>
              <w:t xml:space="preserve"> and </w:t>
            </w:r>
            <w:proofErr w:type="spellStart"/>
            <w:r w:rsidRPr="00981B84">
              <w:rPr>
                <w:rFonts w:asciiTheme="minorHAnsi" w:hAnsiTheme="minorHAnsi" w:cstheme="minorHAnsi"/>
                <w:bCs/>
                <w:sz w:val="20"/>
                <w:szCs w:val="20"/>
                <w:lang w:val="cs-CZ"/>
              </w:rPr>
              <w:t>Applications</w:t>
            </w:r>
            <w:proofErr w:type="spellEnd"/>
            <w:r w:rsidRPr="00981B84">
              <w:rPr>
                <w:rFonts w:asciiTheme="minorHAnsi" w:hAnsiTheme="minorHAnsi" w:cstheme="minorHAnsi"/>
                <w:bCs/>
                <w:sz w:val="20"/>
                <w:szCs w:val="20"/>
                <w:lang w:val="cs-CZ"/>
              </w:rPr>
              <w:t xml:space="preserve"> 9.10, 533–546.</w:t>
            </w:r>
          </w:p>
          <w:p w14:paraId="46DC7CE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bCs/>
                <w:sz w:val="20"/>
                <w:szCs w:val="20"/>
                <w:lang w:val="cs-CZ"/>
              </w:rPr>
              <w:t>Silvestri</w:t>
            </w:r>
            <w:proofErr w:type="spellEnd"/>
            <w:r w:rsidRPr="00981B84">
              <w:rPr>
                <w:rFonts w:asciiTheme="minorHAnsi" w:hAnsiTheme="minorHAnsi" w:cstheme="minorHAnsi"/>
                <w:bCs/>
                <w:sz w:val="20"/>
                <w:szCs w:val="20"/>
                <w:lang w:val="cs-CZ"/>
              </w:rPr>
              <w:t xml:space="preserve"> L., </w:t>
            </w:r>
            <w:proofErr w:type="spellStart"/>
            <w:r w:rsidRPr="00981B84">
              <w:rPr>
                <w:rFonts w:asciiTheme="minorHAnsi" w:hAnsiTheme="minorHAnsi" w:cstheme="minorHAnsi"/>
                <w:bCs/>
                <w:sz w:val="20"/>
                <w:szCs w:val="20"/>
                <w:lang w:val="cs-CZ"/>
              </w:rPr>
              <w:t>Forcina</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Introna</w:t>
            </w:r>
            <w:proofErr w:type="spellEnd"/>
            <w:r w:rsidRPr="00981B84">
              <w:rPr>
                <w:rFonts w:asciiTheme="minorHAnsi" w:hAnsiTheme="minorHAnsi" w:cstheme="minorHAnsi"/>
                <w:bCs/>
                <w:sz w:val="20"/>
                <w:szCs w:val="20"/>
                <w:lang w:val="cs-CZ"/>
              </w:rPr>
              <w:t xml:space="preserve"> V., </w:t>
            </w:r>
            <w:proofErr w:type="spellStart"/>
            <w:r w:rsidRPr="00981B84">
              <w:rPr>
                <w:rFonts w:asciiTheme="minorHAnsi" w:hAnsiTheme="minorHAnsi" w:cstheme="minorHAnsi"/>
                <w:bCs/>
                <w:sz w:val="20"/>
                <w:szCs w:val="20"/>
                <w:lang w:val="cs-CZ"/>
              </w:rPr>
              <w:t>Santolamazza</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Cesarotti</w:t>
            </w:r>
            <w:proofErr w:type="spellEnd"/>
            <w:r w:rsidRPr="00981B84">
              <w:rPr>
                <w:rFonts w:asciiTheme="minorHAnsi" w:hAnsiTheme="minorHAnsi" w:cstheme="minorHAnsi"/>
                <w:bCs/>
                <w:sz w:val="20"/>
                <w:szCs w:val="20"/>
                <w:lang w:val="cs-CZ"/>
              </w:rPr>
              <w:t>, V. (2020). Transformace údržby prostřednictvím technologií Průmyslu 4.0: Systematický přehled literatury. Počítače v průmyslu, 123, 103335.</w:t>
            </w:r>
          </w:p>
          <w:p w14:paraId="13AFBF86" w14:textId="77777777" w:rsidR="007D0D65" w:rsidRPr="00981B84" w:rsidRDefault="007D0D65" w:rsidP="00291501">
            <w:pPr>
              <w:pStyle w:val="Normlnweb"/>
              <w:numPr>
                <w:ilvl w:val="0"/>
                <w:numId w:val="1"/>
              </w:numPr>
              <w:spacing w:before="20" w:after="2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 Ventura V., La Monica M., </w:t>
            </w:r>
            <w:proofErr w:type="spellStart"/>
            <w:r w:rsidRPr="00981B84">
              <w:rPr>
                <w:rFonts w:asciiTheme="minorHAnsi" w:hAnsiTheme="minorHAnsi" w:cstheme="minorHAnsi"/>
                <w:bCs/>
                <w:sz w:val="20"/>
                <w:szCs w:val="20"/>
                <w:lang w:val="cs-CZ"/>
              </w:rPr>
              <w:t>Bortolini</w:t>
            </w:r>
            <w:proofErr w:type="spellEnd"/>
            <w:r w:rsidRPr="00981B84">
              <w:rPr>
                <w:rFonts w:asciiTheme="minorHAnsi" w:hAnsiTheme="minorHAnsi" w:cstheme="minorHAnsi"/>
                <w:bCs/>
                <w:sz w:val="20"/>
                <w:szCs w:val="20"/>
                <w:lang w:val="cs-CZ"/>
              </w:rPr>
              <w:t xml:space="preserve"> M., </w:t>
            </w:r>
            <w:proofErr w:type="spellStart"/>
            <w:r w:rsidRPr="00981B84">
              <w:rPr>
                <w:rFonts w:asciiTheme="minorHAnsi" w:hAnsiTheme="minorHAnsi" w:cstheme="minorHAnsi"/>
                <w:bCs/>
                <w:sz w:val="20"/>
                <w:szCs w:val="20"/>
                <w:lang w:val="cs-CZ"/>
              </w:rPr>
              <w:t>Cutaia</w:t>
            </w:r>
            <w:proofErr w:type="spellEnd"/>
            <w:r w:rsidRPr="00981B84">
              <w:rPr>
                <w:rFonts w:asciiTheme="minorHAnsi" w:hAnsiTheme="minorHAnsi" w:cstheme="minorHAnsi"/>
                <w:bCs/>
                <w:sz w:val="20"/>
                <w:szCs w:val="20"/>
                <w:lang w:val="cs-CZ"/>
              </w:rPr>
              <w:t xml:space="preserve"> L. &amp; Mora C. (2024). </w:t>
            </w:r>
            <w:r w:rsidRPr="00981B84">
              <w:rPr>
                <w:rFonts w:asciiTheme="minorHAnsi" w:hAnsiTheme="minorHAnsi" w:cstheme="minorHAnsi"/>
                <w:sz w:val="20"/>
                <w:szCs w:val="20"/>
                <w:lang w:val="cs-CZ"/>
              </w:rPr>
              <w:t>Blockchain a průmyslová symbióza: předběžný dvoustupňový rámec pro zelené cirkulární dodavatelské řetězce, svazek</w:t>
            </w:r>
            <w:r w:rsidRPr="00981B84">
              <w:rPr>
                <w:rFonts w:asciiTheme="minorHAnsi" w:hAnsiTheme="minorHAnsi" w:cstheme="minorHAnsi"/>
                <w:bCs/>
                <w:sz w:val="20"/>
                <w:szCs w:val="20"/>
                <w:lang w:val="cs-CZ"/>
              </w:rPr>
              <w:t xml:space="preserve"> 22, strany 17–30.</w:t>
            </w:r>
          </w:p>
          <w:p w14:paraId="58532DD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proofErr w:type="spellStart"/>
            <w:r w:rsidRPr="00981B84">
              <w:rPr>
                <w:rFonts w:asciiTheme="minorHAnsi" w:hAnsiTheme="minorHAnsi" w:cstheme="minorHAnsi"/>
                <w:sz w:val="20"/>
                <w:szCs w:val="20"/>
                <w:lang w:val="cs-CZ"/>
              </w:rPr>
              <w:t>Wang</w:t>
            </w:r>
            <w:proofErr w:type="spellEnd"/>
            <w:r w:rsidRPr="00981B84">
              <w:rPr>
                <w:rFonts w:asciiTheme="minorHAnsi" w:hAnsiTheme="minorHAnsi" w:cstheme="minorHAnsi"/>
                <w:sz w:val="20"/>
                <w:szCs w:val="20"/>
                <w:lang w:val="cs-CZ"/>
              </w:rPr>
              <w:t xml:space="preserve"> Q., </w:t>
            </w:r>
            <w:proofErr w:type="spellStart"/>
            <w:r w:rsidRPr="00981B84">
              <w:rPr>
                <w:rFonts w:asciiTheme="minorHAnsi" w:hAnsiTheme="minorHAnsi" w:cstheme="minorHAnsi"/>
                <w:sz w:val="20"/>
                <w:szCs w:val="20"/>
                <w:lang w:val="cs-CZ"/>
              </w:rPr>
              <w:t>Zhu</w:t>
            </w:r>
            <w:proofErr w:type="spellEnd"/>
            <w:r w:rsidRPr="00981B84">
              <w:rPr>
                <w:rFonts w:asciiTheme="minorHAnsi" w:hAnsiTheme="minorHAnsi" w:cstheme="minorHAnsi"/>
                <w:sz w:val="20"/>
                <w:szCs w:val="20"/>
                <w:lang w:val="cs-CZ"/>
              </w:rPr>
              <w:t xml:space="preserve"> X., Ni Y., </w:t>
            </w:r>
            <w:proofErr w:type="spellStart"/>
            <w:r w:rsidRPr="00981B84">
              <w:rPr>
                <w:rFonts w:asciiTheme="minorHAnsi" w:hAnsiTheme="minorHAnsi" w:cstheme="minorHAnsi"/>
                <w:sz w:val="20"/>
                <w:szCs w:val="20"/>
                <w:lang w:val="cs-CZ"/>
              </w:rPr>
              <w:t>Gu</w:t>
            </w:r>
            <w:proofErr w:type="spellEnd"/>
            <w:r w:rsidRPr="00981B84">
              <w:rPr>
                <w:rFonts w:asciiTheme="minorHAnsi" w:hAnsiTheme="minorHAnsi" w:cstheme="minorHAnsi"/>
                <w:sz w:val="20"/>
                <w:szCs w:val="20"/>
                <w:lang w:val="cs-CZ"/>
              </w:rPr>
              <w:t xml:space="preserve"> L., </w:t>
            </w:r>
            <w:proofErr w:type="spellStart"/>
            <w:r w:rsidRPr="00981B84">
              <w:rPr>
                <w:rFonts w:asciiTheme="minorHAnsi" w:hAnsiTheme="minorHAnsi" w:cstheme="minorHAnsi"/>
                <w:sz w:val="20"/>
                <w:szCs w:val="20"/>
                <w:lang w:val="cs-CZ"/>
              </w:rPr>
              <w:t>Zhu</w:t>
            </w:r>
            <w:proofErr w:type="spellEnd"/>
            <w:r w:rsidRPr="00981B84">
              <w:rPr>
                <w:rFonts w:asciiTheme="minorHAnsi" w:hAnsiTheme="minorHAnsi" w:cstheme="minorHAnsi"/>
                <w:sz w:val="20"/>
                <w:szCs w:val="20"/>
                <w:lang w:val="cs-CZ"/>
              </w:rPr>
              <w:t xml:space="preserve"> H. (2020). Blockchain pro </w:t>
            </w:r>
            <w:proofErr w:type="spellStart"/>
            <w:r w:rsidRPr="00981B84">
              <w:rPr>
                <w:rFonts w:asciiTheme="minorHAnsi" w:hAnsiTheme="minorHAnsi" w:cstheme="minorHAnsi"/>
                <w:sz w:val="20"/>
                <w:szCs w:val="20"/>
                <w:lang w:val="cs-CZ"/>
              </w:rPr>
              <w:t>IoT</w:t>
            </w:r>
            <w:proofErr w:type="spellEnd"/>
            <w:r w:rsidRPr="00981B84">
              <w:rPr>
                <w:rFonts w:asciiTheme="minorHAnsi" w:hAnsiTheme="minorHAnsi" w:cstheme="minorHAnsi"/>
                <w:sz w:val="20"/>
                <w:szCs w:val="20"/>
                <w:lang w:val="cs-CZ"/>
              </w:rPr>
              <w:t xml:space="preserve"> a průmyslové </w:t>
            </w:r>
            <w:proofErr w:type="spellStart"/>
            <w:r w:rsidRPr="00981B84">
              <w:rPr>
                <w:rFonts w:asciiTheme="minorHAnsi" w:hAnsiTheme="minorHAnsi" w:cstheme="minorHAnsi"/>
                <w:sz w:val="20"/>
                <w:szCs w:val="20"/>
                <w:lang w:val="cs-CZ"/>
              </w:rPr>
              <w:t>IoT</w:t>
            </w:r>
            <w:proofErr w:type="spellEnd"/>
            <w:r w:rsidRPr="00981B84">
              <w:rPr>
                <w:rFonts w:asciiTheme="minorHAnsi" w:hAnsiTheme="minorHAnsi" w:cstheme="minorHAnsi"/>
                <w:sz w:val="20"/>
                <w:szCs w:val="20"/>
                <w:lang w:val="cs-CZ"/>
              </w:rPr>
              <w:t xml:space="preserve">: přehled. Internet věcí 10, 100081. </w:t>
            </w:r>
          </w:p>
        </w:tc>
      </w:tr>
    </w:tbl>
    <w:p w14:paraId="12BCDB59" w14:textId="77777777" w:rsidR="007D0D65" w:rsidRPr="00981B84" w:rsidRDefault="007D0D65" w:rsidP="007D0D65">
      <w:pPr>
        <w:rPr>
          <w:rFonts w:cstheme="minorHAnsi"/>
          <w:lang w:val="cs-CZ"/>
        </w:rPr>
      </w:pPr>
    </w:p>
    <w:tbl>
      <w:tblPr>
        <w:tblStyle w:val="Mkatabulky"/>
        <w:tblW w:w="0" w:type="auto"/>
        <w:tblLayout w:type="fixed"/>
        <w:tblLook w:val="04A0" w:firstRow="1" w:lastRow="0" w:firstColumn="1" w:lastColumn="0" w:noHBand="0" w:noVBand="1"/>
      </w:tblPr>
      <w:tblGrid>
        <w:gridCol w:w="562"/>
        <w:gridCol w:w="1701"/>
        <w:gridCol w:w="6799"/>
      </w:tblGrid>
      <w:tr w:rsidR="007D0D65" w:rsidRPr="00981B84" w14:paraId="5A35EBA3" w14:textId="77777777" w:rsidTr="00311114">
        <w:tc>
          <w:tcPr>
            <w:tcW w:w="9062" w:type="dxa"/>
            <w:gridSpan w:val="3"/>
          </w:tcPr>
          <w:p w14:paraId="72379AAE"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Shrnutí metadat digitálního odznaku</w:t>
            </w:r>
          </w:p>
        </w:tc>
      </w:tr>
      <w:tr w:rsidR="007D0D65" w:rsidRPr="00981B84" w14:paraId="79B8A494" w14:textId="77777777" w:rsidTr="00311114">
        <w:tc>
          <w:tcPr>
            <w:tcW w:w="9062" w:type="dxa"/>
            <w:gridSpan w:val="3"/>
          </w:tcPr>
          <w:p w14:paraId="619DB1BE" w14:textId="77777777" w:rsidR="007D0D65" w:rsidRPr="00981B84" w:rsidRDefault="007D0D65" w:rsidP="00311114">
            <w:pPr>
              <w:rPr>
                <w:rFonts w:cstheme="minorHAnsi"/>
                <w:lang w:val="cs-CZ"/>
              </w:rPr>
            </w:pPr>
          </w:p>
        </w:tc>
      </w:tr>
      <w:tr w:rsidR="007D0D65" w:rsidRPr="00981B84" w14:paraId="629E9F8F" w14:textId="77777777" w:rsidTr="00311114">
        <w:tc>
          <w:tcPr>
            <w:tcW w:w="2263" w:type="dxa"/>
            <w:gridSpan w:val="2"/>
          </w:tcPr>
          <w:p w14:paraId="3B8ECACF"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Název odznaku: </w:t>
            </w:r>
          </w:p>
        </w:tc>
        <w:tc>
          <w:tcPr>
            <w:tcW w:w="6799" w:type="dxa"/>
          </w:tcPr>
          <w:p w14:paraId="70074994" w14:textId="77777777" w:rsidR="007D0D65" w:rsidRPr="00981B84" w:rsidRDefault="007D0D65" w:rsidP="00311114">
            <w:pPr>
              <w:rPr>
                <w:rFonts w:cstheme="minorHAnsi"/>
                <w:b/>
                <w:sz w:val="24"/>
                <w:szCs w:val="24"/>
                <w:lang w:val="cs-CZ"/>
              </w:rPr>
            </w:pPr>
            <w:r w:rsidRPr="00981B84">
              <w:rPr>
                <w:rFonts w:cstheme="minorHAnsi"/>
                <w:b/>
                <w:sz w:val="24"/>
                <w:szCs w:val="24"/>
                <w:lang w:val="cs-CZ"/>
              </w:rPr>
              <w:t>Asistent sledovatelnosti</w:t>
            </w:r>
          </w:p>
        </w:tc>
      </w:tr>
      <w:tr w:rsidR="007D0D65" w:rsidRPr="00981B84" w14:paraId="0B4B5615" w14:textId="77777777" w:rsidTr="00311114">
        <w:tc>
          <w:tcPr>
            <w:tcW w:w="2263" w:type="dxa"/>
            <w:gridSpan w:val="2"/>
          </w:tcPr>
          <w:p w14:paraId="7A5C2742"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Vydáno:</w:t>
            </w:r>
          </w:p>
        </w:tc>
        <w:tc>
          <w:tcPr>
            <w:tcW w:w="6799" w:type="dxa"/>
          </w:tcPr>
          <w:p w14:paraId="3C5B07E9"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5A2E3ADD" w14:textId="77777777" w:rsidTr="00311114">
        <w:tc>
          <w:tcPr>
            <w:tcW w:w="2263" w:type="dxa"/>
            <w:gridSpan w:val="2"/>
          </w:tcPr>
          <w:p w14:paraId="64320E56"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Úroveň EQF:</w:t>
            </w:r>
          </w:p>
        </w:tc>
        <w:tc>
          <w:tcPr>
            <w:tcW w:w="6799" w:type="dxa"/>
          </w:tcPr>
          <w:p w14:paraId="6F5CE79C"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615098F2" w14:textId="77777777" w:rsidTr="00311114">
        <w:tc>
          <w:tcPr>
            <w:tcW w:w="2263" w:type="dxa"/>
            <w:gridSpan w:val="2"/>
          </w:tcPr>
          <w:p w14:paraId="3A951F68"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Váha kreditů: </w:t>
            </w:r>
          </w:p>
        </w:tc>
        <w:tc>
          <w:tcPr>
            <w:tcW w:w="6799" w:type="dxa"/>
          </w:tcPr>
          <w:p w14:paraId="05E29A92"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981B84" w14:paraId="5FF80E22" w14:textId="77777777" w:rsidTr="00311114">
        <w:tc>
          <w:tcPr>
            <w:tcW w:w="2263" w:type="dxa"/>
            <w:gridSpan w:val="2"/>
            <w:vAlign w:val="center"/>
          </w:tcPr>
          <w:p w14:paraId="6C0867CF"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Režim</w:t>
            </w:r>
          </w:p>
        </w:tc>
        <w:tc>
          <w:tcPr>
            <w:tcW w:w="6799" w:type="dxa"/>
            <w:vAlign w:val="center"/>
          </w:tcPr>
          <w:p w14:paraId="19835F9F" w14:textId="77777777" w:rsidR="007D0D65" w:rsidRPr="00981B84" w:rsidRDefault="007D0D65" w:rsidP="00311114">
            <w:pPr>
              <w:rPr>
                <w:rFonts w:cstheme="minorHAnsi"/>
                <w:b/>
                <w:sz w:val="24"/>
                <w:szCs w:val="24"/>
                <w:lang w:val="cs-CZ"/>
              </w:rPr>
            </w:pPr>
            <w:r w:rsidRPr="00981B84">
              <w:rPr>
                <w:rFonts w:cstheme="minorHAnsi"/>
                <w:b/>
                <w:sz w:val="24"/>
                <w:szCs w:val="24"/>
                <w:lang w:val="cs-CZ"/>
              </w:rPr>
              <w:t>Kombinovaný / hybridní</w:t>
            </w:r>
          </w:p>
        </w:tc>
      </w:tr>
      <w:tr w:rsidR="007D0D65" w:rsidRPr="00291501" w14:paraId="75CC6155" w14:textId="77777777" w:rsidTr="00311114">
        <w:tc>
          <w:tcPr>
            <w:tcW w:w="2263" w:type="dxa"/>
            <w:gridSpan w:val="2"/>
            <w:vAlign w:val="center"/>
          </w:tcPr>
          <w:p w14:paraId="4A43111B"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Dovednosti</w:t>
            </w:r>
          </w:p>
        </w:tc>
        <w:tc>
          <w:tcPr>
            <w:tcW w:w="6799" w:type="dxa"/>
            <w:vAlign w:val="center"/>
          </w:tcPr>
          <w:p w14:paraId="09F42216" w14:textId="77777777" w:rsidR="007D0D65" w:rsidRPr="00981B84" w:rsidRDefault="007D0D65" w:rsidP="00311114">
            <w:pPr>
              <w:rPr>
                <w:rFonts w:cstheme="minorHAnsi"/>
                <w:b/>
                <w:sz w:val="24"/>
                <w:szCs w:val="24"/>
                <w:lang w:val="cs-CZ"/>
              </w:rPr>
            </w:pPr>
            <w:r w:rsidRPr="00981B84">
              <w:rPr>
                <w:rFonts w:cstheme="minorHAnsi"/>
                <w:b/>
                <w:sz w:val="24"/>
                <w:szCs w:val="24"/>
                <w:lang w:val="cs-CZ"/>
              </w:rPr>
              <w:t xml:space="preserve">sledovatelnost, inteligentní smlouvy, digitální pasy produktů                                                                                                                                                                                    </w:t>
            </w:r>
          </w:p>
        </w:tc>
      </w:tr>
      <w:tr w:rsidR="007D0D65" w:rsidRPr="00291501" w14:paraId="0148801C" w14:textId="77777777" w:rsidTr="00311114">
        <w:tc>
          <w:tcPr>
            <w:tcW w:w="562" w:type="dxa"/>
          </w:tcPr>
          <w:p w14:paraId="3CBEF4B0" w14:textId="77777777" w:rsidR="007D0D65" w:rsidRPr="00981B84" w:rsidRDefault="007D0D65" w:rsidP="00311114">
            <w:pPr>
              <w:rPr>
                <w:rFonts w:cstheme="minorHAnsi"/>
                <w:lang w:val="cs-CZ"/>
              </w:rPr>
            </w:pPr>
          </w:p>
        </w:tc>
        <w:tc>
          <w:tcPr>
            <w:tcW w:w="8500" w:type="dxa"/>
            <w:gridSpan w:val="2"/>
          </w:tcPr>
          <w:p w14:paraId="04BDD2B1" w14:textId="77777777" w:rsidR="007D0D65" w:rsidRPr="00981B84" w:rsidRDefault="007D0D65" w:rsidP="00311114">
            <w:pPr>
              <w:rPr>
                <w:rFonts w:cstheme="minorHAnsi"/>
                <w:lang w:val="cs-CZ"/>
              </w:rPr>
            </w:pPr>
          </w:p>
        </w:tc>
      </w:tr>
      <w:tr w:rsidR="007D0D65" w:rsidRPr="00981B84" w14:paraId="7A0CAA7A" w14:textId="77777777" w:rsidTr="00311114">
        <w:tc>
          <w:tcPr>
            <w:tcW w:w="9062" w:type="dxa"/>
            <w:gridSpan w:val="3"/>
          </w:tcPr>
          <w:p w14:paraId="5567614D"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73089317" w14:textId="77777777" w:rsidTr="00311114">
        <w:tc>
          <w:tcPr>
            <w:tcW w:w="562" w:type="dxa"/>
          </w:tcPr>
          <w:p w14:paraId="52F4F804"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p>
        </w:tc>
        <w:tc>
          <w:tcPr>
            <w:tcW w:w="8500" w:type="dxa"/>
            <w:gridSpan w:val="2"/>
          </w:tcPr>
          <w:p w14:paraId="1ADB884C"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r w:rsidRPr="00981B84">
              <w:rPr>
                <w:rFonts w:asciiTheme="minorHAnsi" w:hAnsiTheme="minorHAnsi" w:cstheme="minorHAnsi"/>
                <w:sz w:val="20"/>
                <w:szCs w:val="20"/>
                <w:lang w:val="cs-CZ"/>
              </w:rPr>
              <w:t>Tento odznak potvrzuje, že student umí vytvářet a spravovat záznamy o sledovatelnosti pomocí technologie blockchain v prostředí s povolením. Rozumí tomu, jak zadávat dávková data, připojovat relevantní dokumenty, generovat a používat QR kódy pro ověření a udržovat integritu účetní knihy.</w:t>
            </w:r>
          </w:p>
        </w:tc>
      </w:tr>
      <w:tr w:rsidR="007D0D65" w:rsidRPr="00981B84" w14:paraId="302E0408" w14:textId="77777777" w:rsidTr="00311114">
        <w:tc>
          <w:tcPr>
            <w:tcW w:w="9062" w:type="dxa"/>
            <w:gridSpan w:val="3"/>
          </w:tcPr>
          <w:p w14:paraId="2AFFBE23"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Prokázané klíčové kompetence:</w:t>
            </w:r>
          </w:p>
        </w:tc>
      </w:tr>
      <w:tr w:rsidR="007D0D65" w:rsidRPr="00291501" w14:paraId="79E06B79" w14:textId="77777777" w:rsidTr="00311114">
        <w:tc>
          <w:tcPr>
            <w:tcW w:w="562" w:type="dxa"/>
          </w:tcPr>
          <w:p w14:paraId="705D6D09" w14:textId="77777777" w:rsidR="007D0D65" w:rsidRPr="00981B84" w:rsidRDefault="007D0D65" w:rsidP="00311114">
            <w:pPr>
              <w:rPr>
                <w:rFonts w:cstheme="minorHAnsi"/>
                <w:lang w:val="cs-CZ"/>
              </w:rPr>
            </w:pPr>
          </w:p>
        </w:tc>
        <w:tc>
          <w:tcPr>
            <w:tcW w:w="8500" w:type="dxa"/>
            <w:gridSpan w:val="2"/>
          </w:tcPr>
          <w:p w14:paraId="4B2CF31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Vysvětlit rozdíl mezi veřejnou a soukromou architekturou blockchainu.</w:t>
            </w:r>
          </w:p>
          <w:p w14:paraId="1675DCAC"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Zaznamenávat a aktualizovat sledovatelné záznamy ve sdílené účetní knize pomocí </w:t>
            </w:r>
            <w:proofErr w:type="spellStart"/>
            <w:r w:rsidRPr="00981B84">
              <w:rPr>
                <w:rFonts w:asciiTheme="minorHAnsi" w:hAnsiTheme="minorHAnsi" w:cstheme="minorHAnsi"/>
                <w:bCs/>
                <w:sz w:val="20"/>
                <w:szCs w:val="20"/>
                <w:lang w:val="cs-CZ"/>
              </w:rPr>
              <w:t>Hyperledger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Composer</w:t>
            </w:r>
            <w:proofErr w:type="spellEnd"/>
            <w:r w:rsidRPr="00981B84">
              <w:rPr>
                <w:rFonts w:asciiTheme="minorHAnsi" w:hAnsiTheme="minorHAnsi" w:cstheme="minorHAnsi"/>
                <w:bCs/>
                <w:sz w:val="20"/>
                <w:szCs w:val="20"/>
                <w:lang w:val="cs-CZ"/>
              </w:rPr>
              <w:t>.</w:t>
            </w:r>
          </w:p>
          <w:p w14:paraId="429F71E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Vytvořit QR kódy, které odkazují na ověřitelné záznamy v účetní knize, a prokázat schopnost vyhledávat dokumenty.</w:t>
            </w:r>
          </w:p>
        </w:tc>
      </w:tr>
      <w:tr w:rsidR="007D0D65" w:rsidRPr="00981B84" w14:paraId="491A39A5" w14:textId="77777777" w:rsidTr="00311114">
        <w:tc>
          <w:tcPr>
            <w:tcW w:w="9062" w:type="dxa"/>
            <w:gridSpan w:val="3"/>
          </w:tcPr>
          <w:p w14:paraId="3187FDA4"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lang w:val="cs-CZ"/>
              </w:rPr>
            </w:pPr>
            <w:r w:rsidRPr="00981B84">
              <w:rPr>
                <w:rStyle w:val="Siln"/>
                <w:rFonts w:asciiTheme="minorHAnsi" w:eastAsiaTheme="majorEastAsia" w:hAnsiTheme="minorHAnsi" w:cstheme="minorHAnsi"/>
                <w:lang w:val="cs-CZ"/>
              </w:rPr>
              <w:t>Hodnotící důkazy zahrnují:</w:t>
            </w:r>
          </w:p>
        </w:tc>
      </w:tr>
      <w:tr w:rsidR="007D0D65" w:rsidRPr="00291501" w14:paraId="3AC0F237" w14:textId="77777777" w:rsidTr="00311114">
        <w:tc>
          <w:tcPr>
            <w:tcW w:w="562" w:type="dxa"/>
          </w:tcPr>
          <w:p w14:paraId="0E224A35" w14:textId="77777777" w:rsidR="007D0D65" w:rsidRPr="00981B84" w:rsidRDefault="007D0D65" w:rsidP="00311114">
            <w:pPr>
              <w:rPr>
                <w:rFonts w:cstheme="minorHAnsi"/>
                <w:lang w:val="cs-CZ"/>
              </w:rPr>
            </w:pPr>
          </w:p>
        </w:tc>
        <w:tc>
          <w:tcPr>
            <w:tcW w:w="8500" w:type="dxa"/>
            <w:gridSpan w:val="2"/>
          </w:tcPr>
          <w:p w14:paraId="54858FD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Screenshot metadat záznamu v účetní knize.</w:t>
            </w:r>
          </w:p>
          <w:p w14:paraId="22ED35D4" w14:textId="45BE2C1A"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Výpis z protokolu nebo </w:t>
            </w:r>
            <w:proofErr w:type="spellStart"/>
            <w:r w:rsidRPr="00981B84">
              <w:rPr>
                <w:rFonts w:asciiTheme="minorHAnsi" w:hAnsiTheme="minorHAnsi" w:cstheme="minorHAnsi"/>
                <w:bCs/>
                <w:sz w:val="20"/>
                <w:szCs w:val="20"/>
                <w:lang w:val="cs-CZ"/>
              </w:rPr>
              <w:t>hash</w:t>
            </w:r>
            <w:proofErr w:type="spellEnd"/>
            <w:r w:rsidRPr="00981B84">
              <w:rPr>
                <w:rFonts w:asciiTheme="minorHAnsi" w:hAnsiTheme="minorHAnsi" w:cstheme="minorHAnsi"/>
                <w:bCs/>
                <w:sz w:val="20"/>
                <w:szCs w:val="20"/>
                <w:lang w:val="cs-CZ"/>
              </w:rPr>
              <w:t xml:space="preserve"> řetězec (</w:t>
            </w:r>
            <w:r w:rsidR="00A073B1" w:rsidRPr="00981B84">
              <w:rPr>
                <w:rFonts w:asciiTheme="minorHAnsi" w:hAnsiTheme="minorHAnsi" w:cstheme="minorHAnsi"/>
                <w:bCs/>
                <w:sz w:val="20"/>
                <w:szCs w:val="20"/>
                <w:lang w:val="cs-CZ"/>
              </w:rPr>
              <w:t>např.</w:t>
            </w:r>
            <w:r w:rsidRPr="00981B84">
              <w:rPr>
                <w:rFonts w:asciiTheme="minorHAnsi" w:hAnsiTheme="minorHAnsi" w:cstheme="minorHAnsi"/>
                <w:bCs/>
                <w:sz w:val="20"/>
                <w:szCs w:val="20"/>
                <w:lang w:val="cs-CZ"/>
              </w:rPr>
              <w:t xml:space="preserve"> 0x3f9...).</w:t>
            </w:r>
          </w:p>
          <w:p w14:paraId="0136DB5D"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Obrázek nebo odkaz na QR kód.</w:t>
            </w:r>
          </w:p>
          <w:p w14:paraId="308A2DF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 otázky a odpovědi.</w:t>
            </w:r>
          </w:p>
          <w:p w14:paraId="40132D6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lastRenderedPageBreak/>
              <w:t>Hodnotící tabulka s připomínkami hodnotitele (PDF).</w:t>
            </w:r>
          </w:p>
        </w:tc>
      </w:tr>
      <w:tr w:rsidR="007D0D65" w:rsidRPr="00981B84" w14:paraId="32A766A6" w14:textId="77777777" w:rsidTr="00311114">
        <w:tc>
          <w:tcPr>
            <w:tcW w:w="9062" w:type="dxa"/>
            <w:gridSpan w:val="3"/>
          </w:tcPr>
          <w:p w14:paraId="1718EF77" w14:textId="77777777" w:rsidR="007D0D65" w:rsidRPr="00981B84" w:rsidRDefault="007D0D65" w:rsidP="00311114">
            <w:pPr>
              <w:pStyle w:val="Nadpis3"/>
              <w:spacing w:line="259" w:lineRule="auto"/>
              <w:rPr>
                <w:rFonts w:asciiTheme="minorHAnsi" w:hAnsiTheme="minorHAnsi" w:cstheme="minorHAnsi"/>
                <w:b/>
                <w:color w:val="auto"/>
                <w:lang w:val="cs-CZ"/>
              </w:rPr>
            </w:pPr>
            <w:r w:rsidRPr="00981B84">
              <w:rPr>
                <w:rFonts w:asciiTheme="minorHAnsi" w:hAnsiTheme="minorHAnsi" w:cstheme="minorHAnsi"/>
                <w:b/>
                <w:color w:val="auto"/>
                <w:lang w:val="cs-CZ"/>
              </w:rPr>
              <w:lastRenderedPageBreak/>
              <w:t>Sladění s EQAVET</w:t>
            </w:r>
          </w:p>
        </w:tc>
      </w:tr>
      <w:tr w:rsidR="007D0D65" w:rsidRPr="00291501" w14:paraId="7E0F4845" w14:textId="77777777" w:rsidTr="00311114">
        <w:tc>
          <w:tcPr>
            <w:tcW w:w="562" w:type="dxa"/>
          </w:tcPr>
          <w:p w14:paraId="5B19AD8B" w14:textId="77777777" w:rsidR="007D0D65" w:rsidRPr="00981B84" w:rsidRDefault="007D0D65" w:rsidP="00311114">
            <w:pPr>
              <w:rPr>
                <w:rFonts w:cstheme="minorHAnsi"/>
                <w:lang w:val="cs-CZ"/>
              </w:rPr>
            </w:pPr>
          </w:p>
        </w:tc>
        <w:tc>
          <w:tcPr>
            <w:tcW w:w="8500" w:type="dxa"/>
            <w:gridSpan w:val="2"/>
          </w:tcPr>
          <w:p w14:paraId="03239307"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Plánování</w:t>
            </w:r>
            <w:r w:rsidRPr="00981B84">
              <w:rPr>
                <w:rFonts w:asciiTheme="minorHAnsi" w:hAnsiTheme="minorHAnsi" w:cstheme="minorHAnsi"/>
                <w:bCs/>
                <w:sz w:val="20"/>
                <w:szCs w:val="20"/>
                <w:lang w:val="cs-CZ"/>
              </w:rPr>
              <w:t>: V souladu s výsledky učení EQF a ECVET.</w:t>
            </w:r>
          </w:p>
          <w:p w14:paraId="06CC2BB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Realizace</w:t>
            </w:r>
            <w:r w:rsidRPr="00981B84">
              <w:rPr>
                <w:rFonts w:asciiTheme="minorHAnsi" w:hAnsiTheme="minorHAnsi" w:cstheme="minorHAnsi"/>
                <w:bCs/>
                <w:sz w:val="20"/>
                <w:szCs w:val="20"/>
                <w:lang w:val="cs-CZ"/>
              </w:rPr>
              <w:t>: Realizováno formou kombinovaného učení (</w:t>
            </w:r>
            <w:proofErr w:type="spellStart"/>
            <w:r w:rsidRPr="00981B84">
              <w:rPr>
                <w:rFonts w:asciiTheme="minorHAnsi" w:hAnsiTheme="minorHAnsi" w:cstheme="minorHAnsi"/>
                <w:bCs/>
                <w:sz w:val="20"/>
                <w:szCs w:val="20"/>
                <w:lang w:val="cs-CZ"/>
              </w:rPr>
              <w:t>boot</w:t>
            </w:r>
            <w:proofErr w:type="spellEnd"/>
            <w:r w:rsidRPr="00981B84">
              <w:rPr>
                <w:rFonts w:asciiTheme="minorHAnsi" w:hAnsiTheme="minorHAnsi" w:cstheme="minorHAnsi"/>
                <w:bCs/>
                <w:sz w:val="20"/>
                <w:szCs w:val="20"/>
                <w:lang w:val="cs-CZ"/>
              </w:rPr>
              <w:t xml:space="preserve"> camp + mentoring).</w:t>
            </w:r>
          </w:p>
          <w:p w14:paraId="61B6D457"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Hodnocení</w:t>
            </w:r>
            <w:r w:rsidRPr="00981B84">
              <w:rPr>
                <w:rFonts w:asciiTheme="minorHAnsi" w:hAnsiTheme="minorHAnsi" w:cstheme="minorHAnsi"/>
                <w:bCs/>
                <w:sz w:val="20"/>
                <w:szCs w:val="20"/>
                <w:lang w:val="cs-CZ"/>
              </w:rPr>
              <w:t>: Hodnocení digitálních a ústních důkazů na základě rubriky.</w:t>
            </w:r>
          </w:p>
          <w:p w14:paraId="3DFD06E8"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Přezkum</w:t>
            </w:r>
            <w:r w:rsidRPr="00981B84">
              <w:rPr>
                <w:rFonts w:asciiTheme="minorHAnsi" w:hAnsiTheme="minorHAnsi" w:cstheme="minorHAnsi"/>
                <w:bCs/>
                <w:sz w:val="20"/>
                <w:szCs w:val="20"/>
                <w:lang w:val="cs-CZ"/>
              </w:rPr>
              <w:t>: Archivované důkazy podporují průběžné zajištění kvality.</w:t>
            </w:r>
          </w:p>
          <w:p w14:paraId="2EFEBFC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Uznání</w:t>
            </w:r>
            <w:r w:rsidRPr="00981B84">
              <w:rPr>
                <w:rFonts w:asciiTheme="minorHAnsi" w:hAnsiTheme="minorHAnsi" w:cstheme="minorHAnsi"/>
                <w:bCs/>
                <w:sz w:val="20"/>
                <w:szCs w:val="20"/>
                <w:lang w:val="cs-CZ"/>
              </w:rPr>
              <w:t>: Po úspěšném absolvování je udělen digitální odznak.</w:t>
            </w:r>
          </w:p>
        </w:tc>
      </w:tr>
    </w:tbl>
    <w:p w14:paraId="2B547441" w14:textId="77777777" w:rsidR="007D0D65" w:rsidRPr="00981B84" w:rsidRDefault="007D0D65" w:rsidP="007D0D65">
      <w:pPr>
        <w:rPr>
          <w:rFonts w:cstheme="minorHAnsi"/>
          <w:sz w:val="28"/>
          <w:szCs w:val="28"/>
          <w:lang w:val="cs-CZ"/>
        </w:rPr>
      </w:pPr>
    </w:p>
    <w:tbl>
      <w:tblPr>
        <w:tblStyle w:val="Mkatabulky"/>
        <w:tblW w:w="0" w:type="auto"/>
        <w:tblLook w:val="04A0" w:firstRow="1" w:lastRow="0" w:firstColumn="1" w:lastColumn="0" w:noHBand="0" w:noVBand="1"/>
      </w:tblPr>
      <w:tblGrid>
        <w:gridCol w:w="562"/>
        <w:gridCol w:w="2840"/>
        <w:gridCol w:w="1129"/>
        <w:gridCol w:w="4531"/>
      </w:tblGrid>
      <w:tr w:rsidR="007D0D65" w:rsidRPr="00981B84" w14:paraId="382E9D1F" w14:textId="77777777" w:rsidTr="00311114">
        <w:tc>
          <w:tcPr>
            <w:tcW w:w="9062" w:type="dxa"/>
            <w:gridSpan w:val="4"/>
          </w:tcPr>
          <w:p w14:paraId="61FCBEBF" w14:textId="77777777" w:rsidR="007D0D65" w:rsidRPr="00981B84" w:rsidRDefault="007D0D65" w:rsidP="00311114">
            <w:pPr>
              <w:pStyle w:val="Nadpis2"/>
              <w:rPr>
                <w:rStyle w:val="Siln"/>
                <w:rFonts w:asciiTheme="minorHAnsi" w:hAnsiTheme="minorHAnsi" w:cstheme="minorHAnsi"/>
                <w:b w:val="0"/>
                <w:color w:val="auto"/>
                <w:sz w:val="28"/>
                <w:szCs w:val="28"/>
                <w:lang w:val="cs-CZ"/>
              </w:rPr>
            </w:pPr>
            <w:r w:rsidRPr="00981B84">
              <w:rPr>
                <w:rStyle w:val="Siln"/>
                <w:rFonts w:asciiTheme="minorHAnsi" w:hAnsiTheme="minorHAnsi" w:cstheme="minorHAnsi"/>
                <w:color w:val="auto"/>
                <w:sz w:val="28"/>
                <w:szCs w:val="28"/>
                <w:lang w:val="cs-CZ"/>
              </w:rPr>
              <w:t xml:space="preserve">Modul 6: Energeticky účinné operace (asistent </w:t>
            </w:r>
            <w:proofErr w:type="spellStart"/>
            <w:r w:rsidRPr="00981B84">
              <w:rPr>
                <w:rStyle w:val="Siln"/>
                <w:rFonts w:asciiTheme="minorHAnsi" w:hAnsiTheme="minorHAnsi" w:cstheme="minorHAnsi"/>
                <w:color w:val="auto"/>
                <w:sz w:val="28"/>
                <w:szCs w:val="28"/>
                <w:lang w:val="cs-CZ"/>
              </w:rPr>
              <w:t>EnergyLoop</w:t>
            </w:r>
            <w:proofErr w:type="spellEnd"/>
            <w:r w:rsidRPr="00981B84">
              <w:rPr>
                <w:rStyle w:val="Siln"/>
                <w:rFonts w:asciiTheme="minorHAnsi" w:hAnsiTheme="minorHAnsi" w:cstheme="minorHAnsi"/>
                <w:color w:val="auto"/>
                <w:sz w:val="28"/>
                <w:szCs w:val="28"/>
                <w:lang w:val="cs-CZ"/>
              </w:rPr>
              <w:t>)</w:t>
            </w:r>
          </w:p>
        </w:tc>
      </w:tr>
      <w:tr w:rsidR="007D0D65" w:rsidRPr="00981B84" w14:paraId="7B3A08A2" w14:textId="77777777" w:rsidTr="00311114">
        <w:tc>
          <w:tcPr>
            <w:tcW w:w="3402" w:type="dxa"/>
            <w:gridSpan w:val="2"/>
          </w:tcPr>
          <w:p w14:paraId="6F4E9223"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Úroveň EQF:</w:t>
            </w:r>
          </w:p>
        </w:tc>
        <w:tc>
          <w:tcPr>
            <w:tcW w:w="5660" w:type="dxa"/>
            <w:gridSpan w:val="2"/>
          </w:tcPr>
          <w:p w14:paraId="34494DCA"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163BD25B" w14:textId="77777777" w:rsidTr="00311114">
        <w:tc>
          <w:tcPr>
            <w:tcW w:w="3402" w:type="dxa"/>
            <w:gridSpan w:val="2"/>
          </w:tcPr>
          <w:p w14:paraId="7C6A2F46"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Kredit ECVET:</w:t>
            </w:r>
          </w:p>
        </w:tc>
        <w:tc>
          <w:tcPr>
            <w:tcW w:w="5660" w:type="dxa"/>
            <w:gridSpan w:val="2"/>
          </w:tcPr>
          <w:p w14:paraId="10A49D86"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797C949F" w14:textId="77777777" w:rsidTr="00311114">
        <w:tc>
          <w:tcPr>
            <w:tcW w:w="3402" w:type="dxa"/>
            <w:gridSpan w:val="2"/>
          </w:tcPr>
          <w:p w14:paraId="1001BB23"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Celková pracovní zátěž:</w:t>
            </w:r>
          </w:p>
        </w:tc>
        <w:tc>
          <w:tcPr>
            <w:tcW w:w="5660" w:type="dxa"/>
            <w:gridSpan w:val="2"/>
          </w:tcPr>
          <w:p w14:paraId="2D74EB88"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2CB1D77F" w14:textId="77777777" w:rsidTr="00311114">
        <w:tc>
          <w:tcPr>
            <w:tcW w:w="3402" w:type="dxa"/>
            <w:gridSpan w:val="2"/>
          </w:tcPr>
          <w:p w14:paraId="3B5E9E42"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Poskytující instituce:</w:t>
            </w:r>
          </w:p>
        </w:tc>
        <w:tc>
          <w:tcPr>
            <w:tcW w:w="5660" w:type="dxa"/>
            <w:gridSpan w:val="2"/>
          </w:tcPr>
          <w:p w14:paraId="37EA259D"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1498D430" w14:textId="77777777" w:rsidTr="00311114">
        <w:tc>
          <w:tcPr>
            <w:tcW w:w="3402" w:type="dxa"/>
            <w:gridSpan w:val="2"/>
          </w:tcPr>
          <w:p w14:paraId="3DA4E659"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Úřad vydávající certifikát:</w:t>
            </w:r>
          </w:p>
        </w:tc>
        <w:tc>
          <w:tcPr>
            <w:tcW w:w="5660" w:type="dxa"/>
            <w:gridSpan w:val="2"/>
          </w:tcPr>
          <w:p w14:paraId="7A25BB8C"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0A713C99" w14:textId="77777777" w:rsidTr="00311114">
        <w:tc>
          <w:tcPr>
            <w:tcW w:w="4531" w:type="dxa"/>
            <w:gridSpan w:val="3"/>
          </w:tcPr>
          <w:p w14:paraId="4610DF53" w14:textId="77777777" w:rsidR="007D0D65" w:rsidRPr="00981B84" w:rsidRDefault="007D0D65" w:rsidP="00311114">
            <w:pPr>
              <w:rPr>
                <w:rFonts w:cstheme="minorHAnsi"/>
                <w:sz w:val="20"/>
                <w:szCs w:val="20"/>
                <w:lang w:val="cs-CZ"/>
              </w:rPr>
            </w:pPr>
          </w:p>
        </w:tc>
        <w:tc>
          <w:tcPr>
            <w:tcW w:w="4531" w:type="dxa"/>
          </w:tcPr>
          <w:p w14:paraId="10543B3D" w14:textId="77777777" w:rsidR="007D0D65" w:rsidRPr="00981B84" w:rsidRDefault="007D0D65" w:rsidP="00311114">
            <w:pPr>
              <w:rPr>
                <w:rFonts w:cstheme="minorHAnsi"/>
                <w:sz w:val="20"/>
                <w:szCs w:val="20"/>
                <w:lang w:val="cs-CZ"/>
              </w:rPr>
            </w:pPr>
          </w:p>
        </w:tc>
      </w:tr>
      <w:tr w:rsidR="007D0D65" w:rsidRPr="00981B84" w14:paraId="53ACEC81" w14:textId="77777777" w:rsidTr="00311114">
        <w:tc>
          <w:tcPr>
            <w:tcW w:w="9062" w:type="dxa"/>
            <w:gridSpan w:val="4"/>
          </w:tcPr>
          <w:p w14:paraId="352E7E38"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t>Přehled modulu</w:t>
            </w:r>
          </w:p>
        </w:tc>
      </w:tr>
      <w:tr w:rsidR="007D0D65" w:rsidRPr="00981B84" w14:paraId="2FE9D354" w14:textId="77777777" w:rsidTr="00311114">
        <w:tc>
          <w:tcPr>
            <w:tcW w:w="9062" w:type="dxa"/>
            <w:gridSpan w:val="4"/>
          </w:tcPr>
          <w:p w14:paraId="2BF9F99D" w14:textId="77777777" w:rsidR="007D0D65" w:rsidRPr="00981B84" w:rsidRDefault="007D0D65" w:rsidP="00311114">
            <w:pPr>
              <w:pStyle w:val="Nadpis3"/>
              <w:rPr>
                <w:rStyle w:val="Siln"/>
                <w:rFonts w:asciiTheme="minorHAnsi" w:hAnsiTheme="minorHAnsi" w:cstheme="minorHAnsi"/>
                <w:b w:val="0"/>
                <w:color w:val="auto"/>
                <w:sz w:val="20"/>
                <w:szCs w:val="20"/>
                <w:lang w:val="cs-CZ"/>
              </w:rPr>
            </w:pPr>
          </w:p>
        </w:tc>
      </w:tr>
      <w:tr w:rsidR="007D0D65" w:rsidRPr="00981B84" w14:paraId="6419C977" w14:textId="77777777" w:rsidTr="00311114">
        <w:tc>
          <w:tcPr>
            <w:tcW w:w="9062" w:type="dxa"/>
            <w:gridSpan w:val="4"/>
          </w:tcPr>
          <w:p w14:paraId="385D0872" w14:textId="77777777" w:rsidR="007D0D65" w:rsidRPr="00981B84" w:rsidRDefault="007D0D65" w:rsidP="00311114">
            <w:pPr>
              <w:spacing w:before="20" w:after="20"/>
              <w:rPr>
                <w:rFonts w:cstheme="minorHAnsi"/>
                <w:sz w:val="24"/>
                <w:szCs w:val="24"/>
                <w:lang w:val="cs-CZ"/>
              </w:rPr>
            </w:pPr>
            <w:r w:rsidRPr="00981B84">
              <w:rPr>
                <w:rFonts w:eastAsia="Times New Roman" w:cstheme="minorHAnsi"/>
                <w:sz w:val="24"/>
                <w:szCs w:val="24"/>
                <w:lang w:val="cs-CZ" w:eastAsia="pl-PL"/>
              </w:rPr>
              <w:t xml:space="preserve">Tento modul poskytuje manažerům </w:t>
            </w:r>
            <w:proofErr w:type="spellStart"/>
            <w:r w:rsidRPr="00981B84">
              <w:rPr>
                <w:rFonts w:eastAsia="Times New Roman" w:cstheme="minorHAnsi"/>
                <w:sz w:val="24"/>
                <w:szCs w:val="24"/>
                <w:lang w:val="cs-CZ" w:eastAsia="pl-PL"/>
              </w:rPr>
              <w:t>SymbioTech</w:t>
            </w:r>
            <w:proofErr w:type="spellEnd"/>
            <w:r w:rsidRPr="00981B84">
              <w:rPr>
                <w:rFonts w:eastAsia="Times New Roman" w:cstheme="minorHAnsi"/>
                <w:sz w:val="24"/>
                <w:szCs w:val="24"/>
                <w:lang w:val="cs-CZ" w:eastAsia="pl-PL"/>
              </w:rPr>
              <w:t xml:space="preserve"> praktické a aplikované znalosti o systémech environmentálního managementu (EMS) v průmyslovém a výrobním prostředí. Se zaměřením na rámce ISO 14001 a EMAS si účastníci osvojí dovednosti potřebné k implementaci, auditu a udržování postupů EMS, které jsou v souladu s principy cirkulární ekonomiky a průmyslové symbiózy. Účastníci se seznámí s komponenty EMS, jako je vývoj politik, posuzování dopadů, auditování shody a neustálé zlepšování. Kombinovaná forma výuky spojuje workshopy, simulace a implementační úkoly na pracovišti s cílem rozvíjet jak provozní, tak i </w:t>
            </w:r>
            <w:proofErr w:type="spellStart"/>
            <w:r w:rsidRPr="00981B84">
              <w:rPr>
                <w:rFonts w:eastAsia="Times New Roman" w:cstheme="minorHAnsi"/>
                <w:sz w:val="24"/>
                <w:szCs w:val="24"/>
                <w:lang w:val="cs-CZ" w:eastAsia="pl-PL"/>
              </w:rPr>
              <w:t>compliance</w:t>
            </w:r>
            <w:proofErr w:type="spellEnd"/>
            <w:r w:rsidRPr="00981B84">
              <w:rPr>
                <w:rFonts w:eastAsia="Times New Roman" w:cstheme="minorHAnsi"/>
                <w:sz w:val="24"/>
                <w:szCs w:val="24"/>
                <w:lang w:val="cs-CZ" w:eastAsia="pl-PL"/>
              </w:rPr>
              <w:t xml:space="preserve"> schopnosti.</w:t>
            </w:r>
          </w:p>
        </w:tc>
      </w:tr>
      <w:tr w:rsidR="007D0D65" w:rsidRPr="00981B84" w14:paraId="12929290" w14:textId="77777777" w:rsidTr="00311114">
        <w:tc>
          <w:tcPr>
            <w:tcW w:w="4531" w:type="dxa"/>
            <w:gridSpan w:val="3"/>
          </w:tcPr>
          <w:p w14:paraId="4C52C215" w14:textId="77777777" w:rsidR="007D0D65" w:rsidRPr="00981B84" w:rsidRDefault="007D0D65" w:rsidP="00311114">
            <w:pPr>
              <w:rPr>
                <w:rFonts w:cstheme="minorHAnsi"/>
                <w:sz w:val="20"/>
                <w:szCs w:val="20"/>
                <w:lang w:val="cs-CZ"/>
              </w:rPr>
            </w:pPr>
          </w:p>
        </w:tc>
        <w:tc>
          <w:tcPr>
            <w:tcW w:w="4531" w:type="dxa"/>
          </w:tcPr>
          <w:p w14:paraId="1DEC7008" w14:textId="77777777" w:rsidR="007D0D65" w:rsidRPr="00981B84" w:rsidRDefault="007D0D65" w:rsidP="00311114">
            <w:pPr>
              <w:rPr>
                <w:rFonts w:cstheme="minorHAnsi"/>
                <w:sz w:val="20"/>
                <w:szCs w:val="20"/>
                <w:lang w:val="cs-CZ"/>
              </w:rPr>
            </w:pPr>
          </w:p>
        </w:tc>
      </w:tr>
      <w:tr w:rsidR="007D0D65" w:rsidRPr="00981B84" w14:paraId="4909E165" w14:textId="77777777" w:rsidTr="00311114">
        <w:tc>
          <w:tcPr>
            <w:tcW w:w="9062" w:type="dxa"/>
            <w:gridSpan w:val="4"/>
          </w:tcPr>
          <w:p w14:paraId="1C0D65D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Výsledky učení</w:t>
            </w:r>
          </w:p>
        </w:tc>
      </w:tr>
      <w:tr w:rsidR="007D0D65" w:rsidRPr="00981B84" w14:paraId="61BDD180" w14:textId="77777777" w:rsidTr="00311114">
        <w:tc>
          <w:tcPr>
            <w:tcW w:w="4531" w:type="dxa"/>
            <w:gridSpan w:val="3"/>
          </w:tcPr>
          <w:p w14:paraId="1B18C12D" w14:textId="77777777" w:rsidR="007D0D65" w:rsidRPr="00981B84" w:rsidRDefault="007D0D65" w:rsidP="00311114">
            <w:pPr>
              <w:rPr>
                <w:rFonts w:cstheme="minorHAnsi"/>
                <w:sz w:val="20"/>
                <w:szCs w:val="20"/>
                <w:lang w:val="cs-CZ"/>
              </w:rPr>
            </w:pPr>
          </w:p>
        </w:tc>
        <w:tc>
          <w:tcPr>
            <w:tcW w:w="4531" w:type="dxa"/>
          </w:tcPr>
          <w:p w14:paraId="1FB79AE4" w14:textId="77777777" w:rsidR="007D0D65" w:rsidRPr="00981B84" w:rsidRDefault="007D0D65" w:rsidP="00311114">
            <w:pPr>
              <w:rPr>
                <w:rFonts w:cstheme="minorHAnsi"/>
                <w:sz w:val="20"/>
                <w:szCs w:val="20"/>
                <w:lang w:val="cs-CZ"/>
              </w:rPr>
            </w:pPr>
          </w:p>
        </w:tc>
      </w:tr>
      <w:tr w:rsidR="007D0D65" w:rsidRPr="00981B84" w14:paraId="16AE405F" w14:textId="77777777" w:rsidTr="00311114">
        <w:tc>
          <w:tcPr>
            <w:tcW w:w="4531" w:type="dxa"/>
            <w:gridSpan w:val="3"/>
          </w:tcPr>
          <w:p w14:paraId="4A1B0FF0"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Znalosti</w:t>
            </w:r>
          </w:p>
        </w:tc>
        <w:tc>
          <w:tcPr>
            <w:tcW w:w="4531" w:type="dxa"/>
          </w:tcPr>
          <w:p w14:paraId="0B3F4E5F" w14:textId="77777777" w:rsidR="007D0D65" w:rsidRPr="00981B84" w:rsidRDefault="007D0D65" w:rsidP="00311114">
            <w:pPr>
              <w:rPr>
                <w:rFonts w:cstheme="minorHAnsi"/>
                <w:sz w:val="20"/>
                <w:szCs w:val="20"/>
                <w:lang w:val="cs-CZ"/>
              </w:rPr>
            </w:pPr>
          </w:p>
        </w:tc>
      </w:tr>
      <w:tr w:rsidR="007D0D65" w:rsidRPr="00291501" w14:paraId="7118F23E" w14:textId="77777777" w:rsidTr="00311114">
        <w:tc>
          <w:tcPr>
            <w:tcW w:w="562" w:type="dxa"/>
          </w:tcPr>
          <w:p w14:paraId="35E83648" w14:textId="77777777" w:rsidR="007D0D65" w:rsidRPr="00981B84" w:rsidRDefault="007D0D65" w:rsidP="00311114">
            <w:pPr>
              <w:rPr>
                <w:rFonts w:cstheme="minorHAnsi"/>
                <w:sz w:val="20"/>
                <w:szCs w:val="20"/>
                <w:lang w:val="cs-CZ"/>
              </w:rPr>
            </w:pPr>
          </w:p>
        </w:tc>
        <w:tc>
          <w:tcPr>
            <w:tcW w:w="8500" w:type="dxa"/>
            <w:gridSpan w:val="3"/>
          </w:tcPr>
          <w:p w14:paraId="287743B8"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Porozumění základním principům </w:t>
            </w:r>
            <w:r w:rsidRPr="00981B84">
              <w:rPr>
                <w:rFonts w:asciiTheme="minorHAnsi" w:hAnsiTheme="minorHAnsi" w:cstheme="minorHAnsi"/>
                <w:bCs/>
                <w:sz w:val="20"/>
                <w:szCs w:val="20"/>
                <w:lang w:val="cs-CZ"/>
              </w:rPr>
              <w:t xml:space="preserve">energetické účinnosti </w:t>
            </w:r>
            <w:r w:rsidRPr="00981B84">
              <w:rPr>
                <w:rFonts w:asciiTheme="minorHAnsi" w:hAnsiTheme="minorHAnsi" w:cstheme="minorHAnsi"/>
                <w:sz w:val="20"/>
                <w:szCs w:val="20"/>
                <w:lang w:val="cs-CZ"/>
              </w:rPr>
              <w:t xml:space="preserve">a </w:t>
            </w:r>
            <w:r w:rsidRPr="00981B84">
              <w:rPr>
                <w:rFonts w:asciiTheme="minorHAnsi" w:hAnsiTheme="minorHAnsi" w:cstheme="minorHAnsi"/>
                <w:bCs/>
                <w:sz w:val="20"/>
                <w:szCs w:val="20"/>
                <w:lang w:val="cs-CZ"/>
              </w:rPr>
              <w:t>plýtvání energií</w:t>
            </w:r>
            <w:r w:rsidRPr="00981B84">
              <w:rPr>
                <w:rFonts w:asciiTheme="minorHAnsi" w:hAnsiTheme="minorHAnsi" w:cstheme="minorHAnsi"/>
                <w:sz w:val="20"/>
                <w:szCs w:val="20"/>
                <w:lang w:val="cs-CZ"/>
              </w:rPr>
              <w:t>, včetně pojmů jako využití odpadního tepla a optimalizace systému.</w:t>
            </w:r>
          </w:p>
          <w:p w14:paraId="026DC25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Seznámit se se </w:t>
            </w:r>
            <w:r w:rsidRPr="00981B84">
              <w:rPr>
                <w:rFonts w:asciiTheme="minorHAnsi" w:hAnsiTheme="minorHAnsi" w:cstheme="minorHAnsi"/>
                <w:bCs/>
                <w:sz w:val="20"/>
                <w:szCs w:val="20"/>
                <w:lang w:val="cs-CZ"/>
              </w:rPr>
              <w:t xml:space="preserve">základy </w:t>
            </w:r>
            <w:proofErr w:type="spellStart"/>
            <w:r w:rsidRPr="00981B84">
              <w:rPr>
                <w:rFonts w:asciiTheme="minorHAnsi" w:hAnsiTheme="minorHAnsi" w:cstheme="minorHAnsi"/>
                <w:bCs/>
                <w:sz w:val="20"/>
                <w:szCs w:val="20"/>
                <w:lang w:val="cs-CZ"/>
              </w:rPr>
              <w:t>Pinch</w:t>
            </w:r>
            <w:proofErr w:type="spellEnd"/>
            <w:r w:rsidRPr="00981B84">
              <w:rPr>
                <w:rFonts w:asciiTheme="minorHAnsi" w:hAnsiTheme="minorHAnsi" w:cstheme="minorHAnsi"/>
                <w:bCs/>
                <w:sz w:val="20"/>
                <w:szCs w:val="20"/>
                <w:lang w:val="cs-CZ"/>
              </w:rPr>
              <w:t xml:space="preserve"> analýzy </w:t>
            </w:r>
            <w:r w:rsidRPr="00981B84">
              <w:rPr>
                <w:rFonts w:asciiTheme="minorHAnsi" w:hAnsiTheme="minorHAnsi" w:cstheme="minorHAnsi"/>
                <w:sz w:val="20"/>
                <w:szCs w:val="20"/>
                <w:lang w:val="cs-CZ"/>
              </w:rPr>
              <w:t xml:space="preserve">(horké/studené toky, </w:t>
            </w:r>
            <w:proofErr w:type="spellStart"/>
            <w:r w:rsidRPr="00981B84">
              <w:rPr>
                <w:rFonts w:asciiTheme="minorHAnsi" w:hAnsiTheme="minorHAnsi" w:cstheme="minorHAnsi"/>
                <w:sz w:val="20"/>
                <w:szCs w:val="20"/>
                <w:lang w:val="cs-CZ"/>
              </w:rPr>
              <w:t>pinch</w:t>
            </w:r>
            <w:proofErr w:type="spellEnd"/>
            <w:r w:rsidRPr="00981B84">
              <w:rPr>
                <w:rFonts w:asciiTheme="minorHAnsi" w:hAnsiTheme="minorHAnsi" w:cstheme="minorHAnsi"/>
                <w:sz w:val="20"/>
                <w:szCs w:val="20"/>
                <w:lang w:val="cs-CZ"/>
              </w:rPr>
              <w:t xml:space="preserve"> point) jako metody pro zlepšení integrace tepelné energie.</w:t>
            </w:r>
          </w:p>
          <w:p w14:paraId="47C52493"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Rozpoznat klíčové komponenty norem </w:t>
            </w:r>
            <w:r w:rsidRPr="00981B84">
              <w:rPr>
                <w:rFonts w:asciiTheme="minorHAnsi" w:hAnsiTheme="minorHAnsi" w:cstheme="minorHAnsi"/>
                <w:bCs/>
                <w:sz w:val="20"/>
                <w:szCs w:val="20"/>
                <w:lang w:val="cs-CZ"/>
              </w:rPr>
              <w:t>ISO 50001</w:t>
            </w:r>
            <w:r w:rsidRPr="00981B84">
              <w:rPr>
                <w:rFonts w:asciiTheme="minorHAnsi" w:hAnsiTheme="minorHAnsi" w:cstheme="minorHAnsi"/>
                <w:sz w:val="20"/>
                <w:szCs w:val="20"/>
                <w:lang w:val="cs-CZ"/>
              </w:rPr>
              <w:t>, které řídí systémy energetického managementu v průmyslovém prostředí.</w:t>
            </w:r>
          </w:p>
        </w:tc>
      </w:tr>
      <w:tr w:rsidR="007D0D65" w:rsidRPr="00291501" w14:paraId="072FCD4D" w14:textId="77777777" w:rsidTr="00311114">
        <w:tc>
          <w:tcPr>
            <w:tcW w:w="9062" w:type="dxa"/>
            <w:gridSpan w:val="4"/>
          </w:tcPr>
          <w:p w14:paraId="6512395F" w14:textId="77777777" w:rsidR="007D0D65" w:rsidRPr="00981B84" w:rsidRDefault="007D0D65" w:rsidP="00311114">
            <w:pPr>
              <w:rPr>
                <w:rFonts w:cstheme="minorHAnsi"/>
                <w:sz w:val="20"/>
                <w:szCs w:val="20"/>
                <w:lang w:val="cs-CZ"/>
              </w:rPr>
            </w:pPr>
          </w:p>
        </w:tc>
      </w:tr>
      <w:tr w:rsidR="007D0D65" w:rsidRPr="00981B84" w14:paraId="79E8A9A0" w14:textId="77777777" w:rsidTr="00311114">
        <w:tc>
          <w:tcPr>
            <w:tcW w:w="4531" w:type="dxa"/>
            <w:gridSpan w:val="3"/>
          </w:tcPr>
          <w:p w14:paraId="4FE3CA01"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Dovednosti</w:t>
            </w:r>
          </w:p>
        </w:tc>
        <w:tc>
          <w:tcPr>
            <w:tcW w:w="4531" w:type="dxa"/>
          </w:tcPr>
          <w:p w14:paraId="70C969B1" w14:textId="77777777" w:rsidR="007D0D65" w:rsidRPr="00981B84" w:rsidRDefault="007D0D65" w:rsidP="00311114">
            <w:pPr>
              <w:rPr>
                <w:rFonts w:cstheme="minorHAnsi"/>
                <w:sz w:val="20"/>
                <w:szCs w:val="20"/>
                <w:lang w:val="cs-CZ"/>
              </w:rPr>
            </w:pPr>
          </w:p>
        </w:tc>
      </w:tr>
      <w:tr w:rsidR="007D0D65" w:rsidRPr="00291501" w14:paraId="1AA2411C" w14:textId="77777777" w:rsidTr="00311114">
        <w:tc>
          <w:tcPr>
            <w:tcW w:w="562" w:type="dxa"/>
          </w:tcPr>
          <w:p w14:paraId="6DC068EA" w14:textId="77777777" w:rsidR="007D0D65" w:rsidRPr="00981B84" w:rsidRDefault="007D0D65" w:rsidP="00311114">
            <w:pPr>
              <w:rPr>
                <w:rFonts w:cstheme="minorHAnsi"/>
                <w:sz w:val="20"/>
                <w:szCs w:val="20"/>
                <w:lang w:val="cs-CZ"/>
              </w:rPr>
            </w:pPr>
          </w:p>
        </w:tc>
        <w:tc>
          <w:tcPr>
            <w:tcW w:w="8500" w:type="dxa"/>
            <w:gridSpan w:val="3"/>
          </w:tcPr>
          <w:p w14:paraId="0985DAB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Provádět jednoduchá </w:t>
            </w:r>
            <w:r w:rsidRPr="00981B84">
              <w:rPr>
                <w:rFonts w:asciiTheme="minorHAnsi" w:hAnsiTheme="minorHAnsi" w:cstheme="minorHAnsi"/>
                <w:bCs/>
                <w:sz w:val="20"/>
                <w:szCs w:val="20"/>
                <w:lang w:val="cs-CZ"/>
              </w:rPr>
              <w:t xml:space="preserve">měření související s energií </w:t>
            </w:r>
            <w:r w:rsidRPr="00981B84">
              <w:rPr>
                <w:rFonts w:asciiTheme="minorHAnsi" w:hAnsiTheme="minorHAnsi" w:cstheme="minorHAnsi"/>
                <w:sz w:val="20"/>
                <w:szCs w:val="20"/>
                <w:lang w:val="cs-CZ"/>
              </w:rPr>
              <w:t>(teplota, odečty výkonu) na průmyslových strojích pomocí základních nástrojů.</w:t>
            </w:r>
          </w:p>
          <w:p w14:paraId="6F243BC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Využívat zařízení, jako jsou </w:t>
            </w:r>
            <w:r w:rsidRPr="00981B84">
              <w:rPr>
                <w:rFonts w:asciiTheme="minorHAnsi" w:hAnsiTheme="minorHAnsi" w:cstheme="minorHAnsi"/>
                <w:bCs/>
                <w:sz w:val="20"/>
                <w:szCs w:val="20"/>
                <w:lang w:val="cs-CZ"/>
              </w:rPr>
              <w:t xml:space="preserve">termovizní kamery, </w:t>
            </w:r>
            <w:r w:rsidRPr="00981B84">
              <w:rPr>
                <w:rFonts w:asciiTheme="minorHAnsi" w:hAnsiTheme="minorHAnsi" w:cstheme="minorHAnsi"/>
                <w:sz w:val="20"/>
                <w:szCs w:val="20"/>
                <w:lang w:val="cs-CZ"/>
              </w:rPr>
              <w:t>k identifikaci zón tepelných ztrát a sběru podpůrných dat.</w:t>
            </w:r>
          </w:p>
          <w:p w14:paraId="5C161BF4" w14:textId="126476BA"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lastRenderedPageBreak/>
              <w:t xml:space="preserve">Používat kontrolní seznamy a </w:t>
            </w:r>
            <w:r w:rsidRPr="00981B84">
              <w:rPr>
                <w:rFonts w:asciiTheme="minorHAnsi" w:hAnsiTheme="minorHAnsi" w:cstheme="minorHAnsi"/>
                <w:bCs/>
                <w:sz w:val="20"/>
                <w:szCs w:val="20"/>
                <w:lang w:val="cs-CZ"/>
              </w:rPr>
              <w:t xml:space="preserve">úvodní nástroje analýzy </w:t>
            </w:r>
            <w:proofErr w:type="spellStart"/>
            <w:r w:rsidRPr="00981B84">
              <w:rPr>
                <w:rFonts w:asciiTheme="minorHAnsi" w:hAnsiTheme="minorHAnsi" w:cstheme="minorHAnsi"/>
                <w:bCs/>
                <w:sz w:val="20"/>
                <w:szCs w:val="20"/>
                <w:lang w:val="cs-CZ"/>
              </w:rPr>
              <w:t>Pinch</w:t>
            </w:r>
            <w:proofErr w:type="spellEnd"/>
            <w:r w:rsidRPr="00981B84">
              <w:rPr>
                <w:rFonts w:asciiTheme="minorHAnsi" w:hAnsiTheme="minorHAnsi" w:cstheme="minorHAnsi"/>
                <w:bCs/>
                <w:sz w:val="20"/>
                <w:szCs w:val="20"/>
                <w:lang w:val="cs-CZ"/>
              </w:rPr>
              <w:t xml:space="preserve"> </w:t>
            </w:r>
            <w:r w:rsidRPr="00981B84">
              <w:rPr>
                <w:rFonts w:asciiTheme="minorHAnsi" w:hAnsiTheme="minorHAnsi" w:cstheme="minorHAnsi"/>
                <w:sz w:val="20"/>
                <w:szCs w:val="20"/>
                <w:lang w:val="cs-CZ"/>
              </w:rPr>
              <w:t>k posouzení vzorců spotřeby energie, lokalizaci neefektivit a navrhování vhodných technických úprav (např. izolace, systémy rekuperace, zlepšení procesů).</w:t>
            </w:r>
          </w:p>
          <w:p w14:paraId="573B57C0"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Jasně dokumentovat zjištění a strukturovat doporučení v </w:t>
            </w:r>
            <w:r w:rsidRPr="00981B84">
              <w:rPr>
                <w:rFonts w:asciiTheme="minorHAnsi" w:hAnsiTheme="minorHAnsi" w:cstheme="minorHAnsi"/>
                <w:bCs/>
                <w:sz w:val="20"/>
                <w:szCs w:val="20"/>
                <w:lang w:val="cs-CZ"/>
              </w:rPr>
              <w:t>plánu nápravných opatření.</w:t>
            </w:r>
          </w:p>
        </w:tc>
      </w:tr>
      <w:tr w:rsidR="007D0D65" w:rsidRPr="00291501" w14:paraId="16829A31" w14:textId="77777777" w:rsidTr="00311114">
        <w:tc>
          <w:tcPr>
            <w:tcW w:w="4531" w:type="dxa"/>
            <w:gridSpan w:val="3"/>
          </w:tcPr>
          <w:p w14:paraId="5DA89946" w14:textId="77777777" w:rsidR="007D0D65" w:rsidRPr="00981B84" w:rsidRDefault="007D0D65" w:rsidP="00311114">
            <w:pPr>
              <w:rPr>
                <w:rFonts w:cstheme="minorHAnsi"/>
                <w:sz w:val="20"/>
                <w:szCs w:val="20"/>
                <w:lang w:val="cs-CZ"/>
              </w:rPr>
            </w:pPr>
          </w:p>
        </w:tc>
        <w:tc>
          <w:tcPr>
            <w:tcW w:w="4531" w:type="dxa"/>
          </w:tcPr>
          <w:p w14:paraId="280D04EC" w14:textId="77777777" w:rsidR="007D0D65" w:rsidRPr="00981B84" w:rsidRDefault="007D0D65" w:rsidP="00311114">
            <w:pPr>
              <w:rPr>
                <w:rFonts w:cstheme="minorHAnsi"/>
                <w:sz w:val="20"/>
                <w:szCs w:val="20"/>
                <w:lang w:val="cs-CZ"/>
              </w:rPr>
            </w:pPr>
          </w:p>
        </w:tc>
      </w:tr>
      <w:tr w:rsidR="007D0D65" w:rsidRPr="00981B84" w14:paraId="2DC5BE6E" w14:textId="77777777" w:rsidTr="00311114">
        <w:tc>
          <w:tcPr>
            <w:tcW w:w="4531" w:type="dxa"/>
            <w:gridSpan w:val="3"/>
          </w:tcPr>
          <w:p w14:paraId="2B621614"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Odpovědnost a samostatnost</w:t>
            </w:r>
          </w:p>
        </w:tc>
        <w:tc>
          <w:tcPr>
            <w:tcW w:w="4531" w:type="dxa"/>
          </w:tcPr>
          <w:p w14:paraId="6CF5D3A8" w14:textId="77777777" w:rsidR="007D0D65" w:rsidRPr="00981B84" w:rsidRDefault="007D0D65" w:rsidP="00311114">
            <w:pPr>
              <w:rPr>
                <w:rFonts w:cstheme="minorHAnsi"/>
                <w:sz w:val="20"/>
                <w:szCs w:val="20"/>
                <w:lang w:val="cs-CZ"/>
              </w:rPr>
            </w:pPr>
          </w:p>
        </w:tc>
      </w:tr>
      <w:tr w:rsidR="007D0D65" w:rsidRPr="00291501" w14:paraId="35EA52A6" w14:textId="77777777" w:rsidTr="00311114">
        <w:tc>
          <w:tcPr>
            <w:tcW w:w="562" w:type="dxa"/>
          </w:tcPr>
          <w:p w14:paraId="1627591B" w14:textId="77777777" w:rsidR="007D0D65" w:rsidRPr="00981B84" w:rsidRDefault="007D0D65" w:rsidP="00311114">
            <w:pPr>
              <w:rPr>
                <w:rFonts w:cstheme="minorHAnsi"/>
                <w:sz w:val="20"/>
                <w:szCs w:val="20"/>
                <w:lang w:val="cs-CZ"/>
              </w:rPr>
            </w:pPr>
          </w:p>
        </w:tc>
        <w:tc>
          <w:tcPr>
            <w:tcW w:w="8500" w:type="dxa"/>
            <w:gridSpan w:val="3"/>
          </w:tcPr>
          <w:p w14:paraId="7E921DCC"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Pracovat bezpečně a pozorně v průmyslovém prostředí, dodržovat stanovené provozní protokoly, zejména při manipulaci s horkými povrchy, práci s elektrickými systémy nebo obsluze pohyblivých zařízení.</w:t>
            </w:r>
          </w:p>
          <w:p w14:paraId="468E15C4"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Projevujte iniciativu při identifikaci míst energetických ztrát a vypracovávání doporučení, přičemž si uvědomujte, že rozhodnutí o implementaci je třeba přenechat nadřízeným nebo technikům.</w:t>
            </w:r>
          </w:p>
          <w:p w14:paraId="53E5E761"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Vést jasné a systematické záznamy o pozorováních v oblasti energie a zajistit sledovatelnost a spolehlivost pro účely následného sledování nebo auditu.</w:t>
            </w:r>
          </w:p>
        </w:tc>
      </w:tr>
      <w:tr w:rsidR="007D0D65" w:rsidRPr="00291501" w14:paraId="046B7E83" w14:textId="77777777" w:rsidTr="00311114">
        <w:tc>
          <w:tcPr>
            <w:tcW w:w="4531" w:type="dxa"/>
            <w:gridSpan w:val="3"/>
          </w:tcPr>
          <w:p w14:paraId="79717F0C" w14:textId="77777777" w:rsidR="007D0D65" w:rsidRPr="00981B84" w:rsidRDefault="007D0D65" w:rsidP="00311114">
            <w:pPr>
              <w:rPr>
                <w:rFonts w:cstheme="minorHAnsi"/>
                <w:sz w:val="20"/>
                <w:szCs w:val="20"/>
                <w:lang w:val="cs-CZ"/>
              </w:rPr>
            </w:pPr>
          </w:p>
        </w:tc>
        <w:tc>
          <w:tcPr>
            <w:tcW w:w="4531" w:type="dxa"/>
          </w:tcPr>
          <w:p w14:paraId="1223D9E9" w14:textId="77777777" w:rsidR="007D0D65" w:rsidRPr="00981B84" w:rsidRDefault="007D0D65" w:rsidP="00311114">
            <w:pPr>
              <w:rPr>
                <w:rFonts w:cstheme="minorHAnsi"/>
                <w:sz w:val="20"/>
                <w:szCs w:val="20"/>
                <w:lang w:val="cs-CZ"/>
              </w:rPr>
            </w:pPr>
          </w:p>
        </w:tc>
      </w:tr>
      <w:tr w:rsidR="007D0D65" w:rsidRPr="00981B84" w14:paraId="1B1FB299" w14:textId="77777777" w:rsidTr="00311114">
        <w:tc>
          <w:tcPr>
            <w:tcW w:w="9062" w:type="dxa"/>
            <w:gridSpan w:val="4"/>
          </w:tcPr>
          <w:p w14:paraId="2AE12A47"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Vzdělávací aktivity a harmonogram</w:t>
            </w:r>
          </w:p>
        </w:tc>
      </w:tr>
      <w:tr w:rsidR="007D0D65" w:rsidRPr="00981B84" w14:paraId="782A067B" w14:textId="77777777" w:rsidTr="00311114">
        <w:tc>
          <w:tcPr>
            <w:tcW w:w="4531" w:type="dxa"/>
            <w:gridSpan w:val="3"/>
          </w:tcPr>
          <w:p w14:paraId="2A135207" w14:textId="77777777" w:rsidR="007D0D65" w:rsidRPr="00981B84" w:rsidRDefault="007D0D65" w:rsidP="00311114">
            <w:pPr>
              <w:rPr>
                <w:rFonts w:cstheme="minorHAnsi"/>
                <w:sz w:val="20"/>
                <w:szCs w:val="20"/>
                <w:lang w:val="cs-CZ"/>
              </w:rPr>
            </w:pPr>
          </w:p>
        </w:tc>
        <w:tc>
          <w:tcPr>
            <w:tcW w:w="4531" w:type="dxa"/>
          </w:tcPr>
          <w:p w14:paraId="423EA418" w14:textId="77777777" w:rsidR="007D0D65" w:rsidRPr="00981B84" w:rsidRDefault="007D0D65" w:rsidP="00311114">
            <w:pPr>
              <w:rPr>
                <w:rFonts w:cstheme="minorHAnsi"/>
                <w:sz w:val="20"/>
                <w:szCs w:val="20"/>
                <w:lang w:val="cs-CZ"/>
              </w:rPr>
            </w:pPr>
          </w:p>
        </w:tc>
      </w:tr>
      <w:tr w:rsidR="007D0D65" w:rsidRPr="00981B84" w14:paraId="7715DC55" w14:textId="77777777" w:rsidTr="00311114">
        <w:tc>
          <w:tcPr>
            <w:tcW w:w="9062" w:type="dxa"/>
            <w:gridSpan w:val="4"/>
          </w:tcPr>
          <w:p w14:paraId="7F478DBF"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 xml:space="preserve">1. týden – </w:t>
            </w:r>
            <w:proofErr w:type="spellStart"/>
            <w:r w:rsidRPr="00981B84">
              <w:rPr>
                <w:rStyle w:val="Siln"/>
                <w:rFonts w:asciiTheme="minorHAnsi" w:eastAsiaTheme="majorEastAsia" w:hAnsiTheme="minorHAnsi" w:cstheme="minorHAnsi"/>
                <w:lang w:val="cs-CZ"/>
              </w:rPr>
              <w:t>Bootcamp</w:t>
            </w:r>
            <w:proofErr w:type="spellEnd"/>
            <w:r w:rsidRPr="00981B84">
              <w:rPr>
                <w:rStyle w:val="Siln"/>
                <w:rFonts w:asciiTheme="minorHAnsi" w:eastAsiaTheme="majorEastAsia" w:hAnsiTheme="minorHAnsi" w:cstheme="minorHAnsi"/>
                <w:lang w:val="cs-CZ"/>
              </w:rPr>
              <w:t xml:space="preserve"> na místě (osobní setkání):</w:t>
            </w:r>
          </w:p>
        </w:tc>
      </w:tr>
      <w:tr w:rsidR="007D0D65" w:rsidRPr="00291501" w14:paraId="407780FE" w14:textId="77777777" w:rsidTr="00311114">
        <w:tc>
          <w:tcPr>
            <w:tcW w:w="562" w:type="dxa"/>
          </w:tcPr>
          <w:p w14:paraId="1CB2A423" w14:textId="77777777" w:rsidR="007D0D65" w:rsidRPr="00981B84" w:rsidRDefault="007D0D65" w:rsidP="00311114">
            <w:pPr>
              <w:rPr>
                <w:rFonts w:cstheme="minorHAnsi"/>
                <w:sz w:val="20"/>
                <w:szCs w:val="20"/>
                <w:lang w:val="cs-CZ"/>
              </w:rPr>
            </w:pPr>
          </w:p>
        </w:tc>
        <w:tc>
          <w:tcPr>
            <w:tcW w:w="8500" w:type="dxa"/>
            <w:gridSpan w:val="3"/>
          </w:tcPr>
          <w:p w14:paraId="0C4FA4E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Pětidenní praktický workshop představující </w:t>
            </w:r>
            <w:r w:rsidRPr="00981B84">
              <w:rPr>
                <w:rFonts w:asciiTheme="minorHAnsi" w:hAnsiTheme="minorHAnsi" w:cstheme="minorHAnsi"/>
                <w:bCs/>
                <w:sz w:val="20"/>
                <w:szCs w:val="20"/>
                <w:lang w:val="cs-CZ"/>
              </w:rPr>
              <w:t xml:space="preserve">základy energetické účinnosti </w:t>
            </w:r>
            <w:r w:rsidRPr="00981B84">
              <w:rPr>
                <w:rFonts w:asciiTheme="minorHAnsi" w:hAnsiTheme="minorHAnsi" w:cstheme="minorHAnsi"/>
                <w:sz w:val="20"/>
                <w:szCs w:val="20"/>
                <w:lang w:val="cs-CZ"/>
              </w:rPr>
              <w:t>se zaměřením na praktické aplikace.</w:t>
            </w:r>
          </w:p>
          <w:p w14:paraId="66766272"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Účastníci se seznámí s reálnými příklady úspor energie v průmyslu a provedou zjednodušené cvičení </w:t>
            </w:r>
            <w:proofErr w:type="spellStart"/>
            <w:r w:rsidRPr="00981B84">
              <w:rPr>
                <w:rFonts w:asciiTheme="minorHAnsi" w:hAnsiTheme="minorHAnsi" w:cstheme="minorHAnsi"/>
                <w:bCs/>
                <w:sz w:val="20"/>
                <w:szCs w:val="20"/>
                <w:lang w:val="cs-CZ"/>
              </w:rPr>
              <w:t>Pinch</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Analysis</w:t>
            </w:r>
            <w:proofErr w:type="spellEnd"/>
            <w:r w:rsidRPr="00981B84">
              <w:rPr>
                <w:rFonts w:asciiTheme="minorHAnsi" w:hAnsiTheme="minorHAnsi" w:cstheme="minorHAnsi"/>
                <w:sz w:val="20"/>
                <w:szCs w:val="20"/>
                <w:lang w:val="cs-CZ"/>
              </w:rPr>
              <w:t>.</w:t>
            </w:r>
          </w:p>
          <w:p w14:paraId="66ABAD84"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Pomocí termokamer a senzorů si účastníci procvičí identifikaci tepelných ztrát z vybraných zařízení a zaznamenávají teplotní rozdíly.</w:t>
            </w:r>
          </w:p>
          <w:p w14:paraId="632C95B1"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Součástí je úvod do mapování toku energie a interpretace energetických dat, spolu s přehledem </w:t>
            </w:r>
            <w:r w:rsidRPr="00981B84">
              <w:rPr>
                <w:rFonts w:asciiTheme="minorHAnsi" w:hAnsiTheme="minorHAnsi" w:cstheme="minorHAnsi"/>
                <w:bCs/>
                <w:sz w:val="20"/>
                <w:szCs w:val="20"/>
                <w:lang w:val="cs-CZ"/>
              </w:rPr>
              <w:t>principů normy ISO 50001</w:t>
            </w:r>
            <w:r w:rsidRPr="00981B84">
              <w:rPr>
                <w:rFonts w:asciiTheme="minorHAnsi" w:hAnsiTheme="minorHAnsi" w:cstheme="minorHAnsi"/>
                <w:sz w:val="20"/>
                <w:szCs w:val="20"/>
                <w:lang w:val="cs-CZ"/>
              </w:rPr>
              <w:t>.</w:t>
            </w:r>
          </w:p>
        </w:tc>
      </w:tr>
      <w:tr w:rsidR="007D0D65" w:rsidRPr="00291501" w14:paraId="0F7A40E7" w14:textId="77777777" w:rsidTr="00311114">
        <w:tc>
          <w:tcPr>
            <w:tcW w:w="4531" w:type="dxa"/>
            <w:gridSpan w:val="3"/>
          </w:tcPr>
          <w:p w14:paraId="439C5402" w14:textId="77777777" w:rsidR="007D0D65" w:rsidRPr="00981B84" w:rsidRDefault="007D0D65" w:rsidP="00311114">
            <w:pPr>
              <w:rPr>
                <w:rFonts w:cstheme="minorHAnsi"/>
                <w:sz w:val="20"/>
                <w:szCs w:val="20"/>
                <w:lang w:val="cs-CZ"/>
              </w:rPr>
            </w:pPr>
          </w:p>
        </w:tc>
        <w:tc>
          <w:tcPr>
            <w:tcW w:w="4531" w:type="dxa"/>
          </w:tcPr>
          <w:p w14:paraId="5F4FB25B" w14:textId="77777777" w:rsidR="007D0D65" w:rsidRPr="00981B84" w:rsidRDefault="007D0D65" w:rsidP="00311114">
            <w:pPr>
              <w:rPr>
                <w:rFonts w:cstheme="minorHAnsi"/>
                <w:sz w:val="20"/>
                <w:szCs w:val="20"/>
                <w:lang w:val="cs-CZ"/>
              </w:rPr>
            </w:pPr>
          </w:p>
        </w:tc>
      </w:tr>
      <w:tr w:rsidR="007D0D65" w:rsidRPr="00981B84" w14:paraId="28806D86" w14:textId="77777777" w:rsidTr="00311114">
        <w:tc>
          <w:tcPr>
            <w:tcW w:w="9062" w:type="dxa"/>
            <w:gridSpan w:val="4"/>
          </w:tcPr>
          <w:p w14:paraId="60188A59"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2.–3. týden – E-learning s mentorem a úkoly na pracovišti:</w:t>
            </w:r>
          </w:p>
        </w:tc>
      </w:tr>
      <w:tr w:rsidR="007D0D65" w:rsidRPr="00291501" w14:paraId="6D2C0BF2" w14:textId="77777777" w:rsidTr="00311114">
        <w:tc>
          <w:tcPr>
            <w:tcW w:w="562" w:type="dxa"/>
          </w:tcPr>
          <w:p w14:paraId="61F66473" w14:textId="77777777" w:rsidR="007D0D65" w:rsidRPr="00981B84" w:rsidRDefault="007D0D65" w:rsidP="00311114">
            <w:pPr>
              <w:rPr>
                <w:rFonts w:cstheme="minorHAnsi"/>
                <w:sz w:val="20"/>
                <w:szCs w:val="20"/>
                <w:lang w:val="cs-CZ"/>
              </w:rPr>
            </w:pPr>
          </w:p>
        </w:tc>
        <w:tc>
          <w:tcPr>
            <w:tcW w:w="8500" w:type="dxa"/>
            <w:gridSpan w:val="3"/>
          </w:tcPr>
          <w:p w14:paraId="44788783" w14:textId="3DFA90EB"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Online moduly pokrývají koncepty energetického managementu, včetně </w:t>
            </w:r>
            <w:r w:rsidRPr="00981B84">
              <w:rPr>
                <w:rStyle w:val="Siln"/>
                <w:rFonts w:asciiTheme="minorHAnsi" w:eastAsiaTheme="majorEastAsia" w:hAnsiTheme="minorHAnsi" w:cstheme="minorHAnsi"/>
                <w:sz w:val="20"/>
                <w:szCs w:val="20"/>
                <w:lang w:val="cs-CZ"/>
              </w:rPr>
              <w:t>energetické bilance</w:t>
            </w:r>
            <w:r w:rsidRPr="00981B84">
              <w:rPr>
                <w:rFonts w:asciiTheme="minorHAnsi" w:hAnsiTheme="minorHAnsi" w:cstheme="minorHAnsi"/>
                <w:sz w:val="20"/>
                <w:szCs w:val="20"/>
                <w:lang w:val="cs-CZ"/>
              </w:rPr>
              <w:t xml:space="preserve">, technik snižování odpadu (např. opětovné využití procesního tepla) a </w:t>
            </w:r>
            <w:r w:rsidRPr="00981B84">
              <w:rPr>
                <w:rStyle w:val="Siln"/>
                <w:rFonts w:asciiTheme="minorHAnsi" w:eastAsiaTheme="majorEastAsia" w:hAnsiTheme="minorHAnsi" w:cstheme="minorHAnsi"/>
                <w:sz w:val="20"/>
                <w:szCs w:val="20"/>
                <w:lang w:val="cs-CZ"/>
              </w:rPr>
              <w:t xml:space="preserve">výpočtů spotřeby energie </w:t>
            </w:r>
            <w:r w:rsidRPr="00981B84">
              <w:rPr>
                <w:rFonts w:asciiTheme="minorHAnsi" w:hAnsiTheme="minorHAnsi" w:cstheme="minorHAnsi"/>
                <w:sz w:val="20"/>
                <w:szCs w:val="20"/>
                <w:lang w:val="cs-CZ"/>
              </w:rPr>
              <w:t>v provozním kontextu.</w:t>
            </w:r>
          </w:p>
          <w:p w14:paraId="5EF39078"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Studenti vyplňují testy podle vlastního tempa a provádějí úkoly pod vedením lektora s využitím reálných nebo simulovaných případových studií.</w:t>
            </w:r>
          </w:p>
          <w:p w14:paraId="40FA2A4E"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Každý účastník provede </w:t>
            </w:r>
            <w:r w:rsidRPr="00981B84">
              <w:rPr>
                <w:rStyle w:val="Siln"/>
                <w:rFonts w:asciiTheme="minorHAnsi" w:eastAsiaTheme="majorEastAsia" w:hAnsiTheme="minorHAnsi" w:cstheme="minorHAnsi"/>
                <w:sz w:val="20"/>
                <w:szCs w:val="20"/>
                <w:lang w:val="cs-CZ"/>
              </w:rPr>
              <w:t>mini energetický audit</w:t>
            </w:r>
            <w:r w:rsidRPr="00981B84">
              <w:rPr>
                <w:rFonts w:asciiTheme="minorHAnsi" w:hAnsiTheme="minorHAnsi" w:cstheme="minorHAnsi"/>
                <w:sz w:val="20"/>
                <w:szCs w:val="20"/>
                <w:lang w:val="cs-CZ"/>
              </w:rPr>
              <w:t>, a to buď na svém skutečném pracovišti, nebo pomocí virtuálního scénáře poskytnutého lektorem.</w:t>
            </w:r>
          </w:p>
          <w:p w14:paraId="5835BC97" w14:textId="77777777" w:rsidR="007D0D65" w:rsidRPr="00981B84" w:rsidRDefault="007D0D65" w:rsidP="00291501">
            <w:pPr>
              <w:pStyle w:val="Normlnweb"/>
              <w:numPr>
                <w:ilvl w:val="1"/>
                <w:numId w:val="1"/>
              </w:numPr>
              <w:spacing w:before="20" w:beforeAutospacing="0" w:after="20" w:afterAutospacing="0"/>
              <w:ind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Úkoly zahrnují výběr procesu nebo stroje, sběr dat (např. teploty a provozní doby) a identifikaci míst energetických ztrát pomocí kontrolního seznamu auditu nebo jednoduchého grafu </w:t>
            </w:r>
            <w:proofErr w:type="spellStart"/>
            <w:r w:rsidRPr="00981B84">
              <w:rPr>
                <w:rFonts w:asciiTheme="minorHAnsi" w:hAnsiTheme="minorHAnsi" w:cstheme="minorHAnsi"/>
                <w:sz w:val="20"/>
                <w:szCs w:val="20"/>
                <w:lang w:val="cs-CZ"/>
              </w:rPr>
              <w:t>pinch</w:t>
            </w:r>
            <w:proofErr w:type="spellEnd"/>
            <w:r w:rsidRPr="00981B84">
              <w:rPr>
                <w:rFonts w:asciiTheme="minorHAnsi" w:hAnsiTheme="minorHAnsi" w:cstheme="minorHAnsi"/>
                <w:sz w:val="20"/>
                <w:szCs w:val="20"/>
                <w:lang w:val="cs-CZ"/>
              </w:rPr>
              <w:t xml:space="preserve"> analýzy.</w:t>
            </w:r>
          </w:p>
          <w:p w14:paraId="2090C6EC"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proofErr w:type="spellStart"/>
            <w:r w:rsidRPr="00981B84">
              <w:rPr>
                <w:rFonts w:asciiTheme="minorHAnsi" w:hAnsiTheme="minorHAnsi" w:cstheme="minorHAnsi"/>
                <w:sz w:val="20"/>
                <w:szCs w:val="20"/>
                <w:lang w:val="cs-CZ"/>
              </w:rPr>
              <w:t>Mentori</w:t>
            </w:r>
            <w:proofErr w:type="spellEnd"/>
            <w:r w:rsidRPr="00981B84">
              <w:rPr>
                <w:rFonts w:asciiTheme="minorHAnsi" w:hAnsiTheme="minorHAnsi" w:cstheme="minorHAnsi"/>
                <w:sz w:val="20"/>
                <w:szCs w:val="20"/>
                <w:lang w:val="cs-CZ"/>
              </w:rPr>
              <w:t xml:space="preserve"> provádějí týdenní kontroly a přezkoumávají průběžné údaje z hlediska konzistence a přesnosti.</w:t>
            </w:r>
          </w:p>
        </w:tc>
      </w:tr>
      <w:tr w:rsidR="007D0D65" w:rsidRPr="00981B84" w14:paraId="3AD71DB0" w14:textId="77777777" w:rsidTr="00311114">
        <w:tc>
          <w:tcPr>
            <w:tcW w:w="9062" w:type="dxa"/>
            <w:gridSpan w:val="4"/>
          </w:tcPr>
          <w:p w14:paraId="4DD3364E"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4. týden – Klinika závěrečného hodnocení:</w:t>
            </w:r>
          </w:p>
        </w:tc>
      </w:tr>
      <w:tr w:rsidR="007D0D65" w:rsidRPr="00291501" w14:paraId="27854EF7" w14:textId="77777777" w:rsidTr="00311114">
        <w:tc>
          <w:tcPr>
            <w:tcW w:w="562" w:type="dxa"/>
          </w:tcPr>
          <w:p w14:paraId="699AAA1F" w14:textId="77777777" w:rsidR="007D0D65" w:rsidRPr="00981B84" w:rsidRDefault="007D0D65" w:rsidP="00311114">
            <w:pPr>
              <w:rPr>
                <w:rFonts w:cstheme="minorHAnsi"/>
                <w:sz w:val="20"/>
                <w:szCs w:val="20"/>
                <w:lang w:val="cs-CZ"/>
              </w:rPr>
            </w:pPr>
          </w:p>
        </w:tc>
        <w:tc>
          <w:tcPr>
            <w:tcW w:w="8500" w:type="dxa"/>
            <w:gridSpan w:val="3"/>
          </w:tcPr>
          <w:p w14:paraId="6D7D6883"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Účastníci dokončí a odevzdají:</w:t>
            </w:r>
          </w:p>
          <w:p w14:paraId="7F1F5017" w14:textId="77777777" w:rsidR="007D0D65" w:rsidRPr="00981B84" w:rsidRDefault="007D0D65" w:rsidP="00291501">
            <w:pPr>
              <w:pStyle w:val="Normlnweb"/>
              <w:numPr>
                <w:ilvl w:val="1"/>
                <w:numId w:val="1"/>
              </w:numPr>
              <w:spacing w:before="20" w:beforeAutospacing="0" w:after="20" w:afterAutospacing="0"/>
              <w:ind w:hanging="357"/>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Mapu </w:t>
            </w:r>
            <w:r w:rsidRPr="00981B84">
              <w:rPr>
                <w:rFonts w:asciiTheme="minorHAnsi" w:hAnsiTheme="minorHAnsi" w:cstheme="minorHAnsi"/>
                <w:sz w:val="20"/>
                <w:szCs w:val="20"/>
                <w:lang w:val="cs-CZ"/>
              </w:rPr>
              <w:t xml:space="preserve">nebo diagram </w:t>
            </w:r>
            <w:r w:rsidRPr="00981B84">
              <w:rPr>
                <w:rStyle w:val="Siln"/>
                <w:rFonts w:asciiTheme="minorHAnsi" w:eastAsiaTheme="majorEastAsia" w:hAnsiTheme="minorHAnsi" w:cstheme="minorHAnsi"/>
                <w:sz w:val="20"/>
                <w:szCs w:val="20"/>
                <w:lang w:val="cs-CZ"/>
              </w:rPr>
              <w:t xml:space="preserve">energetických ztrát </w:t>
            </w:r>
            <w:r w:rsidRPr="00981B84">
              <w:rPr>
                <w:rFonts w:asciiTheme="minorHAnsi" w:hAnsiTheme="minorHAnsi" w:cstheme="minorHAnsi"/>
                <w:sz w:val="20"/>
                <w:szCs w:val="20"/>
                <w:lang w:val="cs-CZ"/>
              </w:rPr>
              <w:t>ilustrující, kde v procesu dochází k energetickým ztrátám.</w:t>
            </w:r>
          </w:p>
          <w:p w14:paraId="6F506EC6" w14:textId="332B747E" w:rsidR="007D0D65" w:rsidRPr="00981B84" w:rsidRDefault="007D0D65" w:rsidP="00291501">
            <w:pPr>
              <w:pStyle w:val="Normlnweb"/>
              <w:numPr>
                <w:ilvl w:val="1"/>
                <w:numId w:val="1"/>
              </w:numPr>
              <w:spacing w:before="20" w:beforeAutospacing="0" w:after="20" w:afterAutospacing="0"/>
              <w:ind w:hanging="357"/>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Plán nápravných opatření </w:t>
            </w:r>
            <w:r w:rsidRPr="00981B84">
              <w:rPr>
                <w:rFonts w:asciiTheme="minorHAnsi" w:hAnsiTheme="minorHAnsi" w:cstheme="minorHAnsi"/>
                <w:sz w:val="20"/>
                <w:szCs w:val="20"/>
                <w:lang w:val="cs-CZ"/>
              </w:rPr>
              <w:t>s uvedením cílených zlepšovacích opatření (např. izolace, optimalizace procesu, návrh výměníku tepla).</w:t>
            </w:r>
          </w:p>
          <w:p w14:paraId="7BB69BD6"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Během hodnotícího sezení účastníci představí své výstupy a zúčastní se krátké ústní otázky a odpovědi, kde obhájí svou analýzu a prokáží porozumění konceptům energetického managementu.</w:t>
            </w:r>
          </w:p>
        </w:tc>
      </w:tr>
      <w:tr w:rsidR="007D0D65" w:rsidRPr="00291501" w14:paraId="65B6698D" w14:textId="77777777" w:rsidTr="00311114">
        <w:tc>
          <w:tcPr>
            <w:tcW w:w="4531" w:type="dxa"/>
            <w:gridSpan w:val="3"/>
          </w:tcPr>
          <w:p w14:paraId="403314B3" w14:textId="77777777" w:rsidR="007D0D65" w:rsidRPr="00981B84" w:rsidRDefault="007D0D65" w:rsidP="00311114">
            <w:pPr>
              <w:rPr>
                <w:rFonts w:cstheme="minorHAnsi"/>
                <w:sz w:val="20"/>
                <w:szCs w:val="20"/>
                <w:lang w:val="cs-CZ"/>
              </w:rPr>
            </w:pPr>
          </w:p>
        </w:tc>
        <w:tc>
          <w:tcPr>
            <w:tcW w:w="4531" w:type="dxa"/>
          </w:tcPr>
          <w:p w14:paraId="02ADEEFF" w14:textId="77777777" w:rsidR="007D0D65" w:rsidRPr="00981B84" w:rsidRDefault="007D0D65" w:rsidP="00311114">
            <w:pPr>
              <w:rPr>
                <w:rFonts w:cstheme="minorHAnsi"/>
                <w:sz w:val="20"/>
                <w:szCs w:val="20"/>
                <w:lang w:val="cs-CZ"/>
              </w:rPr>
            </w:pPr>
          </w:p>
        </w:tc>
      </w:tr>
      <w:tr w:rsidR="007D0D65" w:rsidRPr="00981B84" w14:paraId="6446A1DE" w14:textId="77777777" w:rsidTr="00311114">
        <w:tc>
          <w:tcPr>
            <w:tcW w:w="9062" w:type="dxa"/>
            <w:gridSpan w:val="4"/>
          </w:tcPr>
          <w:p w14:paraId="21FC39EB"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Klíčové nástroje a zdroje</w:t>
            </w:r>
          </w:p>
        </w:tc>
      </w:tr>
      <w:tr w:rsidR="007D0D65" w:rsidRPr="00291501" w14:paraId="71685B5F" w14:textId="77777777" w:rsidTr="00311114">
        <w:tc>
          <w:tcPr>
            <w:tcW w:w="562" w:type="dxa"/>
          </w:tcPr>
          <w:p w14:paraId="04BCB604" w14:textId="77777777" w:rsidR="007D0D65" w:rsidRPr="00981B84" w:rsidRDefault="007D0D65" w:rsidP="00311114">
            <w:pPr>
              <w:rPr>
                <w:rFonts w:cstheme="minorHAnsi"/>
                <w:sz w:val="20"/>
                <w:szCs w:val="20"/>
                <w:lang w:val="cs-CZ"/>
              </w:rPr>
            </w:pPr>
          </w:p>
        </w:tc>
        <w:tc>
          <w:tcPr>
            <w:tcW w:w="8500" w:type="dxa"/>
            <w:gridSpan w:val="3"/>
          </w:tcPr>
          <w:p w14:paraId="569F6E4D"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Termovizní kamera a senzory </w:t>
            </w:r>
            <w:r w:rsidRPr="00981B84">
              <w:rPr>
                <w:rFonts w:asciiTheme="minorHAnsi" w:hAnsiTheme="minorHAnsi" w:cstheme="minorHAnsi"/>
                <w:sz w:val="20"/>
                <w:szCs w:val="20"/>
                <w:lang w:val="cs-CZ"/>
              </w:rPr>
              <w:t xml:space="preserve">– Používají se během </w:t>
            </w:r>
            <w:proofErr w:type="spellStart"/>
            <w:r w:rsidRPr="00981B84">
              <w:rPr>
                <w:rFonts w:asciiTheme="minorHAnsi" w:hAnsiTheme="minorHAnsi" w:cstheme="minorHAnsi"/>
                <w:sz w:val="20"/>
                <w:szCs w:val="20"/>
                <w:lang w:val="cs-CZ"/>
              </w:rPr>
              <w:t>bootcampu</w:t>
            </w:r>
            <w:proofErr w:type="spellEnd"/>
            <w:r w:rsidRPr="00981B84">
              <w:rPr>
                <w:rFonts w:asciiTheme="minorHAnsi" w:hAnsiTheme="minorHAnsi" w:cstheme="minorHAnsi"/>
                <w:sz w:val="20"/>
                <w:szCs w:val="20"/>
                <w:lang w:val="cs-CZ"/>
              </w:rPr>
              <w:t xml:space="preserve"> a projektové práce k detekci a dokumentaci tepelných ztrát v zařízeních nebo procesech.</w:t>
            </w:r>
          </w:p>
          <w:p w14:paraId="3D575850" w14:textId="77777777" w:rsidR="007D0D65" w:rsidRPr="00981B84" w:rsidRDefault="007D0D65" w:rsidP="00291501">
            <w:pPr>
              <w:pStyle w:val="Normlnweb"/>
              <w:numPr>
                <w:ilvl w:val="0"/>
                <w:numId w:val="1"/>
              </w:numPr>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Ian C. Kemp, </w:t>
            </w:r>
            <w:proofErr w:type="spellStart"/>
            <w:r w:rsidRPr="00981B84">
              <w:rPr>
                <w:rFonts w:asciiTheme="minorHAnsi" w:hAnsiTheme="minorHAnsi" w:cstheme="minorHAnsi"/>
                <w:sz w:val="20"/>
                <w:szCs w:val="20"/>
                <w:lang w:val="cs-CZ"/>
              </w:rPr>
              <w:t>Jeng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Shiun</w:t>
            </w:r>
            <w:proofErr w:type="spellEnd"/>
            <w:r w:rsidRPr="00981B84">
              <w:rPr>
                <w:rFonts w:asciiTheme="minorHAnsi" w:hAnsiTheme="minorHAnsi" w:cstheme="minorHAnsi"/>
                <w:sz w:val="20"/>
                <w:szCs w:val="20"/>
                <w:lang w:val="cs-CZ"/>
              </w:rPr>
              <w:t xml:space="preserve"> Lim (2020). </w:t>
            </w:r>
            <w:proofErr w:type="spellStart"/>
            <w:r w:rsidRPr="00981B84">
              <w:rPr>
                <w:rFonts w:asciiTheme="minorHAnsi" w:hAnsiTheme="minorHAnsi" w:cstheme="minorHAnsi"/>
                <w:b/>
                <w:bCs/>
                <w:sz w:val="20"/>
                <w:szCs w:val="20"/>
                <w:lang w:val="cs-CZ"/>
              </w:rPr>
              <w:t>Pinch</w:t>
            </w:r>
            <w:proofErr w:type="spellEnd"/>
            <w:r w:rsidRPr="00981B84">
              <w:rPr>
                <w:rFonts w:asciiTheme="minorHAnsi" w:hAnsiTheme="minorHAnsi" w:cstheme="minorHAnsi"/>
                <w:b/>
                <w:bCs/>
                <w:sz w:val="20"/>
                <w:szCs w:val="20"/>
                <w:lang w:val="cs-CZ"/>
              </w:rPr>
              <w:t xml:space="preserve"> analýza </w:t>
            </w:r>
            <w:r w:rsidRPr="00981B84">
              <w:rPr>
                <w:rFonts w:asciiTheme="minorHAnsi" w:hAnsiTheme="minorHAnsi" w:cstheme="minorHAnsi"/>
                <w:sz w:val="20"/>
                <w:szCs w:val="20"/>
                <w:lang w:val="cs-CZ"/>
              </w:rPr>
              <w:t>pro snížení energetické a uhlíkové stopy·</w:t>
            </w:r>
          </w:p>
          <w:p w14:paraId="5AE3D4D2" w14:textId="2520E516" w:rsidR="007D0D65" w:rsidRPr="00981B84" w:rsidRDefault="007D0D65" w:rsidP="00291501">
            <w:pPr>
              <w:pStyle w:val="Normlnweb"/>
              <w:numPr>
                <w:ilvl w:val="0"/>
                <w:numId w:val="1"/>
              </w:numPr>
              <w:spacing w:before="20" w:after="20"/>
              <w:ind w:left="317" w:hanging="357"/>
              <w:rPr>
                <w:rFonts w:asciiTheme="minorHAnsi" w:hAnsiTheme="minorHAnsi" w:cstheme="minorHAnsi"/>
                <w:sz w:val="20"/>
                <w:szCs w:val="20"/>
                <w:lang w:val="cs-CZ"/>
              </w:rPr>
            </w:pPr>
            <w:r w:rsidRPr="00981B84">
              <w:rPr>
                <w:rFonts w:asciiTheme="minorHAnsi" w:hAnsiTheme="minorHAnsi" w:cstheme="minorHAnsi"/>
                <w:b/>
                <w:bCs/>
                <w:sz w:val="20"/>
                <w:szCs w:val="20"/>
                <w:lang w:val="cs-CZ"/>
              </w:rPr>
              <w:t xml:space="preserve">Kontrolní seznamy energetické účinnosti </w:t>
            </w:r>
            <w:r w:rsidRPr="00981B84">
              <w:rPr>
                <w:rFonts w:asciiTheme="minorHAnsi" w:hAnsiTheme="minorHAnsi" w:cstheme="minorHAnsi"/>
                <w:sz w:val="20"/>
                <w:szCs w:val="20"/>
                <w:lang w:val="cs-CZ"/>
              </w:rPr>
              <w:t xml:space="preserve">– Tyto nástroje založené na </w:t>
            </w:r>
            <w:r w:rsidRPr="00981B84">
              <w:rPr>
                <w:rFonts w:asciiTheme="minorHAnsi" w:hAnsiTheme="minorHAnsi" w:cstheme="minorHAnsi"/>
                <w:b/>
                <w:bCs/>
                <w:sz w:val="20"/>
                <w:szCs w:val="20"/>
                <w:lang w:val="cs-CZ"/>
              </w:rPr>
              <w:t xml:space="preserve">normě ISO 50001 </w:t>
            </w:r>
            <w:r w:rsidRPr="00981B84">
              <w:rPr>
                <w:rFonts w:asciiTheme="minorHAnsi" w:hAnsiTheme="minorHAnsi" w:cstheme="minorHAnsi"/>
                <w:sz w:val="20"/>
                <w:szCs w:val="20"/>
                <w:lang w:val="cs-CZ"/>
              </w:rPr>
              <w:t>pomáhají studentům systematicky kontrolovat procesy a identifikovat běžné příčiny energetické neúčinnosti (např. nečinné stroje, nedostatečná izolace).</w:t>
            </w:r>
          </w:p>
        </w:tc>
      </w:tr>
      <w:tr w:rsidR="007D0D65" w:rsidRPr="00291501" w14:paraId="0091A071" w14:textId="77777777" w:rsidTr="00311114">
        <w:tc>
          <w:tcPr>
            <w:tcW w:w="4531" w:type="dxa"/>
            <w:gridSpan w:val="3"/>
          </w:tcPr>
          <w:p w14:paraId="4B86389B" w14:textId="77777777" w:rsidR="007D0D65" w:rsidRPr="00981B84" w:rsidRDefault="007D0D65" w:rsidP="00311114">
            <w:pPr>
              <w:rPr>
                <w:rFonts w:cstheme="minorHAnsi"/>
                <w:sz w:val="20"/>
                <w:szCs w:val="20"/>
                <w:lang w:val="cs-CZ"/>
              </w:rPr>
            </w:pPr>
          </w:p>
        </w:tc>
        <w:tc>
          <w:tcPr>
            <w:tcW w:w="4531" w:type="dxa"/>
          </w:tcPr>
          <w:p w14:paraId="77367E21" w14:textId="77777777" w:rsidR="007D0D65" w:rsidRPr="00981B84" w:rsidRDefault="007D0D65" w:rsidP="00311114">
            <w:pPr>
              <w:rPr>
                <w:rFonts w:cstheme="minorHAnsi"/>
                <w:sz w:val="20"/>
                <w:szCs w:val="20"/>
                <w:lang w:val="cs-CZ"/>
              </w:rPr>
            </w:pPr>
          </w:p>
        </w:tc>
      </w:tr>
      <w:tr w:rsidR="007D0D65" w:rsidRPr="00981B84" w14:paraId="319DF8C0" w14:textId="77777777" w:rsidTr="00311114">
        <w:tc>
          <w:tcPr>
            <w:tcW w:w="9062" w:type="dxa"/>
            <w:gridSpan w:val="4"/>
          </w:tcPr>
          <w:p w14:paraId="6DC4CA9E"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Souhrnné hodnocení</w:t>
            </w:r>
          </w:p>
        </w:tc>
      </w:tr>
      <w:tr w:rsidR="007D0D65" w:rsidRPr="00981B84" w14:paraId="46D1FEED" w14:textId="77777777" w:rsidTr="00311114">
        <w:tc>
          <w:tcPr>
            <w:tcW w:w="4531" w:type="dxa"/>
            <w:gridSpan w:val="3"/>
          </w:tcPr>
          <w:p w14:paraId="145CAB9A" w14:textId="77777777" w:rsidR="007D0D65" w:rsidRPr="00981B84" w:rsidRDefault="007D0D65" w:rsidP="00311114">
            <w:pPr>
              <w:rPr>
                <w:rFonts w:cstheme="minorHAnsi"/>
                <w:sz w:val="20"/>
                <w:szCs w:val="20"/>
                <w:lang w:val="cs-CZ"/>
              </w:rPr>
            </w:pPr>
          </w:p>
        </w:tc>
        <w:tc>
          <w:tcPr>
            <w:tcW w:w="4531" w:type="dxa"/>
          </w:tcPr>
          <w:p w14:paraId="42300238" w14:textId="77777777" w:rsidR="007D0D65" w:rsidRPr="00981B84" w:rsidRDefault="007D0D65" w:rsidP="00311114">
            <w:pPr>
              <w:rPr>
                <w:rFonts w:cstheme="minorHAnsi"/>
                <w:sz w:val="20"/>
                <w:szCs w:val="20"/>
                <w:lang w:val="cs-CZ"/>
              </w:rPr>
            </w:pPr>
          </w:p>
        </w:tc>
      </w:tr>
      <w:tr w:rsidR="007D0D65" w:rsidRPr="00981B84" w14:paraId="4FBD56EF" w14:textId="77777777" w:rsidTr="00311114">
        <w:tc>
          <w:tcPr>
            <w:tcW w:w="9062" w:type="dxa"/>
            <w:gridSpan w:val="4"/>
          </w:tcPr>
          <w:p w14:paraId="012DA91C"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Složky hodnocení:</w:t>
            </w:r>
          </w:p>
        </w:tc>
      </w:tr>
      <w:tr w:rsidR="007D0D65" w:rsidRPr="00291501" w14:paraId="6F5EC45C" w14:textId="77777777" w:rsidTr="00311114">
        <w:tc>
          <w:tcPr>
            <w:tcW w:w="562" w:type="dxa"/>
          </w:tcPr>
          <w:p w14:paraId="2DBCFEC5" w14:textId="40FA4259" w:rsidR="007D0D65" w:rsidRPr="00981B84" w:rsidRDefault="008A39A6" w:rsidP="008A39A6">
            <w:pPr>
              <w:jc w:val="both"/>
              <w:rPr>
                <w:rFonts w:cstheme="minorHAnsi"/>
                <w:sz w:val="20"/>
                <w:szCs w:val="20"/>
                <w:lang w:val="cs-CZ"/>
              </w:rPr>
            </w:pPr>
            <w:r w:rsidRPr="00981B84">
              <w:rPr>
                <w:rFonts w:cstheme="minorHAnsi"/>
                <w:sz w:val="20"/>
                <w:szCs w:val="20"/>
                <w:lang w:val="cs-CZ"/>
              </w:rPr>
              <w:t>1.</w:t>
            </w:r>
          </w:p>
        </w:tc>
        <w:tc>
          <w:tcPr>
            <w:tcW w:w="8500" w:type="dxa"/>
            <w:gridSpan w:val="3"/>
          </w:tcPr>
          <w:p w14:paraId="468698BE" w14:textId="77777777" w:rsidR="007D0D65" w:rsidRPr="00981B84" w:rsidRDefault="007D0D65" w:rsidP="00311114">
            <w:pPr>
              <w:pStyle w:val="Normlnweb"/>
              <w:spacing w:before="20" w:beforeAutospacing="0" w:after="20" w:afterAutospacing="0"/>
              <w:ind w:left="3"/>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Výstupy energetického auditu</w:t>
            </w:r>
            <w:r w:rsidRPr="00981B84">
              <w:rPr>
                <w:rFonts w:asciiTheme="minorHAnsi" w:hAnsiTheme="minorHAnsi" w:cstheme="minorHAnsi"/>
                <w:sz w:val="20"/>
                <w:szCs w:val="20"/>
                <w:lang w:val="cs-CZ"/>
              </w:rPr>
              <w:t>:</w:t>
            </w:r>
          </w:p>
          <w:p w14:paraId="349E8E4F" w14:textId="4A105B48" w:rsidR="007D0D65" w:rsidRPr="00981B84" w:rsidRDefault="007D0D65" w:rsidP="00291501">
            <w:pPr>
              <w:pStyle w:val="Normlnweb"/>
              <w:numPr>
                <w:ilvl w:val="1"/>
                <w:numId w:val="7"/>
              </w:numPr>
              <w:spacing w:before="20" w:beforeAutospacing="0" w:after="20" w:afterAutospacing="0"/>
              <w:ind w:left="323" w:hanging="323"/>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Mapa energetických ztrát </w:t>
            </w:r>
            <w:r w:rsidRPr="00981B84">
              <w:rPr>
                <w:rFonts w:asciiTheme="minorHAnsi" w:hAnsiTheme="minorHAnsi" w:cstheme="minorHAnsi"/>
                <w:sz w:val="20"/>
                <w:szCs w:val="20"/>
                <w:lang w:val="cs-CZ"/>
              </w:rPr>
              <w:t>(např. diagram, tabulka nebo anotovaný termální snímek) zobrazující zóny energetických ztrát.</w:t>
            </w:r>
          </w:p>
          <w:p w14:paraId="41C64C02" w14:textId="50966BDA" w:rsidR="007D0D65" w:rsidRPr="00981B84" w:rsidRDefault="007D0D65" w:rsidP="00291501">
            <w:pPr>
              <w:pStyle w:val="Normlnweb"/>
              <w:numPr>
                <w:ilvl w:val="1"/>
                <w:numId w:val="7"/>
              </w:numPr>
              <w:spacing w:before="20" w:beforeAutospacing="0" w:after="20" w:afterAutospacing="0"/>
              <w:ind w:left="323" w:hanging="323"/>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Plán nápravných opatření </w:t>
            </w:r>
            <w:r w:rsidRPr="00981B84">
              <w:rPr>
                <w:rFonts w:asciiTheme="minorHAnsi" w:hAnsiTheme="minorHAnsi" w:cstheme="minorHAnsi"/>
                <w:sz w:val="20"/>
                <w:szCs w:val="20"/>
                <w:lang w:val="cs-CZ"/>
              </w:rPr>
              <w:t>s návrhy zlepšení a jejich odůvodněním (např. tepelná izolace, výměník tepla, odstavení procesů).</w:t>
            </w:r>
          </w:p>
        </w:tc>
      </w:tr>
      <w:tr w:rsidR="007D0D65" w:rsidRPr="00291501" w14:paraId="5B3A82B6" w14:textId="77777777" w:rsidTr="00311114">
        <w:tc>
          <w:tcPr>
            <w:tcW w:w="562" w:type="dxa"/>
          </w:tcPr>
          <w:p w14:paraId="21A0033F" w14:textId="12C49231" w:rsidR="007D0D65" w:rsidRPr="00981B84" w:rsidRDefault="008A39A6" w:rsidP="008A39A6">
            <w:pPr>
              <w:jc w:val="both"/>
              <w:rPr>
                <w:rFonts w:cstheme="minorHAnsi"/>
                <w:sz w:val="20"/>
                <w:szCs w:val="20"/>
                <w:lang w:val="cs-CZ"/>
              </w:rPr>
            </w:pPr>
            <w:r w:rsidRPr="00981B84">
              <w:rPr>
                <w:rFonts w:cstheme="minorHAnsi"/>
                <w:sz w:val="20"/>
                <w:szCs w:val="20"/>
                <w:lang w:val="cs-CZ"/>
              </w:rPr>
              <w:t>2.</w:t>
            </w:r>
          </w:p>
        </w:tc>
        <w:tc>
          <w:tcPr>
            <w:tcW w:w="8500" w:type="dxa"/>
            <w:gridSpan w:val="3"/>
          </w:tcPr>
          <w:p w14:paraId="12A94B40" w14:textId="77777777" w:rsidR="007D0D65" w:rsidRPr="00981B84" w:rsidRDefault="007D0D65" w:rsidP="00311114">
            <w:pPr>
              <w:pStyle w:val="Normlnweb"/>
              <w:spacing w:before="20" w:beforeAutospacing="0" w:after="20" w:afterAutospacing="0"/>
              <w:ind w:left="3"/>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Ústní obhajoba (otázky a odpovědi):</w:t>
            </w:r>
          </w:p>
          <w:p w14:paraId="03B8950B" w14:textId="77777777" w:rsidR="007D0D65" w:rsidRPr="00981B84" w:rsidRDefault="007D0D65" w:rsidP="00291501">
            <w:pPr>
              <w:pStyle w:val="Normlnweb"/>
              <w:numPr>
                <w:ilvl w:val="1"/>
                <w:numId w:val="8"/>
              </w:numPr>
              <w:spacing w:before="20" w:beforeAutospacing="0" w:after="20" w:afterAutospacing="0"/>
              <w:ind w:left="323"/>
              <w:rPr>
                <w:rFonts w:asciiTheme="minorHAnsi" w:hAnsiTheme="minorHAnsi" w:cstheme="minorHAnsi"/>
                <w:sz w:val="20"/>
                <w:szCs w:val="20"/>
                <w:lang w:val="cs-CZ"/>
              </w:rPr>
            </w:pPr>
            <w:r w:rsidRPr="00981B84">
              <w:rPr>
                <w:rFonts w:asciiTheme="minorHAnsi" w:hAnsiTheme="minorHAnsi" w:cstheme="minorHAnsi"/>
                <w:sz w:val="20"/>
                <w:szCs w:val="20"/>
                <w:lang w:val="cs-CZ"/>
              </w:rPr>
              <w:t>Studenti vysvětlují své závěry týkající se energie, popisují použité nástroje a odpovídají na otázky týkající se strategií energetické účinnosti a metod auditu.</w:t>
            </w:r>
          </w:p>
        </w:tc>
      </w:tr>
      <w:tr w:rsidR="007D0D65" w:rsidRPr="00291501" w14:paraId="45E55CA0" w14:textId="77777777" w:rsidTr="00311114">
        <w:tc>
          <w:tcPr>
            <w:tcW w:w="562" w:type="dxa"/>
          </w:tcPr>
          <w:p w14:paraId="6EB57767" w14:textId="5ADD3C44" w:rsidR="007D0D65" w:rsidRPr="00981B84" w:rsidRDefault="008A39A6" w:rsidP="008A39A6">
            <w:pPr>
              <w:jc w:val="both"/>
              <w:rPr>
                <w:rFonts w:cstheme="minorHAnsi"/>
                <w:sz w:val="20"/>
                <w:szCs w:val="20"/>
                <w:lang w:val="cs-CZ"/>
              </w:rPr>
            </w:pPr>
            <w:r w:rsidRPr="00981B84">
              <w:rPr>
                <w:rFonts w:cstheme="minorHAnsi"/>
                <w:sz w:val="20"/>
                <w:szCs w:val="20"/>
                <w:lang w:val="cs-CZ"/>
              </w:rPr>
              <w:t>3.</w:t>
            </w:r>
          </w:p>
        </w:tc>
        <w:tc>
          <w:tcPr>
            <w:tcW w:w="8500" w:type="dxa"/>
            <w:gridSpan w:val="3"/>
          </w:tcPr>
          <w:p w14:paraId="42B28ADA" w14:textId="77777777" w:rsidR="007D0D65" w:rsidRPr="00981B84" w:rsidRDefault="007D0D65" w:rsidP="00311114">
            <w:pPr>
              <w:pStyle w:val="Normlnweb"/>
              <w:spacing w:before="20" w:beforeAutospacing="0" w:after="20" w:afterAutospacing="0"/>
              <w:ind w:left="3"/>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Předložení důkazů:</w:t>
            </w:r>
          </w:p>
          <w:p w14:paraId="56859E57" w14:textId="77777777" w:rsidR="007D0D65" w:rsidRPr="00981B84" w:rsidRDefault="007D0D65" w:rsidP="00291501">
            <w:pPr>
              <w:pStyle w:val="Normlnweb"/>
              <w:numPr>
                <w:ilvl w:val="1"/>
                <w:numId w:val="9"/>
              </w:numPr>
              <w:spacing w:before="20" w:beforeAutospacing="0" w:after="20" w:afterAutospacing="0"/>
              <w:ind w:left="323"/>
              <w:rPr>
                <w:rFonts w:asciiTheme="minorHAnsi" w:hAnsiTheme="minorHAnsi" w:cstheme="minorHAnsi"/>
                <w:sz w:val="20"/>
                <w:szCs w:val="20"/>
                <w:lang w:val="cs-CZ"/>
              </w:rPr>
            </w:pPr>
            <w:r w:rsidRPr="00981B84">
              <w:rPr>
                <w:rFonts w:asciiTheme="minorHAnsi" w:hAnsiTheme="minorHAnsi" w:cstheme="minorHAnsi"/>
                <w:sz w:val="20"/>
                <w:szCs w:val="20"/>
                <w:lang w:val="cs-CZ"/>
              </w:rPr>
              <w:t>Kompletní balíček mini auditu včetně záznamů z pozorování, diagramů a akčních listů.</w:t>
            </w:r>
          </w:p>
          <w:p w14:paraId="5F1864F1" w14:textId="77777777" w:rsidR="007D0D65" w:rsidRPr="00981B84" w:rsidRDefault="007D0D65" w:rsidP="00291501">
            <w:pPr>
              <w:pStyle w:val="Normlnweb"/>
              <w:numPr>
                <w:ilvl w:val="1"/>
                <w:numId w:val="9"/>
              </w:numPr>
              <w:spacing w:before="20" w:beforeAutospacing="0" w:after="20" w:afterAutospacing="0"/>
              <w:ind w:left="323"/>
              <w:rPr>
                <w:rStyle w:val="Siln"/>
                <w:rFonts w:asciiTheme="minorHAnsi" w:hAnsiTheme="minorHAnsi" w:cstheme="minorHAnsi"/>
                <w:b w:val="0"/>
                <w:bCs w:val="0"/>
                <w:sz w:val="20"/>
                <w:szCs w:val="20"/>
                <w:lang w:val="cs-CZ"/>
              </w:rPr>
            </w:pPr>
            <w:r w:rsidRPr="00981B84">
              <w:rPr>
                <w:rFonts w:asciiTheme="minorHAnsi" w:hAnsiTheme="minorHAnsi" w:cstheme="minorHAnsi"/>
                <w:sz w:val="20"/>
                <w:szCs w:val="20"/>
                <w:lang w:val="cs-CZ"/>
              </w:rPr>
              <w:t>Hodnocení podle</w:t>
            </w:r>
            <w:r w:rsidRPr="00981B84">
              <w:rPr>
                <w:rStyle w:val="Siln"/>
                <w:rFonts w:asciiTheme="minorHAnsi" w:eastAsiaTheme="majorEastAsia" w:hAnsiTheme="minorHAnsi" w:cstheme="minorHAnsi"/>
                <w:sz w:val="20"/>
                <w:szCs w:val="20"/>
                <w:lang w:val="cs-CZ"/>
              </w:rPr>
              <w:t xml:space="preserve"> 20bodové stupnice </w:t>
            </w:r>
            <w:r w:rsidRPr="00981B84">
              <w:rPr>
                <w:rFonts w:asciiTheme="minorHAnsi" w:hAnsiTheme="minorHAnsi" w:cstheme="minorHAnsi"/>
                <w:sz w:val="20"/>
                <w:szCs w:val="20"/>
                <w:lang w:val="cs-CZ"/>
              </w:rPr>
              <w:t>s poskytnutím zpětné vazby ohledně technické přesnosti, povědomí o bezpečnosti a kvality doporučení.</w:t>
            </w:r>
          </w:p>
        </w:tc>
      </w:tr>
      <w:tr w:rsidR="007D0D65" w:rsidRPr="00291501" w14:paraId="2089E331" w14:textId="77777777" w:rsidTr="00311114">
        <w:tc>
          <w:tcPr>
            <w:tcW w:w="4531" w:type="dxa"/>
            <w:gridSpan w:val="3"/>
          </w:tcPr>
          <w:p w14:paraId="0B1F2F42" w14:textId="77777777" w:rsidR="007D0D65" w:rsidRPr="00981B84" w:rsidRDefault="007D0D65" w:rsidP="00311114">
            <w:pPr>
              <w:rPr>
                <w:rFonts w:cstheme="minorHAnsi"/>
                <w:sz w:val="20"/>
                <w:szCs w:val="20"/>
                <w:lang w:val="cs-CZ"/>
              </w:rPr>
            </w:pPr>
          </w:p>
        </w:tc>
        <w:tc>
          <w:tcPr>
            <w:tcW w:w="4531" w:type="dxa"/>
          </w:tcPr>
          <w:p w14:paraId="4664B53E" w14:textId="77777777" w:rsidR="007D0D65" w:rsidRPr="00981B84" w:rsidRDefault="007D0D65" w:rsidP="00311114">
            <w:pPr>
              <w:pStyle w:val="Normlnweb"/>
              <w:rPr>
                <w:rFonts w:asciiTheme="minorHAnsi" w:hAnsiTheme="minorHAnsi" w:cstheme="minorHAnsi"/>
                <w:lang w:val="cs-CZ"/>
              </w:rPr>
            </w:pPr>
          </w:p>
        </w:tc>
      </w:tr>
      <w:tr w:rsidR="007D0D65" w:rsidRPr="00981B84" w14:paraId="3C114889" w14:textId="77777777" w:rsidTr="00311114">
        <w:tc>
          <w:tcPr>
            <w:tcW w:w="4531" w:type="dxa"/>
            <w:gridSpan w:val="3"/>
          </w:tcPr>
          <w:p w14:paraId="64DD9635"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Metodika hodnocení:</w:t>
            </w:r>
          </w:p>
        </w:tc>
        <w:tc>
          <w:tcPr>
            <w:tcW w:w="4531" w:type="dxa"/>
          </w:tcPr>
          <w:p w14:paraId="23D84D11" w14:textId="77777777" w:rsidR="007D0D65" w:rsidRPr="00981B84" w:rsidRDefault="007D0D65" w:rsidP="00311114">
            <w:pPr>
              <w:pStyle w:val="Normlnweb"/>
              <w:rPr>
                <w:rStyle w:val="Siln"/>
                <w:rFonts w:asciiTheme="minorHAnsi" w:eastAsiaTheme="majorEastAsia" w:hAnsiTheme="minorHAnsi" w:cstheme="minorHAnsi"/>
                <w:lang w:val="cs-CZ"/>
              </w:rPr>
            </w:pPr>
          </w:p>
        </w:tc>
      </w:tr>
      <w:tr w:rsidR="007D0D65" w:rsidRPr="00981B84" w14:paraId="379D39ED" w14:textId="77777777" w:rsidTr="00311114">
        <w:tc>
          <w:tcPr>
            <w:tcW w:w="562" w:type="dxa"/>
          </w:tcPr>
          <w:p w14:paraId="7E1894EB" w14:textId="77777777" w:rsidR="007D0D65" w:rsidRPr="00981B84" w:rsidRDefault="007D0D65" w:rsidP="00311114">
            <w:pPr>
              <w:rPr>
                <w:rFonts w:cstheme="minorHAnsi"/>
                <w:sz w:val="20"/>
                <w:szCs w:val="20"/>
                <w:lang w:val="cs-CZ"/>
              </w:rPr>
            </w:pPr>
          </w:p>
        </w:tc>
        <w:tc>
          <w:tcPr>
            <w:tcW w:w="8500" w:type="dxa"/>
            <w:gridSpan w:val="3"/>
          </w:tcPr>
          <w:p w14:paraId="101603D2"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highlight w:val="yellow"/>
                <w:lang w:val="cs-CZ"/>
              </w:rPr>
            </w:pPr>
            <w:r w:rsidRPr="00981B84">
              <w:rPr>
                <w:rFonts w:asciiTheme="minorHAnsi" w:hAnsiTheme="minorHAnsi" w:cstheme="minorHAnsi"/>
                <w:sz w:val="20"/>
                <w:szCs w:val="20"/>
                <w:lang w:val="cs-CZ"/>
              </w:rPr>
              <w:t>Tento modul využívá kombinovaný a prakticky orientovaný přístup k výuce, který podporuje jak koncepční porozumění, tak praktické dovednosti. Budou použity následující metody:</w:t>
            </w:r>
          </w:p>
        </w:tc>
      </w:tr>
      <w:tr w:rsidR="007D0D65" w:rsidRPr="00981B84" w14:paraId="7AC7B180" w14:textId="77777777" w:rsidTr="00311114">
        <w:tc>
          <w:tcPr>
            <w:tcW w:w="4531" w:type="dxa"/>
            <w:gridSpan w:val="3"/>
          </w:tcPr>
          <w:p w14:paraId="25C3FA23" w14:textId="77777777" w:rsidR="007D0D65" w:rsidRPr="00981B84" w:rsidRDefault="007D0D65" w:rsidP="00311114">
            <w:pPr>
              <w:rPr>
                <w:rFonts w:cstheme="minorHAnsi"/>
                <w:sz w:val="20"/>
                <w:szCs w:val="20"/>
                <w:lang w:val="cs-CZ"/>
              </w:rPr>
            </w:pPr>
          </w:p>
        </w:tc>
        <w:tc>
          <w:tcPr>
            <w:tcW w:w="4531" w:type="dxa"/>
          </w:tcPr>
          <w:p w14:paraId="6A5FDDAA" w14:textId="77777777" w:rsidR="007D0D65" w:rsidRPr="00981B84" w:rsidRDefault="007D0D65" w:rsidP="00311114">
            <w:pPr>
              <w:rPr>
                <w:rFonts w:cstheme="minorHAnsi"/>
                <w:sz w:val="20"/>
                <w:szCs w:val="20"/>
                <w:lang w:val="cs-CZ"/>
              </w:rPr>
            </w:pPr>
          </w:p>
        </w:tc>
      </w:tr>
    </w:tbl>
    <w:tbl>
      <w:tblPr>
        <w:tblStyle w:val="Tabela-Siatka1"/>
        <w:tblW w:w="9072" w:type="dxa"/>
        <w:tblLayout w:type="fixed"/>
        <w:tblLook w:val="04A0" w:firstRow="1" w:lastRow="0" w:firstColumn="1" w:lastColumn="0" w:noHBand="0" w:noVBand="1"/>
      </w:tblPr>
      <w:tblGrid>
        <w:gridCol w:w="9072"/>
      </w:tblGrid>
      <w:tr w:rsidR="007D0D65" w:rsidRPr="00291501" w14:paraId="699EF568" w14:textId="77777777" w:rsidTr="00311114">
        <w:tc>
          <w:tcPr>
            <w:tcW w:w="9072" w:type="dxa"/>
          </w:tcPr>
          <w:p w14:paraId="59F1672C" w14:textId="77777777" w:rsidR="007D0D65" w:rsidRPr="00981B84" w:rsidRDefault="007D0D65" w:rsidP="00291501">
            <w:pPr>
              <w:pStyle w:val="Normlnweb"/>
              <w:numPr>
                <w:ilvl w:val="0"/>
                <w:numId w:val="10"/>
              </w:numPr>
              <w:spacing w:before="0" w:beforeAutospacing="0" w:after="0" w:afterAutospacing="0"/>
              <w:ind w:left="325" w:hanging="325"/>
              <w:jc w:val="both"/>
              <w:rPr>
                <w:rStyle w:val="Siln"/>
                <w:rFonts w:asciiTheme="minorHAnsi" w:hAnsiTheme="minorHAnsi" w:cstheme="minorHAnsi"/>
                <w:b w:val="0"/>
                <w:bCs w:val="0"/>
                <w:sz w:val="20"/>
                <w:szCs w:val="20"/>
                <w:lang w:val="cs-CZ"/>
              </w:rPr>
            </w:pPr>
            <w:r w:rsidRPr="00981B84">
              <w:rPr>
                <w:rStyle w:val="Siln"/>
                <w:rFonts w:asciiTheme="minorHAnsi" w:hAnsiTheme="minorHAnsi" w:cstheme="minorHAnsi"/>
                <w:b w:val="0"/>
                <w:bCs w:val="0"/>
                <w:sz w:val="20"/>
                <w:szCs w:val="20"/>
                <w:lang w:val="cs-CZ"/>
              </w:rPr>
              <w:t>Interaktivní přednášky (prezentace klíčových pojmů v oblasti technologií obnovitelných zdrojů energie, strategií energetické účinnosti a symbiotických modelů řízení energie v průmyslových sítích; začlenění nejnovějších výzkumných poznatků a případových studií).</w:t>
            </w:r>
          </w:p>
          <w:p w14:paraId="1D0FDD93" w14:textId="77777777" w:rsidR="007D0D65" w:rsidRPr="00981B84" w:rsidRDefault="007D0D65" w:rsidP="00291501">
            <w:pPr>
              <w:pStyle w:val="Normlnweb"/>
              <w:numPr>
                <w:ilvl w:val="0"/>
                <w:numId w:val="10"/>
              </w:numPr>
              <w:spacing w:before="0" w:beforeAutospacing="0" w:after="0" w:afterAutospacing="0"/>
              <w:ind w:left="325" w:hanging="325"/>
              <w:jc w:val="both"/>
              <w:rPr>
                <w:rStyle w:val="Siln"/>
                <w:rFonts w:asciiTheme="minorHAnsi" w:hAnsiTheme="minorHAnsi" w:cstheme="minorHAnsi"/>
                <w:b w:val="0"/>
                <w:bCs w:val="0"/>
                <w:sz w:val="20"/>
                <w:szCs w:val="20"/>
                <w:lang w:val="cs-CZ"/>
              </w:rPr>
            </w:pPr>
            <w:r w:rsidRPr="00981B84">
              <w:rPr>
                <w:rStyle w:val="Siln"/>
                <w:rFonts w:asciiTheme="minorHAnsi" w:hAnsiTheme="minorHAnsi" w:cstheme="minorHAnsi"/>
                <w:b w:val="0"/>
                <w:bCs w:val="0"/>
                <w:sz w:val="20"/>
                <w:szCs w:val="20"/>
                <w:lang w:val="cs-CZ"/>
              </w:rPr>
              <w:t>Technické workshopy a laboratoře (praktická cvičení s využitím softwaru pro simulaci energie, optimalizačních nástrojů a reálných dat k analýze energetických toků a identifikaci možností zvýšení účinnosti v průmyslových klastrech).</w:t>
            </w:r>
          </w:p>
          <w:p w14:paraId="04B41B09" w14:textId="77777777" w:rsidR="007D0D65" w:rsidRPr="00981B84" w:rsidRDefault="007D0D65" w:rsidP="00291501">
            <w:pPr>
              <w:pStyle w:val="Normlnweb"/>
              <w:numPr>
                <w:ilvl w:val="0"/>
                <w:numId w:val="10"/>
              </w:numPr>
              <w:spacing w:before="0" w:beforeAutospacing="0" w:after="0" w:afterAutospacing="0"/>
              <w:ind w:left="325" w:hanging="325"/>
              <w:jc w:val="both"/>
              <w:rPr>
                <w:rStyle w:val="Siln"/>
                <w:rFonts w:asciiTheme="minorHAnsi" w:hAnsiTheme="minorHAnsi" w:cstheme="minorHAnsi"/>
                <w:b w:val="0"/>
                <w:bCs w:val="0"/>
                <w:sz w:val="20"/>
                <w:szCs w:val="20"/>
                <w:lang w:val="cs-CZ"/>
              </w:rPr>
            </w:pPr>
            <w:r w:rsidRPr="00981B84">
              <w:rPr>
                <w:rStyle w:val="Siln"/>
                <w:rFonts w:asciiTheme="minorHAnsi" w:hAnsiTheme="minorHAnsi" w:cstheme="minorHAnsi"/>
                <w:b w:val="0"/>
                <w:bCs w:val="0"/>
                <w:sz w:val="20"/>
                <w:szCs w:val="20"/>
                <w:lang w:val="cs-CZ"/>
              </w:rPr>
              <w:t>Analýza případových studií (prozkoumání úspěšných implementací projektů energetické symbiózy se zaměřením na integraci obnovitelných zdrojů, řízení poptávky a strategie snižování nákladů).</w:t>
            </w:r>
          </w:p>
          <w:p w14:paraId="0C7DD874" w14:textId="77777777" w:rsidR="007D0D65" w:rsidRPr="00981B84" w:rsidRDefault="007D0D65" w:rsidP="00291501">
            <w:pPr>
              <w:pStyle w:val="Normlnweb"/>
              <w:numPr>
                <w:ilvl w:val="0"/>
                <w:numId w:val="10"/>
              </w:numPr>
              <w:spacing w:before="20" w:beforeAutospacing="0" w:after="20" w:afterAutospacing="0"/>
              <w:ind w:left="323" w:hanging="323"/>
              <w:jc w:val="both"/>
              <w:rPr>
                <w:rStyle w:val="Siln"/>
                <w:rFonts w:asciiTheme="minorHAnsi" w:hAnsiTheme="minorHAnsi" w:cstheme="minorHAnsi"/>
                <w:b w:val="0"/>
                <w:bCs w:val="0"/>
                <w:sz w:val="20"/>
                <w:szCs w:val="20"/>
                <w:lang w:val="cs-CZ"/>
              </w:rPr>
            </w:pPr>
            <w:r w:rsidRPr="00981B84">
              <w:rPr>
                <w:rStyle w:val="Siln"/>
                <w:rFonts w:asciiTheme="minorHAnsi" w:hAnsiTheme="minorHAnsi" w:cstheme="minorHAnsi"/>
                <w:b w:val="0"/>
                <w:bCs w:val="0"/>
                <w:sz w:val="20"/>
                <w:szCs w:val="20"/>
                <w:lang w:val="cs-CZ"/>
              </w:rPr>
              <w:t>Skupinové semináře zaměřené na řešení problémů (společné cvičení, při nichž studenti vyvíjejí a navrhují řešení pro energetický management přizpůsobená konkrétním průmyslovým kontextům).</w:t>
            </w:r>
          </w:p>
          <w:p w14:paraId="52E585C0" w14:textId="77777777" w:rsidR="007D0D65" w:rsidRPr="00981B84" w:rsidRDefault="007D0D65" w:rsidP="00291501">
            <w:pPr>
              <w:pStyle w:val="Normlnweb"/>
              <w:numPr>
                <w:ilvl w:val="0"/>
                <w:numId w:val="10"/>
              </w:numPr>
              <w:spacing w:before="0" w:beforeAutospacing="0" w:after="0" w:afterAutospacing="0"/>
              <w:ind w:left="325" w:hanging="325"/>
              <w:jc w:val="both"/>
              <w:rPr>
                <w:rStyle w:val="Siln"/>
                <w:rFonts w:asciiTheme="minorHAnsi" w:hAnsiTheme="minorHAnsi" w:cstheme="minorHAnsi"/>
                <w:b w:val="0"/>
                <w:bCs w:val="0"/>
                <w:sz w:val="20"/>
                <w:szCs w:val="20"/>
                <w:lang w:val="cs-CZ"/>
              </w:rPr>
            </w:pPr>
            <w:r w:rsidRPr="00981B84">
              <w:rPr>
                <w:rStyle w:val="Siln"/>
                <w:rFonts w:asciiTheme="minorHAnsi" w:hAnsiTheme="minorHAnsi" w:cstheme="minorHAnsi"/>
                <w:b w:val="0"/>
                <w:bCs w:val="0"/>
                <w:sz w:val="20"/>
                <w:szCs w:val="20"/>
                <w:lang w:val="cs-CZ"/>
              </w:rPr>
              <w:t>Přednášky hostů a průmyslové diskuze (lekce vedené odborníky z energetického sektoru, zaměřené na nejmodernější technologie, politiky a tržní trendy související s udržitelným využíváním energie).</w:t>
            </w:r>
          </w:p>
          <w:p w14:paraId="4A48E5A6" w14:textId="77777777" w:rsidR="007D0D65" w:rsidRPr="00981B84" w:rsidRDefault="007D0D65" w:rsidP="00291501">
            <w:pPr>
              <w:pStyle w:val="Normlnweb"/>
              <w:numPr>
                <w:ilvl w:val="0"/>
                <w:numId w:val="10"/>
              </w:numPr>
              <w:spacing w:before="0" w:beforeAutospacing="0" w:after="0" w:afterAutospacing="0"/>
              <w:ind w:left="325" w:hanging="325"/>
              <w:jc w:val="both"/>
              <w:rPr>
                <w:rStyle w:val="Siln"/>
                <w:rFonts w:asciiTheme="minorHAnsi" w:hAnsiTheme="minorHAnsi" w:cstheme="minorHAnsi"/>
                <w:b w:val="0"/>
                <w:lang w:val="cs-CZ"/>
              </w:rPr>
            </w:pPr>
            <w:r w:rsidRPr="00981B84">
              <w:rPr>
                <w:rStyle w:val="Siln"/>
                <w:rFonts w:asciiTheme="minorHAnsi" w:hAnsiTheme="minorHAnsi" w:cstheme="minorHAnsi"/>
                <w:b w:val="0"/>
                <w:bCs w:val="0"/>
                <w:sz w:val="20"/>
                <w:szCs w:val="20"/>
                <w:lang w:val="cs-CZ"/>
              </w:rPr>
              <w:t>Exkurze/virtuální prohlídky (volitelné exkurze nebo virtuální prohlídky průmyslových areálů, které praktikují energetickou symbiózu, s cílem pozorovat aplikace technologií a postupy řízení na vlastní oči).</w:t>
            </w:r>
          </w:p>
        </w:tc>
      </w:tr>
    </w:tbl>
    <w:tbl>
      <w:tblPr>
        <w:tblStyle w:val="Mkatabulky"/>
        <w:tblW w:w="0" w:type="auto"/>
        <w:tblLook w:val="04A0" w:firstRow="1" w:lastRow="0" w:firstColumn="1" w:lastColumn="0" w:noHBand="0" w:noVBand="1"/>
      </w:tblPr>
      <w:tblGrid>
        <w:gridCol w:w="562"/>
        <w:gridCol w:w="8500"/>
      </w:tblGrid>
      <w:tr w:rsidR="007D0D65" w:rsidRPr="00981B84" w14:paraId="447F28F2" w14:textId="77777777" w:rsidTr="00311114">
        <w:tc>
          <w:tcPr>
            <w:tcW w:w="9062" w:type="dxa"/>
            <w:gridSpan w:val="2"/>
          </w:tcPr>
          <w:p w14:paraId="12398A66"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lang w:val="cs-CZ"/>
              </w:rPr>
              <w:t>Hodnotící podklady zahrnují:</w:t>
            </w:r>
          </w:p>
        </w:tc>
      </w:tr>
      <w:tr w:rsidR="007D0D65" w:rsidRPr="00291501" w14:paraId="004C8AE1" w14:textId="77777777" w:rsidTr="00311114">
        <w:tc>
          <w:tcPr>
            <w:tcW w:w="562" w:type="dxa"/>
          </w:tcPr>
          <w:p w14:paraId="5D52A71A" w14:textId="77777777" w:rsidR="007D0D65" w:rsidRPr="00981B84" w:rsidRDefault="007D0D65" w:rsidP="00311114">
            <w:pPr>
              <w:rPr>
                <w:rFonts w:cstheme="minorHAnsi"/>
                <w:sz w:val="20"/>
                <w:szCs w:val="20"/>
                <w:lang w:val="cs-CZ"/>
              </w:rPr>
            </w:pPr>
          </w:p>
        </w:tc>
        <w:tc>
          <w:tcPr>
            <w:tcW w:w="8500" w:type="dxa"/>
          </w:tcPr>
          <w:p w14:paraId="46E16C75"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Screenshot metadat z účetní knihy.</w:t>
            </w:r>
          </w:p>
          <w:p w14:paraId="510AA071" w14:textId="7A013243"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Výpis z protokolu nebo </w:t>
            </w:r>
            <w:proofErr w:type="spellStart"/>
            <w:r w:rsidRPr="00981B84">
              <w:rPr>
                <w:rFonts w:asciiTheme="minorHAnsi" w:hAnsiTheme="minorHAnsi" w:cstheme="minorHAnsi"/>
                <w:bCs/>
                <w:sz w:val="20"/>
                <w:szCs w:val="20"/>
                <w:lang w:val="cs-CZ"/>
              </w:rPr>
              <w:t>hash</w:t>
            </w:r>
            <w:proofErr w:type="spellEnd"/>
            <w:r w:rsidRPr="00981B84">
              <w:rPr>
                <w:rFonts w:asciiTheme="minorHAnsi" w:hAnsiTheme="minorHAnsi" w:cstheme="minorHAnsi"/>
                <w:bCs/>
                <w:sz w:val="20"/>
                <w:szCs w:val="20"/>
                <w:lang w:val="cs-CZ"/>
              </w:rPr>
              <w:t xml:space="preserve"> řetězec (např. 0x3f9...).</w:t>
            </w:r>
          </w:p>
          <w:p w14:paraId="1FB9E406"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lastRenderedPageBreak/>
              <w:t>Obrázek QR kódu nebo odkaz.</w:t>
            </w:r>
          </w:p>
          <w:p w14:paraId="396D6CE8"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ústních otázek a odpovědí.</w:t>
            </w:r>
          </w:p>
          <w:p w14:paraId="35F7D8F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Hodnotící tabulka s připomínkami hodnotitele (PDF).</w:t>
            </w:r>
          </w:p>
        </w:tc>
      </w:tr>
      <w:tr w:rsidR="007D0D65" w:rsidRPr="00291501" w14:paraId="40634AD7" w14:textId="77777777" w:rsidTr="00311114">
        <w:tc>
          <w:tcPr>
            <w:tcW w:w="562" w:type="dxa"/>
          </w:tcPr>
          <w:p w14:paraId="13787DDB" w14:textId="77777777" w:rsidR="007D0D65" w:rsidRPr="00981B84" w:rsidRDefault="007D0D65" w:rsidP="00311114">
            <w:pPr>
              <w:rPr>
                <w:rFonts w:cstheme="minorHAnsi"/>
                <w:sz w:val="20"/>
                <w:szCs w:val="20"/>
                <w:lang w:val="cs-CZ"/>
              </w:rPr>
            </w:pPr>
          </w:p>
        </w:tc>
        <w:tc>
          <w:tcPr>
            <w:tcW w:w="8500" w:type="dxa"/>
          </w:tcPr>
          <w:p w14:paraId="1081032B"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p>
        </w:tc>
      </w:tr>
      <w:tr w:rsidR="007D0D65" w:rsidRPr="00981B84" w14:paraId="3B621383" w14:textId="77777777" w:rsidTr="00311114">
        <w:tc>
          <w:tcPr>
            <w:tcW w:w="9062" w:type="dxa"/>
            <w:gridSpan w:val="2"/>
          </w:tcPr>
          <w:p w14:paraId="3C3AEB4F"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lang w:val="cs-CZ"/>
              </w:rPr>
            </w:pPr>
            <w:r w:rsidRPr="00981B84">
              <w:rPr>
                <w:rFonts w:asciiTheme="minorHAnsi" w:hAnsiTheme="minorHAnsi" w:cstheme="minorHAnsi"/>
                <w:b/>
                <w:bCs/>
                <w:lang w:val="cs-CZ"/>
              </w:rPr>
              <w:t>Bibliografie</w:t>
            </w:r>
          </w:p>
        </w:tc>
      </w:tr>
      <w:tr w:rsidR="007D0D65" w:rsidRPr="00291501" w14:paraId="32AC44BD" w14:textId="77777777" w:rsidTr="00311114">
        <w:tc>
          <w:tcPr>
            <w:tcW w:w="562" w:type="dxa"/>
          </w:tcPr>
          <w:p w14:paraId="3C934BF3" w14:textId="77777777" w:rsidR="007D0D65" w:rsidRPr="00981B84" w:rsidRDefault="007D0D65" w:rsidP="00311114">
            <w:pPr>
              <w:rPr>
                <w:rFonts w:cstheme="minorHAnsi"/>
                <w:sz w:val="20"/>
                <w:szCs w:val="20"/>
                <w:lang w:val="cs-CZ"/>
              </w:rPr>
            </w:pPr>
          </w:p>
        </w:tc>
        <w:tc>
          <w:tcPr>
            <w:tcW w:w="8500" w:type="dxa"/>
            <w:vAlign w:val="center"/>
          </w:tcPr>
          <w:p w14:paraId="79D58E6D" w14:textId="77777777" w:rsidR="007D0D65" w:rsidRPr="00981B84" w:rsidRDefault="007D0D65" w:rsidP="00291501">
            <w:pPr>
              <w:pStyle w:val="Normlnweb"/>
              <w:numPr>
                <w:ilvl w:val="0"/>
                <w:numId w:val="1"/>
              </w:numPr>
              <w:spacing w:before="20" w:after="20"/>
              <w:rPr>
                <w:rFonts w:asciiTheme="minorHAnsi" w:hAnsiTheme="minorHAnsi" w:cstheme="minorHAnsi"/>
                <w:b/>
                <w:bCs/>
                <w:sz w:val="20"/>
                <w:szCs w:val="20"/>
                <w:lang w:val="cs-CZ"/>
              </w:rPr>
            </w:pPr>
            <w:proofErr w:type="spellStart"/>
            <w:r w:rsidRPr="00981B84">
              <w:rPr>
                <w:rFonts w:asciiTheme="minorHAnsi" w:hAnsiTheme="minorHAnsi" w:cstheme="minorHAnsi"/>
                <w:bCs/>
                <w:sz w:val="20"/>
                <w:szCs w:val="20"/>
                <w:lang w:val="cs-CZ"/>
              </w:rPr>
              <w:t>Branca</w:t>
            </w:r>
            <w:proofErr w:type="spellEnd"/>
            <w:r w:rsidRPr="00981B84">
              <w:rPr>
                <w:rFonts w:asciiTheme="minorHAnsi" w:hAnsiTheme="minorHAnsi" w:cstheme="minorHAnsi"/>
                <w:bCs/>
                <w:sz w:val="20"/>
                <w:szCs w:val="20"/>
                <w:lang w:val="cs-CZ"/>
              </w:rPr>
              <w:t xml:space="preserve"> T., </w:t>
            </w:r>
            <w:proofErr w:type="spellStart"/>
            <w:r w:rsidRPr="00981B84">
              <w:rPr>
                <w:rFonts w:asciiTheme="minorHAnsi" w:hAnsiTheme="minorHAnsi" w:cstheme="minorHAnsi"/>
                <w:bCs/>
                <w:sz w:val="20"/>
                <w:szCs w:val="20"/>
                <w:lang w:val="cs-CZ"/>
              </w:rPr>
              <w:t>Colla</w:t>
            </w:r>
            <w:proofErr w:type="spellEnd"/>
            <w:r w:rsidRPr="00981B84">
              <w:rPr>
                <w:rFonts w:asciiTheme="minorHAnsi" w:hAnsiTheme="minorHAnsi" w:cstheme="minorHAnsi"/>
                <w:bCs/>
                <w:sz w:val="20"/>
                <w:szCs w:val="20"/>
                <w:lang w:val="cs-CZ"/>
              </w:rPr>
              <w:t xml:space="preserve"> V., </w:t>
            </w:r>
            <w:proofErr w:type="spellStart"/>
            <w:r w:rsidRPr="00981B84">
              <w:rPr>
                <w:rFonts w:asciiTheme="minorHAnsi" w:hAnsiTheme="minorHAnsi" w:cstheme="minorHAnsi"/>
                <w:bCs/>
                <w:sz w:val="20"/>
                <w:szCs w:val="20"/>
                <w:lang w:val="cs-CZ"/>
              </w:rPr>
              <w:t>Fornai</w:t>
            </w:r>
            <w:proofErr w:type="spellEnd"/>
            <w:r w:rsidRPr="00981B84">
              <w:rPr>
                <w:rFonts w:asciiTheme="minorHAnsi" w:hAnsiTheme="minorHAnsi" w:cstheme="minorHAnsi"/>
                <w:bCs/>
                <w:sz w:val="20"/>
                <w:szCs w:val="20"/>
                <w:lang w:val="cs-CZ"/>
              </w:rPr>
              <w:t xml:space="preserve"> B., </w:t>
            </w:r>
            <w:proofErr w:type="spellStart"/>
            <w:r w:rsidRPr="00981B84">
              <w:rPr>
                <w:rFonts w:asciiTheme="minorHAnsi" w:hAnsiTheme="minorHAnsi" w:cstheme="minorHAnsi"/>
                <w:bCs/>
                <w:sz w:val="20"/>
                <w:szCs w:val="20"/>
                <w:lang w:val="cs-CZ"/>
              </w:rPr>
              <w:t>Petrucciani</w:t>
            </w:r>
            <w:proofErr w:type="spellEnd"/>
            <w:r w:rsidRPr="00981B84">
              <w:rPr>
                <w:rFonts w:asciiTheme="minorHAnsi" w:hAnsiTheme="minorHAnsi" w:cstheme="minorHAnsi"/>
                <w:bCs/>
                <w:sz w:val="20"/>
                <w:szCs w:val="20"/>
                <w:lang w:val="cs-CZ"/>
              </w:rPr>
              <w:t xml:space="preserve"> A., </w:t>
            </w:r>
            <w:proofErr w:type="spellStart"/>
            <w:r w:rsidRPr="00981B84">
              <w:rPr>
                <w:rFonts w:asciiTheme="minorHAnsi" w:hAnsiTheme="minorHAnsi" w:cstheme="minorHAnsi"/>
                <w:bCs/>
                <w:sz w:val="20"/>
                <w:szCs w:val="20"/>
                <w:lang w:val="cs-CZ"/>
              </w:rPr>
              <w:t>Pistelli</w:t>
            </w:r>
            <w:proofErr w:type="spellEnd"/>
            <w:r w:rsidRPr="00981B84">
              <w:rPr>
                <w:rFonts w:asciiTheme="minorHAnsi" w:hAnsiTheme="minorHAnsi" w:cstheme="minorHAnsi"/>
                <w:bCs/>
                <w:sz w:val="20"/>
                <w:szCs w:val="20"/>
                <w:lang w:val="cs-CZ"/>
              </w:rPr>
              <w:t xml:space="preserve"> M., </w:t>
            </w:r>
            <w:proofErr w:type="spellStart"/>
            <w:r w:rsidRPr="00981B84">
              <w:rPr>
                <w:rFonts w:asciiTheme="minorHAnsi" w:hAnsiTheme="minorHAnsi" w:cstheme="minorHAnsi"/>
                <w:bCs/>
                <w:sz w:val="20"/>
                <w:szCs w:val="20"/>
                <w:lang w:val="cs-CZ"/>
              </w:rPr>
              <w:t>Faraci</w:t>
            </w:r>
            <w:proofErr w:type="spellEnd"/>
            <w:r w:rsidRPr="00981B84">
              <w:rPr>
                <w:rFonts w:asciiTheme="minorHAnsi" w:hAnsiTheme="minorHAnsi" w:cstheme="minorHAnsi"/>
                <w:bCs/>
                <w:sz w:val="20"/>
                <w:szCs w:val="20"/>
                <w:lang w:val="cs-CZ"/>
              </w:rPr>
              <w:t xml:space="preserve"> E., </w:t>
            </w:r>
            <w:proofErr w:type="spellStart"/>
            <w:r w:rsidRPr="00981B84">
              <w:rPr>
                <w:rFonts w:asciiTheme="minorHAnsi" w:hAnsiTheme="minorHAnsi" w:cstheme="minorHAnsi"/>
                <w:bCs/>
                <w:sz w:val="20"/>
                <w:szCs w:val="20"/>
                <w:lang w:val="cs-CZ"/>
              </w:rPr>
              <w:t>Cirilli</w:t>
            </w:r>
            <w:proofErr w:type="spellEnd"/>
            <w:r w:rsidRPr="00981B84">
              <w:rPr>
                <w:rFonts w:asciiTheme="minorHAnsi" w:hAnsiTheme="minorHAnsi" w:cstheme="minorHAnsi"/>
                <w:bCs/>
                <w:sz w:val="20"/>
                <w:szCs w:val="20"/>
                <w:lang w:val="cs-CZ"/>
              </w:rPr>
              <w:t xml:space="preserve"> F., </w:t>
            </w:r>
            <w:proofErr w:type="spellStart"/>
            <w:r w:rsidRPr="00981B84">
              <w:rPr>
                <w:rFonts w:asciiTheme="minorHAnsi" w:hAnsiTheme="minorHAnsi" w:cstheme="minorHAnsi"/>
                <w:bCs/>
                <w:sz w:val="20"/>
                <w:szCs w:val="20"/>
                <w:lang w:val="cs-CZ"/>
              </w:rPr>
              <w:t>Schröder</w:t>
            </w:r>
            <w:proofErr w:type="spellEnd"/>
            <w:r w:rsidRPr="00981B84">
              <w:rPr>
                <w:rFonts w:asciiTheme="minorHAnsi" w:hAnsiTheme="minorHAnsi" w:cstheme="minorHAnsi"/>
                <w:bCs/>
                <w:sz w:val="20"/>
                <w:szCs w:val="20"/>
                <w:lang w:val="cs-CZ"/>
              </w:rPr>
              <w:t xml:space="preserve"> A. </w:t>
            </w:r>
            <w:r w:rsidRPr="00981B84">
              <w:rPr>
                <w:rFonts w:asciiTheme="minorHAnsi" w:hAnsiTheme="minorHAnsi" w:cstheme="minorHAnsi"/>
                <w:sz w:val="20"/>
                <w:szCs w:val="20"/>
                <w:lang w:val="cs-CZ"/>
              </w:rPr>
              <w:t xml:space="preserve">(2022). Současný stav průmyslové symbiózy a energetické účinnosti v evropských energeticky náročných odvětvích, </w:t>
            </w:r>
            <w:proofErr w:type="spellStart"/>
            <w:r w:rsidRPr="00981B84">
              <w:rPr>
                <w:rFonts w:asciiTheme="minorHAnsi" w:hAnsiTheme="minorHAnsi" w:cstheme="minorHAnsi"/>
                <w:sz w:val="20"/>
                <w:szCs w:val="20"/>
                <w:lang w:val="cs-CZ"/>
              </w:rPr>
              <w:t>Matériaux</w:t>
            </w:r>
            <w:proofErr w:type="spellEnd"/>
            <w:r w:rsidRPr="00981B84">
              <w:rPr>
                <w:rFonts w:asciiTheme="minorHAnsi" w:hAnsiTheme="minorHAnsi" w:cstheme="minorHAnsi"/>
                <w:sz w:val="20"/>
                <w:szCs w:val="20"/>
                <w:lang w:val="cs-CZ"/>
              </w:rPr>
              <w:t xml:space="preserve"> &amp; </w:t>
            </w:r>
            <w:proofErr w:type="spellStart"/>
            <w:r w:rsidRPr="00981B84">
              <w:rPr>
                <w:rFonts w:asciiTheme="minorHAnsi" w:hAnsiTheme="minorHAnsi" w:cstheme="minorHAnsi"/>
                <w:sz w:val="20"/>
                <w:szCs w:val="20"/>
                <w:lang w:val="cs-CZ"/>
              </w:rPr>
              <w:t>Techniques</w:t>
            </w:r>
            <w:proofErr w:type="spellEnd"/>
            <w:r w:rsidRPr="00981B84">
              <w:rPr>
                <w:rFonts w:asciiTheme="minorHAnsi" w:hAnsiTheme="minorHAnsi" w:cstheme="minorHAnsi"/>
                <w:sz w:val="20"/>
                <w:szCs w:val="20"/>
                <w:lang w:val="cs-CZ"/>
              </w:rPr>
              <w:t xml:space="preserve"> 109 (5-6).</w:t>
            </w:r>
          </w:p>
          <w:p w14:paraId="10C5F40C" w14:textId="77777777" w:rsidR="007D0D65" w:rsidRPr="00981B84" w:rsidRDefault="007D0D65" w:rsidP="00291501">
            <w:pPr>
              <w:pStyle w:val="Normlnweb"/>
              <w:numPr>
                <w:ilvl w:val="0"/>
                <w:numId w:val="1"/>
              </w:numPr>
              <w:spacing w:before="20" w:after="20"/>
              <w:rPr>
                <w:rFonts w:asciiTheme="minorHAnsi" w:hAnsiTheme="minorHAnsi" w:cstheme="minorHAnsi"/>
                <w:b/>
                <w:bCs/>
                <w:sz w:val="20"/>
                <w:szCs w:val="20"/>
                <w:lang w:val="cs-CZ"/>
              </w:rPr>
            </w:pPr>
            <w:proofErr w:type="spellStart"/>
            <w:r w:rsidRPr="00981B84">
              <w:rPr>
                <w:rFonts w:asciiTheme="minorHAnsi" w:hAnsiTheme="minorHAnsi" w:cstheme="minorHAnsi"/>
                <w:sz w:val="20"/>
                <w:szCs w:val="20"/>
                <w:lang w:val="cs-CZ"/>
              </w:rPr>
              <w:t>Cervo</w:t>
            </w:r>
            <w:proofErr w:type="spellEnd"/>
            <w:r w:rsidRPr="00981B84">
              <w:rPr>
                <w:rFonts w:asciiTheme="minorHAnsi" w:hAnsiTheme="minorHAnsi" w:cstheme="minorHAnsi"/>
                <w:sz w:val="20"/>
                <w:szCs w:val="20"/>
                <w:lang w:val="cs-CZ"/>
              </w:rPr>
              <w:t xml:space="preserve"> H., </w:t>
            </w:r>
            <w:proofErr w:type="spellStart"/>
            <w:r w:rsidRPr="00981B84">
              <w:rPr>
                <w:rFonts w:asciiTheme="minorHAnsi" w:hAnsiTheme="minorHAnsi" w:cstheme="minorHAnsi"/>
                <w:sz w:val="20"/>
                <w:szCs w:val="20"/>
                <w:lang w:val="cs-CZ"/>
              </w:rPr>
              <w:t>Ferrasse</w:t>
            </w:r>
            <w:proofErr w:type="spellEnd"/>
            <w:r w:rsidRPr="00981B84">
              <w:rPr>
                <w:rFonts w:asciiTheme="minorHAnsi" w:hAnsiTheme="minorHAnsi" w:cstheme="minorHAnsi"/>
                <w:sz w:val="20"/>
                <w:szCs w:val="20"/>
                <w:lang w:val="cs-CZ"/>
              </w:rPr>
              <w:t xml:space="preserve"> J.-H., </w:t>
            </w:r>
            <w:proofErr w:type="spellStart"/>
            <w:r w:rsidRPr="00981B84">
              <w:rPr>
                <w:rFonts w:asciiTheme="minorHAnsi" w:hAnsiTheme="minorHAnsi" w:cstheme="minorHAnsi"/>
                <w:sz w:val="20"/>
                <w:szCs w:val="20"/>
                <w:lang w:val="cs-CZ"/>
              </w:rPr>
              <w:t>Descales</w:t>
            </w:r>
            <w:proofErr w:type="spellEnd"/>
            <w:r w:rsidRPr="00981B84">
              <w:rPr>
                <w:rFonts w:asciiTheme="minorHAnsi" w:hAnsiTheme="minorHAnsi" w:cstheme="minorHAnsi"/>
                <w:sz w:val="20"/>
                <w:szCs w:val="20"/>
                <w:lang w:val="cs-CZ"/>
              </w:rPr>
              <w:t xml:space="preserve"> B. (2020). </w:t>
            </w:r>
            <w:proofErr w:type="spellStart"/>
            <w:r w:rsidRPr="00981B84">
              <w:rPr>
                <w:rFonts w:asciiTheme="minorHAnsi" w:hAnsiTheme="minorHAnsi" w:cstheme="minorHAnsi"/>
                <w:sz w:val="20"/>
                <w:szCs w:val="20"/>
                <w:lang w:val="cs-CZ"/>
              </w:rPr>
              <w:t>Blueprint</w:t>
            </w:r>
            <w:proofErr w:type="spellEnd"/>
            <w:r w:rsidRPr="00981B84">
              <w:rPr>
                <w:rFonts w:asciiTheme="minorHAnsi" w:hAnsiTheme="minorHAnsi" w:cstheme="minorHAnsi"/>
                <w:sz w:val="20"/>
                <w:szCs w:val="20"/>
                <w:lang w:val="cs-CZ"/>
              </w:rPr>
              <w:t xml:space="preserve">: Metodika usnadňující výměnu dat za účelem lepšího odhalování příležitostí pro průmyslovou symbiózu – aplikace na rafinérii, </w:t>
            </w:r>
            <w:proofErr w:type="spellStart"/>
            <w:r w:rsidRPr="00981B84">
              <w:rPr>
                <w:rFonts w:asciiTheme="minorHAnsi" w:hAnsiTheme="minorHAnsi" w:cstheme="minorHAnsi"/>
                <w:sz w:val="20"/>
                <w:szCs w:val="20"/>
                <w:lang w:val="cs-CZ"/>
              </w:rPr>
              <w:t>Chem</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Eng</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Sci</w:t>
            </w:r>
            <w:proofErr w:type="spellEnd"/>
            <w:r w:rsidRPr="00981B84">
              <w:rPr>
                <w:rFonts w:asciiTheme="minorHAnsi" w:hAnsiTheme="minorHAnsi" w:cstheme="minorHAnsi"/>
                <w:sz w:val="20"/>
                <w:szCs w:val="20"/>
                <w:lang w:val="cs-CZ"/>
              </w:rPr>
              <w:t>. 211.</w:t>
            </w:r>
          </w:p>
          <w:p w14:paraId="15301AFF" w14:textId="77777777" w:rsidR="007D0D65" w:rsidRPr="00981B84" w:rsidRDefault="007D0D65" w:rsidP="00291501">
            <w:pPr>
              <w:pStyle w:val="Normlnweb"/>
              <w:numPr>
                <w:ilvl w:val="0"/>
                <w:numId w:val="1"/>
              </w:numPr>
              <w:spacing w:before="20" w:after="20"/>
              <w:rPr>
                <w:rFonts w:asciiTheme="minorHAnsi" w:hAnsiTheme="minorHAnsi" w:cstheme="minorHAnsi"/>
                <w:b/>
                <w:bCs/>
                <w:sz w:val="20"/>
                <w:szCs w:val="20"/>
                <w:lang w:val="cs-CZ"/>
              </w:rPr>
            </w:pPr>
            <w:proofErr w:type="spellStart"/>
            <w:r w:rsidRPr="00981B84">
              <w:rPr>
                <w:rFonts w:asciiTheme="minorHAnsi" w:hAnsiTheme="minorHAnsi" w:cstheme="minorHAnsi"/>
                <w:sz w:val="20"/>
                <w:szCs w:val="20"/>
                <w:lang w:val="cs-CZ"/>
              </w:rPr>
              <w:t>Fraccascia</w:t>
            </w:r>
            <w:proofErr w:type="spellEnd"/>
            <w:r w:rsidRPr="00981B84">
              <w:rPr>
                <w:rFonts w:asciiTheme="minorHAnsi" w:hAnsiTheme="minorHAnsi" w:cstheme="minorHAnsi"/>
                <w:sz w:val="20"/>
                <w:szCs w:val="20"/>
                <w:lang w:val="cs-CZ"/>
              </w:rPr>
              <w:t xml:space="preserve"> L., </w:t>
            </w:r>
            <w:proofErr w:type="spellStart"/>
            <w:r w:rsidRPr="00981B84">
              <w:rPr>
                <w:rFonts w:asciiTheme="minorHAnsi" w:hAnsiTheme="minorHAnsi" w:cstheme="minorHAnsi"/>
                <w:sz w:val="20"/>
                <w:szCs w:val="20"/>
                <w:lang w:val="cs-CZ"/>
              </w:rPr>
              <w:t>Yazdanpanah</w:t>
            </w:r>
            <w:proofErr w:type="spellEnd"/>
            <w:r w:rsidRPr="00981B84">
              <w:rPr>
                <w:rFonts w:asciiTheme="minorHAnsi" w:hAnsiTheme="minorHAnsi" w:cstheme="minorHAnsi"/>
                <w:sz w:val="20"/>
                <w:szCs w:val="20"/>
                <w:lang w:val="cs-CZ"/>
              </w:rPr>
              <w:t xml:space="preserve"> V., van </w:t>
            </w:r>
            <w:proofErr w:type="spellStart"/>
            <w:r w:rsidRPr="00981B84">
              <w:rPr>
                <w:rFonts w:asciiTheme="minorHAnsi" w:hAnsiTheme="minorHAnsi" w:cstheme="minorHAnsi"/>
                <w:sz w:val="20"/>
                <w:szCs w:val="20"/>
                <w:lang w:val="cs-CZ"/>
              </w:rPr>
              <w:t>Capelleveen</w:t>
            </w:r>
            <w:proofErr w:type="spellEnd"/>
            <w:r w:rsidRPr="00981B84">
              <w:rPr>
                <w:rFonts w:asciiTheme="minorHAnsi" w:hAnsiTheme="minorHAnsi" w:cstheme="minorHAnsi"/>
                <w:sz w:val="20"/>
                <w:szCs w:val="20"/>
                <w:lang w:val="cs-CZ"/>
              </w:rPr>
              <w:t xml:space="preserve"> G.&amp; </w:t>
            </w:r>
            <w:proofErr w:type="spellStart"/>
            <w:r w:rsidRPr="00981B84">
              <w:rPr>
                <w:rFonts w:asciiTheme="minorHAnsi" w:hAnsiTheme="minorHAnsi" w:cstheme="minorHAnsi"/>
                <w:sz w:val="20"/>
                <w:szCs w:val="20"/>
                <w:lang w:val="cs-CZ"/>
              </w:rPr>
              <w:t>Yazan</w:t>
            </w:r>
            <w:proofErr w:type="spellEnd"/>
            <w:r w:rsidRPr="00981B84">
              <w:rPr>
                <w:rFonts w:asciiTheme="minorHAnsi" w:hAnsiTheme="minorHAnsi" w:cstheme="minorHAnsi"/>
                <w:sz w:val="20"/>
                <w:szCs w:val="20"/>
                <w:lang w:val="cs-CZ"/>
              </w:rPr>
              <w:t xml:space="preserve"> D.M. (2020). Energetická průmyslová symbióza: přehled literatury pro přechod k cirkulární energetice, svazek 23, 4791–4825.</w:t>
            </w:r>
          </w:p>
          <w:p w14:paraId="718869AC" w14:textId="77777777" w:rsidR="007D0D65" w:rsidRPr="00981B84" w:rsidRDefault="007D0D65" w:rsidP="00291501">
            <w:pPr>
              <w:pStyle w:val="Normlnweb"/>
              <w:numPr>
                <w:ilvl w:val="0"/>
                <w:numId w:val="1"/>
              </w:numPr>
              <w:spacing w:before="20" w:after="20"/>
              <w:rPr>
                <w:rFonts w:asciiTheme="minorHAnsi" w:hAnsiTheme="minorHAnsi" w:cstheme="minorHAnsi"/>
                <w:b/>
                <w:bCs/>
                <w:sz w:val="20"/>
                <w:szCs w:val="20"/>
                <w:lang w:val="cs-CZ"/>
              </w:rPr>
            </w:pPr>
            <w:r w:rsidRPr="00981B84">
              <w:rPr>
                <w:rFonts w:asciiTheme="minorHAnsi" w:hAnsiTheme="minorHAnsi" w:cstheme="minorHAnsi"/>
                <w:sz w:val="20"/>
                <w:szCs w:val="20"/>
                <w:lang w:val="cs-CZ"/>
              </w:rPr>
              <w:t xml:space="preserve">He K., </w:t>
            </w:r>
            <w:proofErr w:type="spellStart"/>
            <w:r w:rsidRPr="00981B84">
              <w:rPr>
                <w:rFonts w:asciiTheme="minorHAnsi" w:hAnsiTheme="minorHAnsi" w:cstheme="minorHAnsi"/>
                <w:sz w:val="20"/>
                <w:szCs w:val="20"/>
                <w:lang w:val="cs-CZ"/>
              </w:rPr>
              <w:t>Wang</w:t>
            </w:r>
            <w:proofErr w:type="spellEnd"/>
            <w:r w:rsidRPr="00981B84">
              <w:rPr>
                <w:rFonts w:asciiTheme="minorHAnsi" w:hAnsiTheme="minorHAnsi" w:cstheme="minorHAnsi"/>
                <w:sz w:val="20"/>
                <w:szCs w:val="20"/>
                <w:lang w:val="cs-CZ"/>
              </w:rPr>
              <w:t xml:space="preserve"> L. (2017). Přehled spotřeby energie a energeticky účinných technologií pro železářský a ocelářský průmysl, </w:t>
            </w:r>
            <w:proofErr w:type="spellStart"/>
            <w:r w:rsidRPr="00981B84">
              <w:rPr>
                <w:rFonts w:asciiTheme="minorHAnsi" w:hAnsiTheme="minorHAnsi" w:cstheme="minorHAnsi"/>
                <w:sz w:val="20"/>
                <w:szCs w:val="20"/>
                <w:lang w:val="cs-CZ"/>
              </w:rPr>
              <w:t>Renew</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Sustain</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Energy</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Rev</w:t>
            </w:r>
            <w:proofErr w:type="spellEnd"/>
            <w:r w:rsidRPr="00981B84">
              <w:rPr>
                <w:rFonts w:asciiTheme="minorHAnsi" w:hAnsiTheme="minorHAnsi" w:cstheme="minorHAnsi"/>
                <w:sz w:val="20"/>
                <w:szCs w:val="20"/>
                <w:lang w:val="cs-CZ"/>
              </w:rPr>
              <w:t>. 70, 1022-1039.</w:t>
            </w:r>
          </w:p>
          <w:p w14:paraId="194ADECD" w14:textId="77777777" w:rsidR="007D0D65" w:rsidRPr="00981B84" w:rsidRDefault="007D0D65" w:rsidP="00291501">
            <w:pPr>
              <w:pStyle w:val="Normlnweb"/>
              <w:numPr>
                <w:ilvl w:val="0"/>
                <w:numId w:val="1"/>
              </w:numPr>
              <w:spacing w:before="20" w:after="20"/>
              <w:rPr>
                <w:rFonts w:asciiTheme="minorHAnsi" w:hAnsiTheme="minorHAnsi" w:cstheme="minorHAnsi"/>
                <w:b/>
                <w:bCs/>
                <w:sz w:val="20"/>
                <w:szCs w:val="20"/>
                <w:lang w:val="cs-CZ"/>
              </w:rPr>
            </w:pPr>
            <w:proofErr w:type="spellStart"/>
            <w:r w:rsidRPr="00981B84">
              <w:rPr>
                <w:rFonts w:asciiTheme="minorHAnsi" w:hAnsiTheme="minorHAnsi" w:cstheme="minorHAnsi"/>
                <w:bCs/>
                <w:sz w:val="20"/>
                <w:szCs w:val="20"/>
                <w:lang w:val="cs-CZ"/>
              </w:rPr>
              <w:t>Malinauskaite</w:t>
            </w:r>
            <w:proofErr w:type="spellEnd"/>
            <w:r w:rsidRPr="00981B84">
              <w:rPr>
                <w:rFonts w:asciiTheme="minorHAnsi" w:hAnsiTheme="minorHAnsi" w:cstheme="minorHAnsi"/>
                <w:bCs/>
                <w:sz w:val="20"/>
                <w:szCs w:val="20"/>
                <w:lang w:val="cs-CZ"/>
              </w:rPr>
              <w:t xml:space="preserve"> J., </w:t>
            </w:r>
            <w:proofErr w:type="spellStart"/>
            <w:r w:rsidRPr="00981B84">
              <w:rPr>
                <w:rFonts w:asciiTheme="minorHAnsi" w:hAnsiTheme="minorHAnsi" w:cstheme="minorHAnsi"/>
                <w:bCs/>
                <w:sz w:val="20"/>
                <w:szCs w:val="20"/>
                <w:lang w:val="cs-CZ"/>
              </w:rPr>
              <w:t>Jouhara</w:t>
            </w:r>
            <w:proofErr w:type="spellEnd"/>
            <w:r w:rsidRPr="00981B84">
              <w:rPr>
                <w:rFonts w:asciiTheme="minorHAnsi" w:hAnsiTheme="minorHAnsi" w:cstheme="minorHAnsi"/>
                <w:bCs/>
                <w:sz w:val="20"/>
                <w:szCs w:val="20"/>
                <w:lang w:val="cs-CZ"/>
              </w:rPr>
              <w:t xml:space="preserve"> H., Ahmad L., Milani M., </w:t>
            </w:r>
            <w:proofErr w:type="spellStart"/>
            <w:r w:rsidRPr="00981B84">
              <w:rPr>
                <w:rFonts w:asciiTheme="minorHAnsi" w:hAnsiTheme="minorHAnsi" w:cstheme="minorHAnsi"/>
                <w:bCs/>
                <w:sz w:val="20"/>
                <w:szCs w:val="20"/>
                <w:lang w:val="cs-CZ"/>
              </w:rPr>
              <w:t>Montorsi</w:t>
            </w:r>
            <w:proofErr w:type="spellEnd"/>
            <w:r w:rsidRPr="00981B84">
              <w:rPr>
                <w:rFonts w:asciiTheme="minorHAnsi" w:hAnsiTheme="minorHAnsi" w:cstheme="minorHAnsi"/>
                <w:bCs/>
                <w:sz w:val="20"/>
                <w:szCs w:val="20"/>
                <w:lang w:val="cs-CZ"/>
              </w:rPr>
              <w:t xml:space="preserve"> L., </w:t>
            </w:r>
            <w:proofErr w:type="spellStart"/>
            <w:r w:rsidRPr="00981B84">
              <w:rPr>
                <w:rFonts w:asciiTheme="minorHAnsi" w:hAnsiTheme="minorHAnsi" w:cstheme="minorHAnsi"/>
                <w:bCs/>
                <w:sz w:val="20"/>
                <w:szCs w:val="20"/>
                <w:lang w:val="cs-CZ"/>
              </w:rPr>
              <w:t>Venturelli</w:t>
            </w:r>
            <w:proofErr w:type="spellEnd"/>
            <w:r w:rsidRPr="00981B84">
              <w:rPr>
                <w:rFonts w:asciiTheme="minorHAnsi" w:hAnsiTheme="minorHAnsi" w:cstheme="minorHAnsi"/>
                <w:bCs/>
                <w:sz w:val="20"/>
                <w:szCs w:val="20"/>
                <w:lang w:val="cs-CZ"/>
              </w:rPr>
              <w:t xml:space="preserve"> M. (2020). Optimalizace účinnosti výměny zdrojů v průmyslové symbióze (IS). </w:t>
            </w:r>
            <w:r w:rsidRPr="00981B84">
              <w:rPr>
                <w:rFonts w:asciiTheme="minorHAnsi" w:hAnsiTheme="minorHAnsi" w:cstheme="minorHAnsi"/>
                <w:sz w:val="20"/>
                <w:szCs w:val="20"/>
                <w:lang w:val="cs-CZ"/>
              </w:rPr>
              <w:t>Odpovědná spotřeba a výroba</w:t>
            </w:r>
            <w:r w:rsidRPr="00981B84">
              <w:rPr>
                <w:rFonts w:asciiTheme="minorHAnsi" w:hAnsiTheme="minorHAnsi" w:cstheme="minorHAnsi"/>
                <w:bCs/>
                <w:sz w:val="20"/>
                <w:szCs w:val="20"/>
                <w:lang w:val="cs-CZ"/>
              </w:rPr>
              <w:t>, 1–12, Energie, svazek 172, 255–269.</w:t>
            </w:r>
          </w:p>
          <w:p w14:paraId="685226ED" w14:textId="77777777" w:rsidR="007D0D65" w:rsidRPr="00981B84" w:rsidRDefault="007D0D65" w:rsidP="00291501">
            <w:pPr>
              <w:pStyle w:val="Normlnweb"/>
              <w:numPr>
                <w:ilvl w:val="0"/>
                <w:numId w:val="1"/>
              </w:numPr>
              <w:spacing w:before="20" w:after="20"/>
              <w:rPr>
                <w:rFonts w:asciiTheme="minorHAnsi" w:hAnsiTheme="minorHAnsi" w:cstheme="minorHAnsi"/>
                <w:bCs/>
                <w:sz w:val="20"/>
                <w:szCs w:val="20"/>
                <w:lang w:val="cs-CZ"/>
              </w:rPr>
            </w:pPr>
            <w:proofErr w:type="spellStart"/>
            <w:r w:rsidRPr="00981B84">
              <w:rPr>
                <w:rFonts w:asciiTheme="minorHAnsi" w:eastAsiaTheme="minorEastAsia" w:hAnsiTheme="minorHAnsi" w:cstheme="minorHAnsi"/>
                <w:bCs/>
                <w:sz w:val="20"/>
                <w:szCs w:val="20"/>
                <w:lang w:val="cs-CZ"/>
              </w:rPr>
              <w:t>Malinauskaite</w:t>
            </w:r>
            <w:proofErr w:type="spellEnd"/>
            <w:r w:rsidRPr="00981B84">
              <w:rPr>
                <w:rFonts w:asciiTheme="minorHAnsi" w:eastAsiaTheme="minorEastAsia" w:hAnsiTheme="minorHAnsi" w:cstheme="minorHAnsi"/>
                <w:bCs/>
                <w:sz w:val="20"/>
                <w:szCs w:val="20"/>
                <w:lang w:val="cs-CZ"/>
              </w:rPr>
              <w:t xml:space="preserve"> J., </w:t>
            </w:r>
            <w:proofErr w:type="spellStart"/>
            <w:r w:rsidRPr="00981B84">
              <w:rPr>
                <w:rFonts w:asciiTheme="minorHAnsi" w:eastAsiaTheme="minorEastAsia" w:hAnsiTheme="minorHAnsi" w:cstheme="minorHAnsi"/>
                <w:bCs/>
                <w:sz w:val="20"/>
                <w:szCs w:val="20"/>
                <w:lang w:val="cs-CZ"/>
              </w:rPr>
              <w:t>Jouhara</w:t>
            </w:r>
            <w:proofErr w:type="spellEnd"/>
            <w:r w:rsidRPr="00981B84">
              <w:rPr>
                <w:rFonts w:asciiTheme="minorHAnsi" w:eastAsiaTheme="minorEastAsia" w:hAnsiTheme="minorHAnsi" w:cstheme="minorHAnsi"/>
                <w:bCs/>
                <w:sz w:val="20"/>
                <w:szCs w:val="20"/>
                <w:lang w:val="cs-CZ"/>
              </w:rPr>
              <w:t xml:space="preserve"> H., Ahmad L. (2019). Energetická účinnost v průmyslu: politiky EU a národní politiky v Itálii a Velké Británii, </w:t>
            </w:r>
            <w:proofErr w:type="spellStart"/>
            <w:r w:rsidRPr="00981B84">
              <w:rPr>
                <w:rFonts w:asciiTheme="minorHAnsi" w:eastAsiaTheme="minorEastAsia" w:hAnsiTheme="minorHAnsi" w:cstheme="minorHAnsi"/>
                <w:bCs/>
                <w:sz w:val="20"/>
                <w:szCs w:val="20"/>
                <w:lang w:val="cs-CZ"/>
              </w:rPr>
              <w:t>Energy</w:t>
            </w:r>
            <w:proofErr w:type="spellEnd"/>
            <w:r w:rsidRPr="00981B84">
              <w:rPr>
                <w:rFonts w:asciiTheme="minorHAnsi" w:eastAsiaTheme="minorEastAsia" w:hAnsiTheme="minorHAnsi" w:cstheme="minorHAnsi"/>
                <w:bCs/>
                <w:sz w:val="20"/>
                <w:szCs w:val="20"/>
                <w:lang w:val="cs-CZ"/>
              </w:rPr>
              <w:t xml:space="preserve"> 172, 255–269.</w:t>
            </w:r>
          </w:p>
        </w:tc>
      </w:tr>
    </w:tbl>
    <w:p w14:paraId="15D5DD0E" w14:textId="77777777" w:rsidR="007D0D65" w:rsidRPr="00981B84" w:rsidRDefault="007D0D65" w:rsidP="007D0D65">
      <w:pPr>
        <w:rPr>
          <w:rFonts w:cstheme="minorHAnsi"/>
          <w:lang w:val="cs-CZ"/>
        </w:rPr>
      </w:pPr>
    </w:p>
    <w:tbl>
      <w:tblPr>
        <w:tblStyle w:val="Mkatabulky"/>
        <w:tblW w:w="0" w:type="auto"/>
        <w:tblLayout w:type="fixed"/>
        <w:tblLook w:val="04A0" w:firstRow="1" w:lastRow="0" w:firstColumn="1" w:lastColumn="0" w:noHBand="0" w:noVBand="1"/>
      </w:tblPr>
      <w:tblGrid>
        <w:gridCol w:w="562"/>
        <w:gridCol w:w="1701"/>
        <w:gridCol w:w="6799"/>
      </w:tblGrid>
      <w:tr w:rsidR="007D0D65" w:rsidRPr="00981B84" w14:paraId="10594A68" w14:textId="77777777" w:rsidTr="00311114">
        <w:tc>
          <w:tcPr>
            <w:tcW w:w="9062" w:type="dxa"/>
            <w:gridSpan w:val="3"/>
          </w:tcPr>
          <w:p w14:paraId="488E261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Shrnutí metadat digitálního odznaku</w:t>
            </w:r>
          </w:p>
        </w:tc>
      </w:tr>
      <w:tr w:rsidR="007D0D65" w:rsidRPr="00981B84" w14:paraId="205D643A" w14:textId="77777777" w:rsidTr="00311114">
        <w:tc>
          <w:tcPr>
            <w:tcW w:w="9062" w:type="dxa"/>
            <w:gridSpan w:val="3"/>
          </w:tcPr>
          <w:p w14:paraId="4C8834C6" w14:textId="77777777" w:rsidR="007D0D65" w:rsidRPr="00981B84" w:rsidRDefault="007D0D65" w:rsidP="00311114">
            <w:pPr>
              <w:rPr>
                <w:rFonts w:cstheme="minorHAnsi"/>
                <w:lang w:val="cs-CZ"/>
              </w:rPr>
            </w:pPr>
          </w:p>
        </w:tc>
      </w:tr>
      <w:tr w:rsidR="007D0D65" w:rsidRPr="00981B84" w14:paraId="67F20571" w14:textId="77777777" w:rsidTr="00311114">
        <w:tc>
          <w:tcPr>
            <w:tcW w:w="2263" w:type="dxa"/>
            <w:gridSpan w:val="2"/>
          </w:tcPr>
          <w:p w14:paraId="39DAC5CF"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Název odznaku: </w:t>
            </w:r>
          </w:p>
        </w:tc>
        <w:tc>
          <w:tcPr>
            <w:tcW w:w="6799" w:type="dxa"/>
          </w:tcPr>
          <w:p w14:paraId="18E36DA5" w14:textId="77777777" w:rsidR="007D0D65" w:rsidRPr="00981B84" w:rsidRDefault="007D0D65" w:rsidP="00311114">
            <w:pPr>
              <w:rPr>
                <w:rFonts w:cstheme="minorHAnsi"/>
                <w:b/>
                <w:sz w:val="24"/>
                <w:szCs w:val="24"/>
                <w:lang w:val="cs-CZ"/>
              </w:rPr>
            </w:pPr>
            <w:r w:rsidRPr="00981B84">
              <w:rPr>
                <w:rFonts w:cstheme="minorHAnsi"/>
                <w:b/>
                <w:sz w:val="24"/>
                <w:szCs w:val="24"/>
                <w:lang w:val="cs-CZ"/>
              </w:rPr>
              <w:t xml:space="preserve">Asistent </w:t>
            </w:r>
            <w:proofErr w:type="spellStart"/>
            <w:r w:rsidRPr="00981B84">
              <w:rPr>
                <w:rFonts w:cstheme="minorHAnsi"/>
                <w:b/>
                <w:bCs/>
                <w:sz w:val="24"/>
                <w:szCs w:val="24"/>
                <w:lang w:val="cs-CZ"/>
              </w:rPr>
              <w:t>EnergyLoop</w:t>
            </w:r>
            <w:proofErr w:type="spellEnd"/>
          </w:p>
        </w:tc>
      </w:tr>
      <w:tr w:rsidR="007D0D65" w:rsidRPr="00981B84" w14:paraId="163BE10F" w14:textId="77777777" w:rsidTr="00311114">
        <w:tc>
          <w:tcPr>
            <w:tcW w:w="2263" w:type="dxa"/>
            <w:gridSpan w:val="2"/>
          </w:tcPr>
          <w:p w14:paraId="4AC7AA39"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Vydáno:</w:t>
            </w:r>
          </w:p>
        </w:tc>
        <w:tc>
          <w:tcPr>
            <w:tcW w:w="6799" w:type="dxa"/>
          </w:tcPr>
          <w:p w14:paraId="68DA354E"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5135D6B0" w14:textId="77777777" w:rsidTr="00311114">
        <w:tc>
          <w:tcPr>
            <w:tcW w:w="2263" w:type="dxa"/>
            <w:gridSpan w:val="2"/>
          </w:tcPr>
          <w:p w14:paraId="1235A942"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Úroveň EQF:</w:t>
            </w:r>
          </w:p>
        </w:tc>
        <w:tc>
          <w:tcPr>
            <w:tcW w:w="6799" w:type="dxa"/>
          </w:tcPr>
          <w:p w14:paraId="2FAB1448"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3ACA9CBE" w14:textId="77777777" w:rsidTr="00311114">
        <w:tc>
          <w:tcPr>
            <w:tcW w:w="2263" w:type="dxa"/>
            <w:gridSpan w:val="2"/>
          </w:tcPr>
          <w:p w14:paraId="1979F12F"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Váha kreditů: </w:t>
            </w:r>
          </w:p>
        </w:tc>
        <w:tc>
          <w:tcPr>
            <w:tcW w:w="6799" w:type="dxa"/>
          </w:tcPr>
          <w:p w14:paraId="76266A58"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981B84" w14:paraId="009DE65D" w14:textId="77777777" w:rsidTr="00311114">
        <w:tc>
          <w:tcPr>
            <w:tcW w:w="2263" w:type="dxa"/>
            <w:gridSpan w:val="2"/>
            <w:vAlign w:val="center"/>
          </w:tcPr>
          <w:p w14:paraId="09EBF8B9"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Režim</w:t>
            </w:r>
          </w:p>
        </w:tc>
        <w:tc>
          <w:tcPr>
            <w:tcW w:w="6799" w:type="dxa"/>
            <w:vAlign w:val="center"/>
          </w:tcPr>
          <w:p w14:paraId="3CB18090" w14:textId="77777777" w:rsidR="007D0D65" w:rsidRPr="00981B84" w:rsidRDefault="007D0D65" w:rsidP="00311114">
            <w:pPr>
              <w:spacing w:before="20" w:after="20"/>
              <w:rPr>
                <w:rFonts w:cstheme="minorHAnsi"/>
                <w:b/>
                <w:sz w:val="24"/>
                <w:szCs w:val="24"/>
                <w:lang w:val="cs-CZ"/>
              </w:rPr>
            </w:pPr>
            <w:r w:rsidRPr="00981B84">
              <w:rPr>
                <w:rFonts w:cstheme="minorHAnsi"/>
                <w:b/>
                <w:sz w:val="24"/>
                <w:szCs w:val="24"/>
                <w:lang w:val="cs-CZ"/>
              </w:rPr>
              <w:t>Kombinovaný / hybridní</w:t>
            </w:r>
          </w:p>
        </w:tc>
      </w:tr>
      <w:tr w:rsidR="007D0D65" w:rsidRPr="00981B84" w14:paraId="0275D0BE" w14:textId="77777777" w:rsidTr="00311114">
        <w:tc>
          <w:tcPr>
            <w:tcW w:w="2263" w:type="dxa"/>
            <w:gridSpan w:val="2"/>
            <w:vAlign w:val="center"/>
          </w:tcPr>
          <w:p w14:paraId="449B2D4A"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Dovednosti</w:t>
            </w:r>
          </w:p>
        </w:tc>
        <w:tc>
          <w:tcPr>
            <w:tcW w:w="6799" w:type="dxa"/>
            <w:vAlign w:val="center"/>
          </w:tcPr>
          <w:p w14:paraId="10254FDF" w14:textId="77777777" w:rsidR="007D0D65" w:rsidRPr="00981B84" w:rsidRDefault="007D0D65" w:rsidP="00311114">
            <w:pPr>
              <w:spacing w:before="20" w:after="20"/>
              <w:rPr>
                <w:rFonts w:cstheme="minorHAnsi"/>
                <w:b/>
                <w:sz w:val="24"/>
                <w:szCs w:val="24"/>
                <w:lang w:val="cs-CZ"/>
              </w:rPr>
            </w:pPr>
            <w:r w:rsidRPr="00981B84">
              <w:rPr>
                <w:rFonts w:eastAsia="Times New Roman" w:cstheme="minorHAnsi"/>
                <w:b/>
                <w:sz w:val="24"/>
                <w:szCs w:val="24"/>
                <w:lang w:val="cs-CZ" w:eastAsia="pl-PL"/>
              </w:rPr>
              <w:t>Mapování energie, průmyslová symbióza, simulace, energetická politika</w:t>
            </w:r>
          </w:p>
        </w:tc>
      </w:tr>
      <w:tr w:rsidR="007D0D65" w:rsidRPr="00981B84" w14:paraId="532FF004" w14:textId="77777777" w:rsidTr="00311114">
        <w:tc>
          <w:tcPr>
            <w:tcW w:w="562" w:type="dxa"/>
          </w:tcPr>
          <w:p w14:paraId="7CD5BB5F" w14:textId="77777777" w:rsidR="007D0D65" w:rsidRPr="00981B84" w:rsidRDefault="007D0D65" w:rsidP="00311114">
            <w:pPr>
              <w:rPr>
                <w:rFonts w:cstheme="minorHAnsi"/>
                <w:lang w:val="cs-CZ"/>
              </w:rPr>
            </w:pPr>
          </w:p>
        </w:tc>
        <w:tc>
          <w:tcPr>
            <w:tcW w:w="8500" w:type="dxa"/>
            <w:gridSpan w:val="2"/>
          </w:tcPr>
          <w:p w14:paraId="2E822E1E" w14:textId="77777777" w:rsidR="007D0D65" w:rsidRPr="00981B84" w:rsidRDefault="007D0D65" w:rsidP="00311114">
            <w:pPr>
              <w:rPr>
                <w:rFonts w:cstheme="minorHAnsi"/>
                <w:lang w:val="cs-CZ"/>
              </w:rPr>
            </w:pPr>
          </w:p>
        </w:tc>
      </w:tr>
      <w:tr w:rsidR="007D0D65" w:rsidRPr="00981B84" w14:paraId="34AF1119" w14:textId="77777777" w:rsidTr="00311114">
        <w:tc>
          <w:tcPr>
            <w:tcW w:w="9062" w:type="dxa"/>
            <w:gridSpan w:val="3"/>
          </w:tcPr>
          <w:p w14:paraId="7117AF5A"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27A1A83B" w14:textId="77777777" w:rsidTr="00311114">
        <w:tc>
          <w:tcPr>
            <w:tcW w:w="562" w:type="dxa"/>
          </w:tcPr>
          <w:p w14:paraId="3B2FBA3C"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p>
        </w:tc>
        <w:tc>
          <w:tcPr>
            <w:tcW w:w="8500" w:type="dxa"/>
            <w:gridSpan w:val="2"/>
          </w:tcPr>
          <w:p w14:paraId="31085495" w14:textId="35B46AEE" w:rsidR="007D0D65" w:rsidRPr="00981B84" w:rsidRDefault="007D0D65" w:rsidP="00311114">
            <w:pPr>
              <w:pStyle w:val="Normlnweb"/>
              <w:rPr>
                <w:rFonts w:asciiTheme="minorHAnsi" w:hAnsiTheme="minorHAnsi" w:cstheme="minorHAnsi"/>
                <w:sz w:val="20"/>
                <w:szCs w:val="20"/>
                <w:lang w:val="cs-CZ"/>
              </w:rPr>
            </w:pPr>
            <w:r w:rsidRPr="00981B84">
              <w:rPr>
                <w:rFonts w:asciiTheme="minorHAnsi" w:hAnsiTheme="minorHAnsi" w:cstheme="minorHAnsi"/>
                <w:sz w:val="20"/>
                <w:szCs w:val="20"/>
                <w:lang w:val="cs-CZ"/>
              </w:rPr>
              <w:t>Tento odznak potvrzuje, že jeho držitel je schopen vyhodnotit jednoduché průmyslové procesy z hlediska energetické neefektivity pomocí základních diagnostických nástrojů. Dokáže identifikovat energetické ztráty (např. odpadní teplo), aplikovat standardní auditní techniky k analýze problému a doporučit cílená zlepšení efektivity v souladu s pokyny normy ISO 50001.</w:t>
            </w:r>
          </w:p>
        </w:tc>
      </w:tr>
      <w:tr w:rsidR="007D0D65" w:rsidRPr="00981B84" w14:paraId="74739ACE" w14:textId="77777777" w:rsidTr="00311114">
        <w:tc>
          <w:tcPr>
            <w:tcW w:w="9062" w:type="dxa"/>
            <w:gridSpan w:val="3"/>
          </w:tcPr>
          <w:p w14:paraId="7FBF9993"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Prokázané klíčové kompetence:</w:t>
            </w:r>
          </w:p>
        </w:tc>
      </w:tr>
      <w:tr w:rsidR="007D0D65" w:rsidRPr="00291501" w14:paraId="2016A652" w14:textId="77777777" w:rsidTr="00311114">
        <w:tc>
          <w:tcPr>
            <w:tcW w:w="562" w:type="dxa"/>
          </w:tcPr>
          <w:p w14:paraId="1206BB2A" w14:textId="77777777" w:rsidR="007D0D65" w:rsidRPr="00981B84" w:rsidRDefault="007D0D65" w:rsidP="00311114">
            <w:pPr>
              <w:rPr>
                <w:rFonts w:cstheme="minorHAnsi"/>
                <w:lang w:val="cs-CZ"/>
              </w:rPr>
            </w:pPr>
          </w:p>
        </w:tc>
        <w:tc>
          <w:tcPr>
            <w:tcW w:w="8500" w:type="dxa"/>
            <w:gridSpan w:val="2"/>
          </w:tcPr>
          <w:p w14:paraId="2746E425" w14:textId="77777777" w:rsidR="007D0D65" w:rsidRPr="00981B84" w:rsidRDefault="007D0D65" w:rsidP="00291501">
            <w:pPr>
              <w:pStyle w:val="Normlnweb"/>
              <w:numPr>
                <w:ilvl w:val="0"/>
                <w:numId w:val="1"/>
              </w:numPr>
              <w:rPr>
                <w:rFonts w:asciiTheme="minorHAnsi" w:hAnsiTheme="minorHAnsi" w:cstheme="minorHAnsi"/>
                <w:sz w:val="20"/>
                <w:szCs w:val="20"/>
                <w:lang w:val="cs-CZ"/>
              </w:rPr>
            </w:pPr>
            <w:r w:rsidRPr="00981B84">
              <w:rPr>
                <w:rFonts w:asciiTheme="minorHAnsi" w:hAnsiTheme="minorHAnsi" w:cstheme="minorHAnsi"/>
                <w:sz w:val="20"/>
                <w:szCs w:val="20"/>
                <w:lang w:val="cs-CZ"/>
              </w:rPr>
              <w:t>Používání termokamer nebo základních senzorů k měření energetických ztrát.</w:t>
            </w:r>
          </w:p>
          <w:p w14:paraId="65AB2785" w14:textId="77777777" w:rsidR="007D0D65" w:rsidRPr="00981B84" w:rsidRDefault="007D0D65" w:rsidP="00291501">
            <w:pPr>
              <w:pStyle w:val="Normlnweb"/>
              <w:numPr>
                <w:ilvl w:val="0"/>
                <w:numId w:val="1"/>
              </w:numPr>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Používání jednoduché metody </w:t>
            </w:r>
            <w:proofErr w:type="spellStart"/>
            <w:r w:rsidRPr="00981B84">
              <w:rPr>
                <w:rFonts w:asciiTheme="minorHAnsi" w:hAnsiTheme="minorHAnsi" w:cstheme="minorHAnsi"/>
                <w:sz w:val="20"/>
                <w:szCs w:val="20"/>
                <w:lang w:val="cs-CZ"/>
              </w:rPr>
              <w:t>Pinch</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Analysis</w:t>
            </w:r>
            <w:proofErr w:type="spellEnd"/>
            <w:r w:rsidRPr="00981B84">
              <w:rPr>
                <w:rFonts w:asciiTheme="minorHAnsi" w:hAnsiTheme="minorHAnsi" w:cstheme="minorHAnsi"/>
                <w:sz w:val="20"/>
                <w:szCs w:val="20"/>
                <w:lang w:val="cs-CZ"/>
              </w:rPr>
              <w:t xml:space="preserve"> nebo kontrolních seznamů k lokalizaci neefektivit v procesu.</w:t>
            </w:r>
          </w:p>
          <w:p w14:paraId="72180F7A" w14:textId="690334CF" w:rsidR="007D0D65" w:rsidRPr="00981B84" w:rsidRDefault="007D0D65" w:rsidP="00291501">
            <w:pPr>
              <w:pStyle w:val="Normlnweb"/>
              <w:numPr>
                <w:ilvl w:val="0"/>
                <w:numId w:val="1"/>
              </w:numPr>
              <w:rPr>
                <w:rFonts w:asciiTheme="minorHAnsi" w:hAnsiTheme="minorHAnsi" w:cstheme="minorHAnsi"/>
                <w:lang w:val="cs-CZ"/>
              </w:rPr>
            </w:pPr>
            <w:r w:rsidRPr="00981B84">
              <w:rPr>
                <w:rFonts w:asciiTheme="minorHAnsi" w:hAnsiTheme="minorHAnsi" w:cstheme="minorHAnsi"/>
                <w:sz w:val="20"/>
                <w:szCs w:val="20"/>
                <w:lang w:val="cs-CZ"/>
              </w:rPr>
              <w:t>Vypracování a odůvodnění nápravných opatření pro zlepšení energetické účinnosti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izolace, rekuperace tepla).</w:t>
            </w:r>
          </w:p>
        </w:tc>
      </w:tr>
      <w:tr w:rsidR="007D0D65" w:rsidRPr="00981B84" w14:paraId="6F42A806" w14:textId="77777777" w:rsidTr="00311114">
        <w:tc>
          <w:tcPr>
            <w:tcW w:w="9062" w:type="dxa"/>
            <w:gridSpan w:val="3"/>
          </w:tcPr>
          <w:p w14:paraId="1FF759F4" w14:textId="77777777" w:rsidR="007D0D65" w:rsidRPr="00981B84" w:rsidRDefault="007D0D65" w:rsidP="00311114">
            <w:pPr>
              <w:pStyle w:val="Normlnweb"/>
              <w:spacing w:before="20" w:beforeAutospacing="0" w:after="20" w:afterAutospacing="0"/>
              <w:rPr>
                <w:rFonts w:asciiTheme="minorHAnsi" w:hAnsiTheme="minorHAnsi" w:cstheme="minorHAnsi"/>
                <w:bCs/>
                <w:sz w:val="20"/>
                <w:szCs w:val="20"/>
                <w:lang w:val="cs-CZ"/>
              </w:rPr>
            </w:pPr>
            <w:r w:rsidRPr="00981B84">
              <w:rPr>
                <w:rStyle w:val="Siln"/>
                <w:rFonts w:asciiTheme="minorHAnsi" w:eastAsiaTheme="majorEastAsia" w:hAnsiTheme="minorHAnsi" w:cstheme="minorHAnsi"/>
                <w:lang w:val="cs-CZ"/>
              </w:rPr>
              <w:t>Důkazy pro hodnocení zahrnují:</w:t>
            </w:r>
          </w:p>
        </w:tc>
      </w:tr>
      <w:tr w:rsidR="007D0D65" w:rsidRPr="00291501" w14:paraId="0CDD84D8" w14:textId="77777777" w:rsidTr="00311114">
        <w:tc>
          <w:tcPr>
            <w:tcW w:w="562" w:type="dxa"/>
          </w:tcPr>
          <w:p w14:paraId="6B34EBD5" w14:textId="77777777" w:rsidR="007D0D65" w:rsidRPr="00981B84" w:rsidRDefault="007D0D65" w:rsidP="00311114">
            <w:pPr>
              <w:rPr>
                <w:rFonts w:cstheme="minorHAnsi"/>
                <w:lang w:val="cs-CZ"/>
              </w:rPr>
            </w:pPr>
          </w:p>
        </w:tc>
        <w:tc>
          <w:tcPr>
            <w:tcW w:w="8500" w:type="dxa"/>
            <w:gridSpan w:val="2"/>
          </w:tcPr>
          <w:p w14:paraId="68483BBE" w14:textId="77777777" w:rsidR="007D0D65" w:rsidRPr="00981B84" w:rsidRDefault="007D0D65" w:rsidP="00291501">
            <w:pPr>
              <w:pStyle w:val="Normlnweb"/>
              <w:numPr>
                <w:ilvl w:val="0"/>
                <w:numId w:val="1"/>
              </w:numPr>
              <w:rPr>
                <w:rFonts w:asciiTheme="minorHAnsi" w:hAnsiTheme="minorHAnsi" w:cstheme="minorHAnsi"/>
                <w:bCs/>
                <w:sz w:val="20"/>
                <w:szCs w:val="20"/>
                <w:lang w:val="cs-CZ"/>
              </w:rPr>
            </w:pPr>
            <w:r w:rsidRPr="00981B84">
              <w:rPr>
                <w:rFonts w:asciiTheme="minorHAnsi" w:hAnsiTheme="minorHAnsi" w:cstheme="minorHAnsi"/>
                <w:bCs/>
                <w:sz w:val="20"/>
                <w:szCs w:val="20"/>
                <w:lang w:val="cs-CZ"/>
              </w:rPr>
              <w:t>Screenshot metadat z účetní knihy.</w:t>
            </w:r>
          </w:p>
          <w:p w14:paraId="3628E17C" w14:textId="1FBA265A" w:rsidR="007D0D65" w:rsidRPr="00981B84" w:rsidRDefault="007D0D65" w:rsidP="00291501">
            <w:pPr>
              <w:pStyle w:val="Normlnweb"/>
              <w:numPr>
                <w:ilvl w:val="0"/>
                <w:numId w:val="1"/>
              </w:numPr>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Výpis z protokolu nebo </w:t>
            </w:r>
            <w:proofErr w:type="spellStart"/>
            <w:r w:rsidRPr="00981B84">
              <w:rPr>
                <w:rFonts w:asciiTheme="minorHAnsi" w:hAnsiTheme="minorHAnsi" w:cstheme="minorHAnsi"/>
                <w:bCs/>
                <w:sz w:val="20"/>
                <w:szCs w:val="20"/>
                <w:lang w:val="cs-CZ"/>
              </w:rPr>
              <w:t>hash</w:t>
            </w:r>
            <w:proofErr w:type="spellEnd"/>
            <w:r w:rsidRPr="00981B84">
              <w:rPr>
                <w:rFonts w:asciiTheme="minorHAnsi" w:hAnsiTheme="minorHAnsi" w:cstheme="minorHAnsi"/>
                <w:bCs/>
                <w:sz w:val="20"/>
                <w:szCs w:val="20"/>
                <w:lang w:val="cs-CZ"/>
              </w:rPr>
              <w:t xml:space="preserve"> řetězec (</w:t>
            </w:r>
            <w:r w:rsidR="00A073B1" w:rsidRPr="00981B84">
              <w:rPr>
                <w:rFonts w:asciiTheme="minorHAnsi" w:hAnsiTheme="minorHAnsi" w:cstheme="minorHAnsi"/>
                <w:bCs/>
                <w:sz w:val="20"/>
                <w:szCs w:val="20"/>
                <w:lang w:val="cs-CZ"/>
              </w:rPr>
              <w:t>např.</w:t>
            </w:r>
            <w:r w:rsidRPr="00981B84">
              <w:rPr>
                <w:rFonts w:asciiTheme="minorHAnsi" w:hAnsiTheme="minorHAnsi" w:cstheme="minorHAnsi"/>
                <w:bCs/>
                <w:sz w:val="20"/>
                <w:szCs w:val="20"/>
                <w:lang w:val="cs-CZ"/>
              </w:rPr>
              <w:t xml:space="preserve"> 0x3f9...).</w:t>
            </w:r>
          </w:p>
          <w:p w14:paraId="595F1661" w14:textId="77777777" w:rsidR="007D0D65" w:rsidRPr="00981B84" w:rsidRDefault="007D0D65" w:rsidP="00291501">
            <w:pPr>
              <w:pStyle w:val="Normlnweb"/>
              <w:numPr>
                <w:ilvl w:val="0"/>
                <w:numId w:val="1"/>
              </w:numPr>
              <w:rPr>
                <w:rFonts w:asciiTheme="minorHAnsi" w:hAnsiTheme="minorHAnsi" w:cstheme="minorHAnsi"/>
                <w:bCs/>
                <w:sz w:val="20"/>
                <w:szCs w:val="20"/>
                <w:lang w:val="cs-CZ"/>
              </w:rPr>
            </w:pPr>
            <w:r w:rsidRPr="00981B84">
              <w:rPr>
                <w:rFonts w:asciiTheme="minorHAnsi" w:hAnsiTheme="minorHAnsi" w:cstheme="minorHAnsi"/>
                <w:bCs/>
                <w:sz w:val="20"/>
                <w:szCs w:val="20"/>
                <w:lang w:val="cs-CZ"/>
              </w:rPr>
              <w:t>Obrázek QR kódu nebo odkaz.</w:t>
            </w:r>
          </w:p>
          <w:p w14:paraId="2FEA7A41" w14:textId="77777777" w:rsidR="007D0D65" w:rsidRPr="00981B84" w:rsidRDefault="007D0D65" w:rsidP="00291501">
            <w:pPr>
              <w:pStyle w:val="Normlnweb"/>
              <w:numPr>
                <w:ilvl w:val="0"/>
                <w:numId w:val="1"/>
              </w:numPr>
              <w:rPr>
                <w:rFonts w:asciiTheme="minorHAnsi" w:hAnsiTheme="minorHAnsi" w:cstheme="minorHAnsi"/>
                <w:bCs/>
                <w:sz w:val="20"/>
                <w:szCs w:val="20"/>
                <w:lang w:val="cs-CZ"/>
              </w:rPr>
            </w:pPr>
            <w:r w:rsidRPr="00981B84">
              <w:rPr>
                <w:rFonts w:asciiTheme="minorHAnsi" w:hAnsiTheme="minorHAnsi" w:cstheme="minorHAnsi"/>
                <w:bCs/>
                <w:sz w:val="20"/>
                <w:szCs w:val="20"/>
                <w:lang w:val="cs-CZ"/>
              </w:rPr>
              <w:t>Záznam ústní otázky a odpovědi.</w:t>
            </w:r>
          </w:p>
          <w:p w14:paraId="5160E27C" w14:textId="77777777" w:rsidR="007D0D65" w:rsidRPr="00981B84" w:rsidRDefault="007D0D65" w:rsidP="00291501">
            <w:pPr>
              <w:pStyle w:val="Normlnweb"/>
              <w:numPr>
                <w:ilvl w:val="0"/>
                <w:numId w:val="1"/>
              </w:numPr>
              <w:rPr>
                <w:rFonts w:asciiTheme="minorHAnsi" w:hAnsiTheme="minorHAnsi" w:cstheme="minorHAnsi"/>
                <w:bCs/>
                <w:lang w:val="cs-CZ"/>
              </w:rPr>
            </w:pPr>
            <w:r w:rsidRPr="00981B84">
              <w:rPr>
                <w:rFonts w:asciiTheme="minorHAnsi" w:hAnsiTheme="minorHAnsi" w:cstheme="minorHAnsi"/>
                <w:bCs/>
                <w:sz w:val="20"/>
                <w:szCs w:val="20"/>
                <w:lang w:val="cs-CZ"/>
              </w:rPr>
              <w:t>Hodnotící tabulka s připomínkami hodnotitele (PDF).</w:t>
            </w:r>
          </w:p>
        </w:tc>
      </w:tr>
      <w:tr w:rsidR="007D0D65" w:rsidRPr="00981B84" w14:paraId="4B574802" w14:textId="77777777" w:rsidTr="00311114">
        <w:tc>
          <w:tcPr>
            <w:tcW w:w="9062" w:type="dxa"/>
            <w:gridSpan w:val="3"/>
          </w:tcPr>
          <w:p w14:paraId="293E051F" w14:textId="77777777" w:rsidR="007D0D65" w:rsidRPr="00981B84" w:rsidRDefault="007D0D65" w:rsidP="00311114">
            <w:pPr>
              <w:pStyle w:val="Nadpis3"/>
              <w:spacing w:line="259" w:lineRule="auto"/>
              <w:rPr>
                <w:rFonts w:asciiTheme="minorHAnsi" w:hAnsiTheme="minorHAnsi" w:cstheme="minorHAnsi"/>
                <w:b/>
                <w:color w:val="auto"/>
                <w:highlight w:val="yellow"/>
                <w:lang w:val="cs-CZ"/>
              </w:rPr>
            </w:pPr>
            <w:r w:rsidRPr="00981B84">
              <w:rPr>
                <w:rFonts w:asciiTheme="minorHAnsi" w:hAnsiTheme="minorHAnsi" w:cstheme="minorHAnsi"/>
                <w:b/>
                <w:color w:val="auto"/>
                <w:lang w:val="cs-CZ"/>
              </w:rPr>
              <w:t>Sladění s EQAVET</w:t>
            </w:r>
          </w:p>
        </w:tc>
      </w:tr>
      <w:tr w:rsidR="007D0D65" w:rsidRPr="00291501" w14:paraId="0CD88916" w14:textId="77777777" w:rsidTr="00311114">
        <w:tc>
          <w:tcPr>
            <w:tcW w:w="562" w:type="dxa"/>
          </w:tcPr>
          <w:p w14:paraId="6E725515" w14:textId="77777777" w:rsidR="007D0D65" w:rsidRPr="00981B84" w:rsidRDefault="007D0D65" w:rsidP="00311114">
            <w:pPr>
              <w:rPr>
                <w:rFonts w:cstheme="minorHAnsi"/>
                <w:lang w:val="cs-CZ"/>
              </w:rPr>
            </w:pPr>
          </w:p>
        </w:tc>
        <w:tc>
          <w:tcPr>
            <w:tcW w:w="8500" w:type="dxa"/>
            <w:gridSpan w:val="2"/>
          </w:tcPr>
          <w:p w14:paraId="3336F719" w14:textId="77777777" w:rsidR="007D0D65" w:rsidRPr="00981B84" w:rsidRDefault="007D0D65" w:rsidP="00291501">
            <w:pPr>
              <w:pStyle w:val="Normlnweb"/>
              <w:numPr>
                <w:ilvl w:val="0"/>
                <w:numId w:val="11"/>
              </w:numPr>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Plánování</w:t>
            </w:r>
            <w:r w:rsidRPr="00981B84">
              <w:rPr>
                <w:rFonts w:asciiTheme="minorHAnsi" w:hAnsiTheme="minorHAnsi" w:cstheme="minorHAnsi"/>
                <w:sz w:val="20"/>
                <w:szCs w:val="20"/>
                <w:lang w:val="cs-CZ"/>
              </w:rPr>
              <w:t>: Výsledky učení spojené s deskriptory EQF a standardy ECVET.</w:t>
            </w:r>
          </w:p>
          <w:p w14:paraId="5EB24648" w14:textId="77777777" w:rsidR="007D0D65" w:rsidRPr="00981B84" w:rsidRDefault="007D0D65" w:rsidP="00291501">
            <w:pPr>
              <w:pStyle w:val="Normlnweb"/>
              <w:numPr>
                <w:ilvl w:val="0"/>
                <w:numId w:val="11"/>
              </w:numPr>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Realizace</w:t>
            </w:r>
            <w:r w:rsidRPr="00981B84">
              <w:rPr>
                <w:rFonts w:asciiTheme="minorHAnsi" w:hAnsiTheme="minorHAnsi" w:cstheme="minorHAnsi"/>
                <w:sz w:val="20"/>
                <w:szCs w:val="20"/>
                <w:lang w:val="cs-CZ"/>
              </w:rPr>
              <w:t xml:space="preserve">: Realizováno prostřednictvím kombinovaného modelu s </w:t>
            </w:r>
            <w:proofErr w:type="spellStart"/>
            <w:r w:rsidRPr="00981B84">
              <w:rPr>
                <w:rFonts w:asciiTheme="minorHAnsi" w:hAnsiTheme="minorHAnsi" w:cstheme="minorHAnsi"/>
                <w:sz w:val="20"/>
                <w:szCs w:val="20"/>
                <w:lang w:val="cs-CZ"/>
              </w:rPr>
              <w:t>bootcampem</w:t>
            </w:r>
            <w:proofErr w:type="spellEnd"/>
            <w:r w:rsidRPr="00981B84">
              <w:rPr>
                <w:rFonts w:asciiTheme="minorHAnsi" w:hAnsiTheme="minorHAnsi" w:cstheme="minorHAnsi"/>
                <w:sz w:val="20"/>
                <w:szCs w:val="20"/>
                <w:lang w:val="cs-CZ"/>
              </w:rPr>
              <w:t>, mentoringem a hodnocením.</w:t>
            </w:r>
          </w:p>
          <w:p w14:paraId="783F2DF1" w14:textId="77777777" w:rsidR="007D0D65" w:rsidRPr="00981B84" w:rsidRDefault="007D0D65" w:rsidP="00291501">
            <w:pPr>
              <w:pStyle w:val="Normlnweb"/>
              <w:numPr>
                <w:ilvl w:val="0"/>
                <w:numId w:val="11"/>
              </w:numPr>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Hodnocení</w:t>
            </w:r>
            <w:r w:rsidRPr="00981B84">
              <w:rPr>
                <w:rFonts w:asciiTheme="minorHAnsi" w:hAnsiTheme="minorHAnsi" w:cstheme="minorHAnsi"/>
                <w:sz w:val="20"/>
                <w:szCs w:val="20"/>
                <w:lang w:val="cs-CZ"/>
              </w:rPr>
              <w:t>: Strukturovaná rubrika aplikovaná na digitální a ústní výstupy.</w:t>
            </w:r>
          </w:p>
          <w:p w14:paraId="2AD26512" w14:textId="77777777" w:rsidR="007D0D65" w:rsidRPr="00981B84" w:rsidRDefault="007D0D65" w:rsidP="00291501">
            <w:pPr>
              <w:pStyle w:val="Normlnweb"/>
              <w:numPr>
                <w:ilvl w:val="0"/>
                <w:numId w:val="11"/>
              </w:numPr>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Přezkum</w:t>
            </w:r>
            <w:r w:rsidRPr="00981B84">
              <w:rPr>
                <w:rFonts w:asciiTheme="minorHAnsi" w:hAnsiTheme="minorHAnsi" w:cstheme="minorHAnsi"/>
                <w:sz w:val="20"/>
                <w:szCs w:val="20"/>
                <w:lang w:val="cs-CZ"/>
              </w:rPr>
              <w:t>: Archivace důkazů pro neustálé zlepšování a zajištění kvality.</w:t>
            </w:r>
          </w:p>
          <w:p w14:paraId="647C3A61" w14:textId="77777777" w:rsidR="007D0D65" w:rsidRPr="00981B84" w:rsidRDefault="007D0D65" w:rsidP="00291501">
            <w:pPr>
              <w:pStyle w:val="Normlnweb"/>
              <w:numPr>
                <w:ilvl w:val="0"/>
                <w:numId w:val="11"/>
              </w:numPr>
              <w:rPr>
                <w:rFonts w:asciiTheme="minorHAnsi" w:hAnsiTheme="minorHAnsi" w:cstheme="minorHAnsi"/>
                <w:lang w:val="cs-CZ"/>
              </w:rPr>
            </w:pPr>
            <w:r w:rsidRPr="00981B84">
              <w:rPr>
                <w:rStyle w:val="Siln"/>
                <w:rFonts w:asciiTheme="minorHAnsi" w:eastAsiaTheme="majorEastAsia" w:hAnsiTheme="minorHAnsi" w:cstheme="minorHAnsi"/>
                <w:sz w:val="20"/>
                <w:szCs w:val="20"/>
                <w:lang w:val="cs-CZ"/>
              </w:rPr>
              <w:t>Uznání</w:t>
            </w:r>
            <w:r w:rsidRPr="00981B84">
              <w:rPr>
                <w:rFonts w:asciiTheme="minorHAnsi" w:hAnsiTheme="minorHAnsi" w:cstheme="minorHAnsi"/>
                <w:sz w:val="20"/>
                <w:szCs w:val="20"/>
                <w:lang w:val="cs-CZ"/>
              </w:rPr>
              <w:t>: Digitální odznak udělený za úspěšné splnění všech úkolů.</w:t>
            </w:r>
          </w:p>
        </w:tc>
      </w:tr>
    </w:tbl>
    <w:p w14:paraId="6A0FCF68" w14:textId="77777777" w:rsidR="007D0D65" w:rsidRPr="00981B84" w:rsidRDefault="007D0D65" w:rsidP="007D0D65">
      <w:pPr>
        <w:rPr>
          <w:rFonts w:cstheme="minorHAnsi"/>
          <w:lang w:val="cs-CZ"/>
        </w:rPr>
      </w:pPr>
    </w:p>
    <w:tbl>
      <w:tblPr>
        <w:tblStyle w:val="Mkatabulky"/>
        <w:tblW w:w="0" w:type="auto"/>
        <w:tblLook w:val="04A0" w:firstRow="1" w:lastRow="0" w:firstColumn="1" w:lastColumn="0" w:noHBand="0" w:noVBand="1"/>
      </w:tblPr>
      <w:tblGrid>
        <w:gridCol w:w="562"/>
        <w:gridCol w:w="2840"/>
        <w:gridCol w:w="1129"/>
        <w:gridCol w:w="4531"/>
      </w:tblGrid>
      <w:tr w:rsidR="007D0D65" w:rsidRPr="00981B84" w14:paraId="11F2CB22" w14:textId="77777777" w:rsidTr="00311114">
        <w:tc>
          <w:tcPr>
            <w:tcW w:w="9062" w:type="dxa"/>
            <w:gridSpan w:val="4"/>
          </w:tcPr>
          <w:p w14:paraId="7B94AE61" w14:textId="77777777" w:rsidR="007D0D65" w:rsidRPr="00981B84" w:rsidRDefault="007D0D65" w:rsidP="00311114">
            <w:pPr>
              <w:pStyle w:val="Nadpis2"/>
              <w:rPr>
                <w:rStyle w:val="Siln"/>
                <w:rFonts w:asciiTheme="minorHAnsi" w:hAnsiTheme="minorHAnsi" w:cstheme="minorHAnsi"/>
                <w:b w:val="0"/>
                <w:color w:val="auto"/>
                <w:sz w:val="28"/>
                <w:szCs w:val="28"/>
                <w:lang w:val="cs-CZ"/>
              </w:rPr>
            </w:pPr>
            <w:r w:rsidRPr="00981B84">
              <w:rPr>
                <w:rStyle w:val="Siln"/>
                <w:rFonts w:asciiTheme="minorHAnsi" w:hAnsiTheme="minorHAnsi" w:cstheme="minorHAnsi"/>
                <w:color w:val="auto"/>
                <w:sz w:val="28"/>
                <w:szCs w:val="28"/>
                <w:lang w:val="cs-CZ"/>
              </w:rPr>
              <w:t>Modul 7: Základy EMS (implementátor EMS)</w:t>
            </w:r>
          </w:p>
        </w:tc>
      </w:tr>
      <w:tr w:rsidR="007D0D65" w:rsidRPr="00981B84" w14:paraId="5C658A54" w14:textId="77777777" w:rsidTr="00311114">
        <w:tc>
          <w:tcPr>
            <w:tcW w:w="3402" w:type="dxa"/>
            <w:gridSpan w:val="2"/>
          </w:tcPr>
          <w:p w14:paraId="2A678FA0"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Úroveň EQF:</w:t>
            </w:r>
          </w:p>
        </w:tc>
        <w:tc>
          <w:tcPr>
            <w:tcW w:w="5660" w:type="dxa"/>
            <w:gridSpan w:val="2"/>
          </w:tcPr>
          <w:p w14:paraId="61FDB069"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72D3E548" w14:textId="77777777" w:rsidTr="00311114">
        <w:tc>
          <w:tcPr>
            <w:tcW w:w="3402" w:type="dxa"/>
            <w:gridSpan w:val="2"/>
          </w:tcPr>
          <w:p w14:paraId="3E789EB8"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Kredit ECVET:</w:t>
            </w:r>
          </w:p>
        </w:tc>
        <w:tc>
          <w:tcPr>
            <w:tcW w:w="5660" w:type="dxa"/>
            <w:gridSpan w:val="2"/>
          </w:tcPr>
          <w:p w14:paraId="346DC965" w14:textId="77777777" w:rsidR="007D0D65" w:rsidRPr="00981B84" w:rsidRDefault="007D0D65" w:rsidP="00311114">
            <w:pPr>
              <w:rPr>
                <w:rFonts w:cstheme="minorHAnsi"/>
                <w:b/>
                <w:sz w:val="24"/>
                <w:szCs w:val="24"/>
                <w:lang w:val="cs-CZ"/>
              </w:rPr>
            </w:pPr>
            <w:r w:rsidRPr="00981B84">
              <w:rPr>
                <w:rFonts w:cstheme="minorHAnsi"/>
                <w:b/>
                <w:sz w:val="24"/>
                <w:szCs w:val="24"/>
                <w:lang w:val="cs-CZ"/>
              </w:rPr>
              <w:t>3</w:t>
            </w:r>
          </w:p>
        </w:tc>
      </w:tr>
      <w:tr w:rsidR="007D0D65" w:rsidRPr="00981B84" w14:paraId="7D3C46AE" w14:textId="77777777" w:rsidTr="00311114">
        <w:tc>
          <w:tcPr>
            <w:tcW w:w="3402" w:type="dxa"/>
            <w:gridSpan w:val="2"/>
          </w:tcPr>
          <w:p w14:paraId="460FE0D5"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Celková pracovní zátěž:</w:t>
            </w:r>
          </w:p>
        </w:tc>
        <w:tc>
          <w:tcPr>
            <w:tcW w:w="5660" w:type="dxa"/>
            <w:gridSpan w:val="2"/>
          </w:tcPr>
          <w:p w14:paraId="6A3137F3" w14:textId="77777777" w:rsidR="007D0D65" w:rsidRPr="00981B84" w:rsidRDefault="007D0D65" w:rsidP="00311114">
            <w:pPr>
              <w:rPr>
                <w:rFonts w:cstheme="minorHAnsi"/>
                <w:b/>
                <w:sz w:val="24"/>
                <w:szCs w:val="24"/>
                <w:lang w:val="cs-CZ"/>
              </w:rPr>
            </w:pPr>
            <w:r w:rsidRPr="00981B84">
              <w:rPr>
                <w:rFonts w:cstheme="minorHAnsi"/>
                <w:b/>
                <w:sz w:val="24"/>
                <w:szCs w:val="24"/>
                <w:lang w:val="cs-CZ"/>
              </w:rPr>
              <w:t>75 hodin</w:t>
            </w:r>
          </w:p>
        </w:tc>
      </w:tr>
      <w:tr w:rsidR="007D0D65" w:rsidRPr="00981B84" w14:paraId="14826B8A" w14:textId="77777777" w:rsidTr="00311114">
        <w:tc>
          <w:tcPr>
            <w:tcW w:w="3402" w:type="dxa"/>
            <w:gridSpan w:val="2"/>
          </w:tcPr>
          <w:p w14:paraId="0C708683"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Poskytující instituce:</w:t>
            </w:r>
          </w:p>
        </w:tc>
        <w:tc>
          <w:tcPr>
            <w:tcW w:w="5660" w:type="dxa"/>
            <w:gridSpan w:val="2"/>
          </w:tcPr>
          <w:p w14:paraId="53E50876" w14:textId="77777777" w:rsidR="007D0D65" w:rsidRPr="00981B84" w:rsidRDefault="007D0D65" w:rsidP="00311114">
            <w:pPr>
              <w:rPr>
                <w:rFonts w:cstheme="minorHAnsi"/>
                <w:b/>
                <w:sz w:val="24"/>
                <w:szCs w:val="24"/>
                <w:lang w:val="cs-CZ"/>
              </w:rPr>
            </w:pPr>
            <w:r w:rsidRPr="00981B84">
              <w:rPr>
                <w:rFonts w:cstheme="minorHAnsi"/>
                <w:b/>
                <w:sz w:val="24"/>
                <w:szCs w:val="24"/>
                <w:lang w:val="cs-CZ"/>
              </w:rPr>
              <w:t>…</w:t>
            </w:r>
          </w:p>
        </w:tc>
      </w:tr>
      <w:tr w:rsidR="007D0D65" w:rsidRPr="00981B84" w14:paraId="22643926" w14:textId="77777777" w:rsidTr="00311114">
        <w:tc>
          <w:tcPr>
            <w:tcW w:w="3402" w:type="dxa"/>
            <w:gridSpan w:val="2"/>
          </w:tcPr>
          <w:p w14:paraId="6A644A59" w14:textId="77777777" w:rsidR="007D0D65" w:rsidRPr="00981B84" w:rsidRDefault="007D0D65" w:rsidP="00311114">
            <w:pPr>
              <w:rPr>
                <w:rFonts w:cstheme="minorHAnsi"/>
                <w:sz w:val="20"/>
                <w:szCs w:val="20"/>
                <w:lang w:val="cs-CZ"/>
              </w:rPr>
            </w:pPr>
            <w:r w:rsidRPr="00981B84">
              <w:rPr>
                <w:rStyle w:val="Siln"/>
                <w:rFonts w:eastAsiaTheme="majorEastAsia" w:cstheme="minorHAnsi"/>
                <w:sz w:val="20"/>
                <w:szCs w:val="20"/>
                <w:lang w:val="cs-CZ"/>
              </w:rPr>
              <w:t>Úřad vydávající certifikát:</w:t>
            </w:r>
          </w:p>
        </w:tc>
        <w:tc>
          <w:tcPr>
            <w:tcW w:w="5660" w:type="dxa"/>
            <w:gridSpan w:val="2"/>
          </w:tcPr>
          <w:p w14:paraId="24852189"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45944F57" w14:textId="77777777" w:rsidTr="00311114">
        <w:tc>
          <w:tcPr>
            <w:tcW w:w="4531" w:type="dxa"/>
            <w:gridSpan w:val="3"/>
          </w:tcPr>
          <w:p w14:paraId="79F11901" w14:textId="77777777" w:rsidR="007D0D65" w:rsidRPr="00981B84" w:rsidRDefault="007D0D65" w:rsidP="00311114">
            <w:pPr>
              <w:rPr>
                <w:rFonts w:cstheme="minorHAnsi"/>
                <w:sz w:val="20"/>
                <w:szCs w:val="20"/>
                <w:lang w:val="cs-CZ"/>
              </w:rPr>
            </w:pPr>
          </w:p>
        </w:tc>
        <w:tc>
          <w:tcPr>
            <w:tcW w:w="4531" w:type="dxa"/>
          </w:tcPr>
          <w:p w14:paraId="31593007" w14:textId="77777777" w:rsidR="007D0D65" w:rsidRPr="00981B84" w:rsidRDefault="007D0D65" w:rsidP="00311114">
            <w:pPr>
              <w:rPr>
                <w:rFonts w:cstheme="minorHAnsi"/>
                <w:sz w:val="20"/>
                <w:szCs w:val="20"/>
                <w:lang w:val="cs-CZ"/>
              </w:rPr>
            </w:pPr>
          </w:p>
        </w:tc>
      </w:tr>
      <w:tr w:rsidR="007D0D65" w:rsidRPr="00981B84" w14:paraId="5A55D818" w14:textId="77777777" w:rsidTr="00311114">
        <w:tc>
          <w:tcPr>
            <w:tcW w:w="9062" w:type="dxa"/>
            <w:gridSpan w:val="4"/>
          </w:tcPr>
          <w:p w14:paraId="65B48B6E" w14:textId="77777777" w:rsidR="007D0D65" w:rsidRPr="00981B84" w:rsidRDefault="007D0D65" w:rsidP="00311114">
            <w:pPr>
              <w:pStyle w:val="Nadpis3"/>
              <w:rPr>
                <w:rFonts w:asciiTheme="minorHAnsi" w:hAnsiTheme="minorHAnsi" w:cstheme="minorHAnsi"/>
                <w:b/>
                <w:color w:val="auto"/>
                <w:lang w:val="cs-CZ"/>
              </w:rPr>
            </w:pPr>
            <w:r w:rsidRPr="00981B84">
              <w:rPr>
                <w:rStyle w:val="Siln"/>
                <w:rFonts w:asciiTheme="minorHAnsi" w:hAnsiTheme="minorHAnsi" w:cstheme="minorHAnsi"/>
                <w:color w:val="auto"/>
                <w:lang w:val="cs-CZ"/>
              </w:rPr>
              <w:t>Přehled modulu</w:t>
            </w:r>
          </w:p>
        </w:tc>
      </w:tr>
      <w:tr w:rsidR="007D0D65" w:rsidRPr="00981B84" w14:paraId="5B612E05" w14:textId="77777777" w:rsidTr="00311114">
        <w:tc>
          <w:tcPr>
            <w:tcW w:w="9062" w:type="dxa"/>
            <w:gridSpan w:val="4"/>
          </w:tcPr>
          <w:p w14:paraId="2A500875" w14:textId="77777777" w:rsidR="007D0D65" w:rsidRPr="00981B84" w:rsidRDefault="007D0D65" w:rsidP="00311114">
            <w:pPr>
              <w:pStyle w:val="Nadpis3"/>
              <w:rPr>
                <w:rStyle w:val="Siln"/>
                <w:rFonts w:asciiTheme="minorHAnsi" w:hAnsiTheme="minorHAnsi" w:cstheme="minorHAnsi"/>
                <w:b w:val="0"/>
                <w:color w:val="auto"/>
                <w:sz w:val="20"/>
                <w:szCs w:val="20"/>
                <w:lang w:val="cs-CZ"/>
              </w:rPr>
            </w:pPr>
          </w:p>
        </w:tc>
      </w:tr>
      <w:tr w:rsidR="007D0D65" w:rsidRPr="00291501" w14:paraId="290202AD" w14:textId="77777777" w:rsidTr="00311114">
        <w:tc>
          <w:tcPr>
            <w:tcW w:w="9062" w:type="dxa"/>
            <w:gridSpan w:val="4"/>
          </w:tcPr>
          <w:p w14:paraId="3A2F5487" w14:textId="77777777" w:rsidR="007D0D65" w:rsidRPr="00981B84" w:rsidRDefault="007D0D65" w:rsidP="00311114">
            <w:pPr>
              <w:pStyle w:val="Normlnweb"/>
              <w:spacing w:before="20" w:beforeAutospacing="0" w:after="20" w:afterAutospacing="0"/>
              <w:rPr>
                <w:rFonts w:asciiTheme="minorHAnsi" w:hAnsiTheme="minorHAnsi" w:cstheme="minorHAnsi"/>
                <w:lang w:val="cs-CZ"/>
              </w:rPr>
            </w:pPr>
            <w:r w:rsidRPr="00981B84">
              <w:rPr>
                <w:rFonts w:asciiTheme="minorHAnsi" w:hAnsiTheme="minorHAnsi" w:cstheme="minorHAnsi"/>
                <w:lang w:val="cs-CZ"/>
              </w:rPr>
              <w:t xml:space="preserve">Tento modul školí manažery </w:t>
            </w:r>
            <w:proofErr w:type="spellStart"/>
            <w:r w:rsidRPr="00981B84">
              <w:rPr>
                <w:rFonts w:asciiTheme="minorHAnsi" w:hAnsiTheme="minorHAnsi" w:cstheme="minorHAnsi"/>
                <w:lang w:val="cs-CZ"/>
              </w:rPr>
              <w:t>SymbioTech</w:t>
            </w:r>
            <w:proofErr w:type="spellEnd"/>
            <w:r w:rsidRPr="00981B84">
              <w:rPr>
                <w:rFonts w:asciiTheme="minorHAnsi" w:hAnsiTheme="minorHAnsi" w:cstheme="minorHAnsi"/>
                <w:lang w:val="cs-CZ"/>
              </w:rPr>
              <w:t xml:space="preserve"> v základech energetického managementu a účinného využívání zdrojů. Zaměřuje se na identifikaci a implementaci nízkonákladových a vysoce účinných zlepšení v oblasti využívání energie a materiálů v průmyslových provozech. Účastníci budou analyzovat údaje o energii a spotřebě, mapovat toky spotřeby a hodnotit dopad zásahů, jako jsou modernizace zařízení, přepracování procesů a změny chování.</w:t>
            </w:r>
          </w:p>
          <w:p w14:paraId="44CA894C" w14:textId="77777777" w:rsidR="007D0D65" w:rsidRPr="00981B84" w:rsidRDefault="007D0D65" w:rsidP="00311114">
            <w:pPr>
              <w:pStyle w:val="Normlnweb"/>
              <w:spacing w:before="20" w:beforeAutospacing="0" w:after="20" w:afterAutospacing="0"/>
              <w:rPr>
                <w:rFonts w:asciiTheme="minorHAnsi" w:hAnsiTheme="minorHAnsi" w:cstheme="minorHAnsi"/>
                <w:lang w:val="cs-CZ"/>
              </w:rPr>
            </w:pPr>
            <w:r w:rsidRPr="00981B84">
              <w:rPr>
                <w:rFonts w:asciiTheme="minorHAnsi" w:hAnsiTheme="minorHAnsi" w:cstheme="minorHAnsi"/>
                <w:lang w:val="cs-CZ"/>
              </w:rPr>
              <w:t>Kombinovaný kurz spojuje výuku vedenou odborníky, simulace energetických auditů a reálné úkoly optimalizace pracoviště a vybavuje účastníky nástroji ke snížení nákladů, emisí a odpadu při současném zvýšení provozní efektivity.</w:t>
            </w:r>
          </w:p>
        </w:tc>
      </w:tr>
      <w:tr w:rsidR="007D0D65" w:rsidRPr="00291501" w14:paraId="27CF1075" w14:textId="77777777" w:rsidTr="00311114">
        <w:tc>
          <w:tcPr>
            <w:tcW w:w="4531" w:type="dxa"/>
            <w:gridSpan w:val="3"/>
          </w:tcPr>
          <w:p w14:paraId="4D2D6710" w14:textId="77777777" w:rsidR="007D0D65" w:rsidRPr="00981B84" w:rsidRDefault="007D0D65" w:rsidP="00311114">
            <w:pPr>
              <w:rPr>
                <w:rFonts w:cstheme="minorHAnsi"/>
                <w:sz w:val="20"/>
                <w:szCs w:val="20"/>
                <w:lang w:val="cs-CZ"/>
              </w:rPr>
            </w:pPr>
          </w:p>
        </w:tc>
        <w:tc>
          <w:tcPr>
            <w:tcW w:w="4531" w:type="dxa"/>
          </w:tcPr>
          <w:p w14:paraId="61D79DD6" w14:textId="77777777" w:rsidR="007D0D65" w:rsidRPr="00981B84" w:rsidRDefault="007D0D65" w:rsidP="00311114">
            <w:pPr>
              <w:rPr>
                <w:rFonts w:cstheme="minorHAnsi"/>
                <w:sz w:val="20"/>
                <w:szCs w:val="20"/>
                <w:lang w:val="cs-CZ"/>
              </w:rPr>
            </w:pPr>
          </w:p>
        </w:tc>
      </w:tr>
      <w:tr w:rsidR="007D0D65" w:rsidRPr="00981B84" w14:paraId="04617631" w14:textId="77777777" w:rsidTr="00311114">
        <w:tc>
          <w:tcPr>
            <w:tcW w:w="9062" w:type="dxa"/>
            <w:gridSpan w:val="4"/>
          </w:tcPr>
          <w:p w14:paraId="4DB719B1"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Výsledky učení</w:t>
            </w:r>
          </w:p>
        </w:tc>
      </w:tr>
      <w:tr w:rsidR="007D0D65" w:rsidRPr="00981B84" w14:paraId="7A710824" w14:textId="77777777" w:rsidTr="00311114">
        <w:tc>
          <w:tcPr>
            <w:tcW w:w="4531" w:type="dxa"/>
            <w:gridSpan w:val="3"/>
          </w:tcPr>
          <w:p w14:paraId="29FFF5F1" w14:textId="77777777" w:rsidR="007D0D65" w:rsidRPr="00981B84" w:rsidRDefault="007D0D65" w:rsidP="00311114">
            <w:pPr>
              <w:rPr>
                <w:rFonts w:cstheme="minorHAnsi"/>
                <w:sz w:val="20"/>
                <w:szCs w:val="20"/>
                <w:lang w:val="cs-CZ"/>
              </w:rPr>
            </w:pPr>
          </w:p>
        </w:tc>
        <w:tc>
          <w:tcPr>
            <w:tcW w:w="4531" w:type="dxa"/>
          </w:tcPr>
          <w:p w14:paraId="5B8AE49B" w14:textId="77777777" w:rsidR="007D0D65" w:rsidRPr="00981B84" w:rsidRDefault="007D0D65" w:rsidP="00311114">
            <w:pPr>
              <w:rPr>
                <w:rFonts w:cstheme="minorHAnsi"/>
                <w:sz w:val="20"/>
                <w:szCs w:val="20"/>
                <w:lang w:val="cs-CZ"/>
              </w:rPr>
            </w:pPr>
          </w:p>
        </w:tc>
      </w:tr>
      <w:tr w:rsidR="007D0D65" w:rsidRPr="00981B84" w14:paraId="0F5E1ACC" w14:textId="77777777" w:rsidTr="00311114">
        <w:tc>
          <w:tcPr>
            <w:tcW w:w="4531" w:type="dxa"/>
            <w:gridSpan w:val="3"/>
          </w:tcPr>
          <w:p w14:paraId="5D523441"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Znalosti</w:t>
            </w:r>
          </w:p>
        </w:tc>
        <w:tc>
          <w:tcPr>
            <w:tcW w:w="4531" w:type="dxa"/>
          </w:tcPr>
          <w:p w14:paraId="35AB8019" w14:textId="77777777" w:rsidR="007D0D65" w:rsidRPr="00981B84" w:rsidRDefault="007D0D65" w:rsidP="00311114">
            <w:pPr>
              <w:rPr>
                <w:rFonts w:cstheme="minorHAnsi"/>
                <w:sz w:val="20"/>
                <w:szCs w:val="20"/>
                <w:lang w:val="cs-CZ"/>
              </w:rPr>
            </w:pPr>
          </w:p>
        </w:tc>
      </w:tr>
      <w:tr w:rsidR="007D0D65" w:rsidRPr="00291501" w14:paraId="202AE027" w14:textId="77777777" w:rsidTr="00311114">
        <w:tc>
          <w:tcPr>
            <w:tcW w:w="562" w:type="dxa"/>
          </w:tcPr>
          <w:p w14:paraId="2836C42D" w14:textId="77777777" w:rsidR="007D0D65" w:rsidRPr="00981B84" w:rsidRDefault="007D0D65" w:rsidP="00311114">
            <w:pPr>
              <w:rPr>
                <w:rFonts w:cstheme="minorHAnsi"/>
                <w:sz w:val="20"/>
                <w:szCs w:val="20"/>
                <w:lang w:val="cs-CZ"/>
              </w:rPr>
            </w:pPr>
          </w:p>
        </w:tc>
        <w:tc>
          <w:tcPr>
            <w:tcW w:w="8500" w:type="dxa"/>
            <w:gridSpan w:val="3"/>
          </w:tcPr>
          <w:p w14:paraId="5810B170" w14:textId="22731E0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Porozumět struktuře a základním požadavkům normy </w:t>
            </w:r>
            <w:r w:rsidRPr="00981B84">
              <w:rPr>
                <w:rFonts w:asciiTheme="minorHAnsi" w:hAnsiTheme="minorHAnsi" w:cstheme="minorHAnsi"/>
                <w:bCs/>
                <w:sz w:val="20"/>
                <w:szCs w:val="20"/>
                <w:lang w:val="cs-CZ"/>
              </w:rPr>
              <w:t>ISO 14001</w:t>
            </w:r>
            <w:r w:rsidRPr="00981B84">
              <w:rPr>
                <w:rFonts w:asciiTheme="minorHAnsi" w:hAnsiTheme="minorHAnsi" w:cstheme="minorHAnsi"/>
                <w:sz w:val="20"/>
                <w:szCs w:val="20"/>
                <w:lang w:val="cs-CZ"/>
              </w:rPr>
              <w:t xml:space="preserve">, včetně </w:t>
            </w:r>
            <w:r w:rsidR="00DA0885" w:rsidRPr="00981B84">
              <w:rPr>
                <w:rFonts w:asciiTheme="minorHAnsi" w:hAnsiTheme="minorHAnsi" w:cstheme="minorHAnsi"/>
                <w:sz w:val="20"/>
                <w:szCs w:val="20"/>
                <w:lang w:val="cs-CZ"/>
              </w:rPr>
              <w:t xml:space="preserve">modelu PDCA* </w:t>
            </w:r>
            <w:r w:rsidRPr="00981B84">
              <w:rPr>
                <w:rFonts w:asciiTheme="minorHAnsi" w:hAnsiTheme="minorHAnsi" w:cstheme="minorHAnsi"/>
                <w:sz w:val="20"/>
                <w:szCs w:val="20"/>
                <w:lang w:val="cs-CZ"/>
              </w:rPr>
              <w:t>a jeho role v neustálém zlepšování životního prostředí.</w:t>
            </w:r>
          </w:p>
          <w:p w14:paraId="1373ED48"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Identifikovat typické environmentální aspekty a dopady spojené s průmyslovými nebo servisními procesy.</w:t>
            </w:r>
          </w:p>
          <w:p w14:paraId="6162A398" w14:textId="2CA29E7E"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Získat povědomí o </w:t>
            </w:r>
            <w:r w:rsidRPr="00981B84">
              <w:rPr>
                <w:rFonts w:asciiTheme="minorHAnsi" w:hAnsiTheme="minorHAnsi" w:cstheme="minorHAnsi"/>
                <w:bCs/>
                <w:sz w:val="20"/>
                <w:szCs w:val="20"/>
                <w:lang w:val="cs-CZ"/>
              </w:rPr>
              <w:t xml:space="preserve">mechanismech dodržování předpisů </w:t>
            </w:r>
            <w:r w:rsidRPr="00981B84">
              <w:rPr>
                <w:rFonts w:asciiTheme="minorHAnsi" w:hAnsiTheme="minorHAnsi" w:cstheme="minorHAnsi"/>
                <w:sz w:val="20"/>
                <w:szCs w:val="20"/>
                <w:lang w:val="cs-CZ"/>
              </w:rPr>
              <w:t xml:space="preserve">a procesech interního auditu, včetně účelu a obsahu </w:t>
            </w:r>
            <w:r w:rsidRPr="00981B84">
              <w:rPr>
                <w:rFonts w:asciiTheme="minorHAnsi" w:hAnsiTheme="minorHAnsi" w:cstheme="minorHAnsi"/>
                <w:bCs/>
                <w:sz w:val="20"/>
                <w:szCs w:val="20"/>
                <w:lang w:val="cs-CZ"/>
              </w:rPr>
              <w:t xml:space="preserve">registrů aspektů a dopadů </w:t>
            </w:r>
            <w:r w:rsidRPr="00981B84">
              <w:rPr>
                <w:rFonts w:asciiTheme="minorHAnsi" w:hAnsiTheme="minorHAnsi" w:cstheme="minorHAnsi"/>
                <w:sz w:val="20"/>
                <w:szCs w:val="20"/>
                <w:lang w:val="cs-CZ"/>
              </w:rPr>
              <w:t xml:space="preserve">a </w:t>
            </w:r>
            <w:r w:rsidR="00501AD4" w:rsidRPr="00981B84">
              <w:rPr>
                <w:rFonts w:asciiTheme="minorHAnsi" w:hAnsiTheme="minorHAnsi" w:cstheme="minorHAnsi"/>
                <w:bCs/>
                <w:sz w:val="20"/>
                <w:szCs w:val="20"/>
                <w:lang w:val="cs-CZ"/>
              </w:rPr>
              <w:t>standardních operačních postupů (</w:t>
            </w:r>
            <w:r w:rsidRPr="00981B84">
              <w:rPr>
                <w:rFonts w:asciiTheme="minorHAnsi" w:hAnsiTheme="minorHAnsi" w:cstheme="minorHAnsi"/>
                <w:sz w:val="20"/>
                <w:szCs w:val="20"/>
                <w:lang w:val="cs-CZ"/>
              </w:rPr>
              <w:t>SOP</w:t>
            </w:r>
            <w:r w:rsidR="00501AD4" w:rsidRPr="00981B84">
              <w:rPr>
                <w:rFonts w:asciiTheme="minorHAnsi" w:hAnsiTheme="minorHAnsi" w:cstheme="minorHAnsi"/>
                <w:sz w:val="20"/>
                <w:szCs w:val="20"/>
                <w:lang w:val="cs-CZ"/>
              </w:rPr>
              <w:t>)**</w:t>
            </w:r>
            <w:r w:rsidRPr="00981B84">
              <w:rPr>
                <w:rFonts w:asciiTheme="minorHAnsi" w:hAnsiTheme="minorHAnsi" w:cstheme="minorHAnsi"/>
                <w:sz w:val="20"/>
                <w:szCs w:val="20"/>
                <w:lang w:val="cs-CZ"/>
              </w:rPr>
              <w:t>.</w:t>
            </w:r>
          </w:p>
        </w:tc>
      </w:tr>
      <w:tr w:rsidR="007D0D65" w:rsidRPr="00291501" w14:paraId="3CE0EFD8" w14:textId="77777777" w:rsidTr="00311114">
        <w:tc>
          <w:tcPr>
            <w:tcW w:w="9062" w:type="dxa"/>
            <w:gridSpan w:val="4"/>
          </w:tcPr>
          <w:p w14:paraId="24F88CC9" w14:textId="77111F27" w:rsidR="007D0D65" w:rsidRPr="00981B84" w:rsidRDefault="00DA0885" w:rsidP="00311114">
            <w:pPr>
              <w:rPr>
                <w:rFonts w:cstheme="minorHAnsi"/>
                <w:sz w:val="20"/>
                <w:szCs w:val="20"/>
                <w:lang w:val="cs-CZ"/>
              </w:rPr>
            </w:pPr>
            <w:r w:rsidRPr="00981B84">
              <w:rPr>
                <w:rFonts w:cstheme="minorHAnsi"/>
                <w:sz w:val="20"/>
                <w:szCs w:val="20"/>
                <w:lang w:val="cs-CZ"/>
              </w:rPr>
              <w:lastRenderedPageBreak/>
              <w:t xml:space="preserve">* Model PDCA, známý také jako cyklus </w:t>
            </w:r>
            <w:proofErr w:type="spellStart"/>
            <w:r w:rsidRPr="00981B84">
              <w:rPr>
                <w:rFonts w:cstheme="minorHAnsi"/>
                <w:sz w:val="20"/>
                <w:szCs w:val="20"/>
                <w:lang w:val="cs-CZ"/>
              </w:rPr>
              <w:t>Plan</w:t>
            </w:r>
            <w:proofErr w:type="spellEnd"/>
            <w:r w:rsidRPr="00981B84">
              <w:rPr>
                <w:rFonts w:cstheme="minorHAnsi"/>
                <w:sz w:val="20"/>
                <w:szCs w:val="20"/>
                <w:lang w:val="cs-CZ"/>
              </w:rPr>
              <w:t>-Do-</w:t>
            </w:r>
            <w:proofErr w:type="spellStart"/>
            <w:r w:rsidRPr="00981B84">
              <w:rPr>
                <w:rFonts w:cstheme="minorHAnsi"/>
                <w:sz w:val="20"/>
                <w:szCs w:val="20"/>
                <w:lang w:val="cs-CZ"/>
              </w:rPr>
              <w:t>Check</w:t>
            </w:r>
            <w:proofErr w:type="spellEnd"/>
            <w:r w:rsidRPr="00981B84">
              <w:rPr>
                <w:rFonts w:cstheme="minorHAnsi"/>
                <w:sz w:val="20"/>
                <w:szCs w:val="20"/>
                <w:lang w:val="cs-CZ"/>
              </w:rPr>
              <w:t>-</w:t>
            </w:r>
            <w:proofErr w:type="spellStart"/>
            <w:r w:rsidRPr="00981B84">
              <w:rPr>
                <w:rFonts w:cstheme="minorHAnsi"/>
                <w:sz w:val="20"/>
                <w:szCs w:val="20"/>
                <w:lang w:val="cs-CZ"/>
              </w:rPr>
              <w:t>Act</w:t>
            </w:r>
            <w:proofErr w:type="spellEnd"/>
            <w:r w:rsidRPr="00981B84">
              <w:rPr>
                <w:rFonts w:cstheme="minorHAnsi"/>
                <w:sz w:val="20"/>
                <w:szCs w:val="20"/>
                <w:lang w:val="cs-CZ"/>
              </w:rPr>
              <w:t>, je systematický přístup k neustálému zlepšování a řešení problémů v různých procesech a odvětvích.</w:t>
            </w:r>
          </w:p>
          <w:p w14:paraId="27E5FB28" w14:textId="0F628445" w:rsidR="00501AD4" w:rsidRPr="00981B84" w:rsidRDefault="00501AD4" w:rsidP="00311114">
            <w:pPr>
              <w:rPr>
                <w:rFonts w:cstheme="minorHAnsi"/>
                <w:sz w:val="20"/>
                <w:szCs w:val="20"/>
                <w:lang w:val="cs-CZ"/>
              </w:rPr>
            </w:pPr>
            <w:r w:rsidRPr="00981B84">
              <w:rPr>
                <w:rFonts w:cstheme="minorHAnsi"/>
                <w:sz w:val="20"/>
                <w:szCs w:val="20"/>
                <w:lang w:val="cs-CZ"/>
              </w:rPr>
              <w:t xml:space="preserve">** </w:t>
            </w:r>
            <w:r w:rsidR="0068525E" w:rsidRPr="00981B84">
              <w:rPr>
                <w:rFonts w:cstheme="minorHAnsi"/>
                <w:bCs/>
                <w:sz w:val="20"/>
                <w:szCs w:val="20"/>
                <w:lang w:val="cs-CZ"/>
              </w:rPr>
              <w:t xml:space="preserve">SOP </w:t>
            </w:r>
            <w:r w:rsidRPr="00981B84">
              <w:rPr>
                <w:rFonts w:cstheme="minorHAnsi"/>
                <w:bCs/>
                <w:sz w:val="20"/>
                <w:szCs w:val="20"/>
                <w:lang w:val="cs-CZ"/>
              </w:rPr>
              <w:t>Standardní operační postup (je dokument obsahující podrobné informace o tom, jak provést úkol</w:t>
            </w:r>
            <w:r w:rsidR="00FD3546" w:rsidRPr="00981B84">
              <w:rPr>
                <w:rFonts w:cstheme="minorHAnsi"/>
                <w:bCs/>
                <w:sz w:val="20"/>
                <w:szCs w:val="20"/>
                <w:lang w:val="cs-CZ"/>
              </w:rPr>
              <w:t>.</w:t>
            </w:r>
          </w:p>
        </w:tc>
      </w:tr>
      <w:tr w:rsidR="007D0D65" w:rsidRPr="00981B84" w14:paraId="500738C9" w14:textId="77777777" w:rsidTr="00311114">
        <w:tc>
          <w:tcPr>
            <w:tcW w:w="4531" w:type="dxa"/>
            <w:gridSpan w:val="3"/>
          </w:tcPr>
          <w:p w14:paraId="1C5E01CB"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Dovednosti</w:t>
            </w:r>
          </w:p>
        </w:tc>
        <w:tc>
          <w:tcPr>
            <w:tcW w:w="4531" w:type="dxa"/>
          </w:tcPr>
          <w:p w14:paraId="5D7797CB" w14:textId="77777777" w:rsidR="007D0D65" w:rsidRPr="00981B84" w:rsidRDefault="007D0D65" w:rsidP="00311114">
            <w:pPr>
              <w:rPr>
                <w:rFonts w:cstheme="minorHAnsi"/>
                <w:sz w:val="20"/>
                <w:szCs w:val="20"/>
                <w:lang w:val="cs-CZ"/>
              </w:rPr>
            </w:pPr>
          </w:p>
        </w:tc>
      </w:tr>
      <w:tr w:rsidR="007D0D65" w:rsidRPr="00291501" w14:paraId="081B88CA" w14:textId="77777777" w:rsidTr="00311114">
        <w:tc>
          <w:tcPr>
            <w:tcW w:w="562" w:type="dxa"/>
          </w:tcPr>
          <w:p w14:paraId="401A6264" w14:textId="77777777" w:rsidR="007D0D65" w:rsidRPr="00981B84" w:rsidRDefault="007D0D65" w:rsidP="00311114">
            <w:pPr>
              <w:rPr>
                <w:rFonts w:cstheme="minorHAnsi"/>
                <w:sz w:val="20"/>
                <w:szCs w:val="20"/>
                <w:lang w:val="cs-CZ"/>
              </w:rPr>
            </w:pPr>
          </w:p>
        </w:tc>
        <w:tc>
          <w:tcPr>
            <w:tcW w:w="8500" w:type="dxa"/>
            <w:gridSpan w:val="3"/>
          </w:tcPr>
          <w:p w14:paraId="4F3D7B55"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Provést </w:t>
            </w:r>
            <w:r w:rsidRPr="00981B84">
              <w:rPr>
                <w:rFonts w:asciiTheme="minorHAnsi" w:hAnsiTheme="minorHAnsi" w:cstheme="minorHAnsi"/>
                <w:bCs/>
                <w:sz w:val="20"/>
                <w:szCs w:val="20"/>
                <w:lang w:val="cs-CZ"/>
              </w:rPr>
              <w:t xml:space="preserve">základní posouzení environmentálních aspektů a dopadů </w:t>
            </w:r>
            <w:r w:rsidRPr="00981B84">
              <w:rPr>
                <w:rFonts w:asciiTheme="minorHAnsi" w:hAnsiTheme="minorHAnsi" w:cstheme="minorHAnsi"/>
                <w:sz w:val="20"/>
                <w:szCs w:val="20"/>
                <w:lang w:val="cs-CZ"/>
              </w:rPr>
              <w:t>pomocí strukturované matice nebo registru.</w:t>
            </w:r>
          </w:p>
          <w:p w14:paraId="04B1400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Vyhodnotit a seřadit </w:t>
            </w:r>
            <w:r w:rsidRPr="00981B84">
              <w:rPr>
                <w:rFonts w:asciiTheme="minorHAnsi" w:hAnsiTheme="minorHAnsi" w:cstheme="minorHAnsi"/>
                <w:bCs/>
                <w:sz w:val="20"/>
                <w:szCs w:val="20"/>
                <w:lang w:val="cs-CZ"/>
              </w:rPr>
              <w:t xml:space="preserve">význam dopadů na životní prostředí </w:t>
            </w:r>
            <w:r w:rsidRPr="00981B84">
              <w:rPr>
                <w:rFonts w:asciiTheme="minorHAnsi" w:hAnsiTheme="minorHAnsi" w:cstheme="minorHAnsi"/>
                <w:sz w:val="20"/>
                <w:szCs w:val="20"/>
                <w:lang w:val="cs-CZ"/>
              </w:rPr>
              <w:t>a navrhnout opatření ke zmírnění nebo kontrole.</w:t>
            </w:r>
          </w:p>
          <w:p w14:paraId="1EF1FF59" w14:textId="0917A236"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Návrh jasného a stručného </w:t>
            </w:r>
            <w:r w:rsidRPr="00981B84">
              <w:rPr>
                <w:rFonts w:asciiTheme="minorHAnsi" w:hAnsiTheme="minorHAnsi" w:cstheme="minorHAnsi"/>
                <w:bCs/>
                <w:sz w:val="20"/>
                <w:szCs w:val="20"/>
                <w:lang w:val="cs-CZ"/>
              </w:rPr>
              <w:t xml:space="preserve">standardního operačního postupu (SOP), </w:t>
            </w:r>
            <w:r w:rsidRPr="00981B84">
              <w:rPr>
                <w:rFonts w:asciiTheme="minorHAnsi" w:hAnsiTheme="minorHAnsi" w:cstheme="minorHAnsi"/>
                <w:sz w:val="20"/>
                <w:szCs w:val="20"/>
                <w:lang w:val="cs-CZ"/>
              </w:rPr>
              <w:t>který se zabývá konkrétním environmentálním aspektem (</w:t>
            </w:r>
            <w:r w:rsidR="00A073B1" w:rsidRPr="00981B84">
              <w:rPr>
                <w:rFonts w:asciiTheme="minorHAnsi" w:hAnsiTheme="minorHAnsi" w:cstheme="minorHAnsi"/>
                <w:sz w:val="20"/>
                <w:szCs w:val="20"/>
                <w:lang w:val="cs-CZ"/>
              </w:rPr>
              <w:t xml:space="preserve">např. </w:t>
            </w:r>
            <w:r w:rsidRPr="00981B84">
              <w:rPr>
                <w:rFonts w:asciiTheme="minorHAnsi" w:hAnsiTheme="minorHAnsi" w:cstheme="minorHAnsi"/>
                <w:sz w:val="20"/>
                <w:szCs w:val="20"/>
                <w:lang w:val="cs-CZ"/>
              </w:rPr>
              <w:t>nakládání s odpady, reakce na mimořádné události).</w:t>
            </w:r>
          </w:p>
          <w:p w14:paraId="44DDB2A7"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Provádět základní </w:t>
            </w:r>
            <w:r w:rsidRPr="00981B84">
              <w:rPr>
                <w:rFonts w:asciiTheme="minorHAnsi" w:hAnsiTheme="minorHAnsi" w:cstheme="minorHAnsi"/>
                <w:bCs/>
                <w:sz w:val="20"/>
                <w:szCs w:val="20"/>
                <w:lang w:val="cs-CZ"/>
              </w:rPr>
              <w:t xml:space="preserve">interní kontroly EMS </w:t>
            </w:r>
            <w:r w:rsidRPr="00981B84">
              <w:rPr>
                <w:rFonts w:asciiTheme="minorHAnsi" w:hAnsiTheme="minorHAnsi" w:cstheme="minorHAnsi"/>
                <w:sz w:val="20"/>
                <w:szCs w:val="20"/>
                <w:lang w:val="cs-CZ"/>
              </w:rPr>
              <w:t>nebo auditní vzorkování za účelem posouzení dodržování postupů.</w:t>
            </w:r>
          </w:p>
        </w:tc>
      </w:tr>
      <w:tr w:rsidR="007D0D65" w:rsidRPr="00291501" w14:paraId="78374B79" w14:textId="77777777" w:rsidTr="00311114">
        <w:tc>
          <w:tcPr>
            <w:tcW w:w="4531" w:type="dxa"/>
            <w:gridSpan w:val="3"/>
          </w:tcPr>
          <w:p w14:paraId="235B51E0" w14:textId="77777777" w:rsidR="007D0D65" w:rsidRPr="00981B84" w:rsidRDefault="007D0D65" w:rsidP="00311114">
            <w:pPr>
              <w:rPr>
                <w:rFonts w:cstheme="minorHAnsi"/>
                <w:sz w:val="20"/>
                <w:szCs w:val="20"/>
                <w:lang w:val="cs-CZ"/>
              </w:rPr>
            </w:pPr>
          </w:p>
        </w:tc>
        <w:tc>
          <w:tcPr>
            <w:tcW w:w="4531" w:type="dxa"/>
          </w:tcPr>
          <w:p w14:paraId="0160C377" w14:textId="77777777" w:rsidR="007D0D65" w:rsidRPr="00981B84" w:rsidRDefault="007D0D65" w:rsidP="00311114">
            <w:pPr>
              <w:rPr>
                <w:rFonts w:cstheme="minorHAnsi"/>
                <w:sz w:val="20"/>
                <w:szCs w:val="20"/>
                <w:lang w:val="cs-CZ"/>
              </w:rPr>
            </w:pPr>
          </w:p>
        </w:tc>
      </w:tr>
      <w:tr w:rsidR="007D0D65" w:rsidRPr="00981B84" w14:paraId="5774978C" w14:textId="77777777" w:rsidTr="00311114">
        <w:tc>
          <w:tcPr>
            <w:tcW w:w="4531" w:type="dxa"/>
            <w:gridSpan w:val="3"/>
          </w:tcPr>
          <w:p w14:paraId="7C575757" w14:textId="77777777" w:rsidR="007D0D65" w:rsidRPr="00981B84" w:rsidRDefault="007D0D65" w:rsidP="00311114">
            <w:pPr>
              <w:pStyle w:val="Nadpis4"/>
              <w:rPr>
                <w:rFonts w:asciiTheme="minorHAnsi" w:hAnsiTheme="minorHAnsi" w:cstheme="minorHAnsi"/>
                <w:i w:val="0"/>
                <w:color w:val="auto"/>
                <w:lang w:val="cs-CZ"/>
              </w:rPr>
            </w:pPr>
            <w:r w:rsidRPr="00981B84">
              <w:rPr>
                <w:rStyle w:val="Siln"/>
                <w:rFonts w:asciiTheme="minorHAnsi" w:hAnsiTheme="minorHAnsi" w:cstheme="minorHAnsi"/>
                <w:i w:val="0"/>
                <w:color w:val="auto"/>
                <w:lang w:val="cs-CZ"/>
              </w:rPr>
              <w:t>Odpovědnost a samostatnost</w:t>
            </w:r>
          </w:p>
        </w:tc>
        <w:tc>
          <w:tcPr>
            <w:tcW w:w="4531" w:type="dxa"/>
          </w:tcPr>
          <w:p w14:paraId="3DBEB00C" w14:textId="77777777" w:rsidR="007D0D65" w:rsidRPr="00981B84" w:rsidRDefault="007D0D65" w:rsidP="00311114">
            <w:pPr>
              <w:rPr>
                <w:rFonts w:cstheme="minorHAnsi"/>
                <w:sz w:val="20"/>
                <w:szCs w:val="20"/>
                <w:lang w:val="cs-CZ"/>
              </w:rPr>
            </w:pPr>
          </w:p>
        </w:tc>
      </w:tr>
      <w:tr w:rsidR="007D0D65" w:rsidRPr="00291501" w14:paraId="4433A602" w14:textId="77777777" w:rsidTr="00311114">
        <w:tc>
          <w:tcPr>
            <w:tcW w:w="562" w:type="dxa"/>
          </w:tcPr>
          <w:p w14:paraId="2EE6B1DF" w14:textId="77777777" w:rsidR="007D0D65" w:rsidRPr="00981B84" w:rsidRDefault="007D0D65" w:rsidP="00311114">
            <w:pPr>
              <w:rPr>
                <w:rFonts w:cstheme="minorHAnsi"/>
                <w:sz w:val="20"/>
                <w:szCs w:val="20"/>
                <w:lang w:val="cs-CZ"/>
              </w:rPr>
            </w:pPr>
          </w:p>
        </w:tc>
        <w:tc>
          <w:tcPr>
            <w:tcW w:w="8500" w:type="dxa"/>
            <w:gridSpan w:val="3"/>
          </w:tcPr>
          <w:p w14:paraId="634293F2"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Podílet se na implementaci EMS a monitorovacích činnostech </w:t>
            </w:r>
            <w:r w:rsidRPr="00981B84">
              <w:rPr>
                <w:rFonts w:asciiTheme="minorHAnsi" w:hAnsiTheme="minorHAnsi" w:cstheme="minorHAnsi"/>
                <w:bCs/>
                <w:sz w:val="20"/>
                <w:szCs w:val="20"/>
                <w:lang w:val="cs-CZ"/>
              </w:rPr>
              <w:t>pod dohledem určeného orgánu</w:t>
            </w:r>
            <w:r w:rsidRPr="00981B84">
              <w:rPr>
                <w:rFonts w:asciiTheme="minorHAnsi" w:hAnsiTheme="minorHAnsi" w:cstheme="minorHAnsi"/>
                <w:sz w:val="20"/>
                <w:szCs w:val="20"/>
                <w:lang w:val="cs-CZ"/>
              </w:rPr>
              <w:t>.</w:t>
            </w:r>
          </w:p>
          <w:p w14:paraId="0C32A640"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 rámci běžných povinností EMS vést přesné záznamy, jako jsou protokoly, registry a SOP.</w:t>
            </w:r>
          </w:p>
          <w:p w14:paraId="0E2097F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Jednejte proaktivně tím, že identifikujete potenciální environmentální rizika a příležitosti ke zlepšení a sdělíte je příslušným pracovníkům.</w:t>
            </w:r>
          </w:p>
          <w:p w14:paraId="13732A8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Dodržovat všechny organizační a právní postupy související s ochranou životního prostředí a údržbou EMS.</w:t>
            </w:r>
          </w:p>
        </w:tc>
      </w:tr>
      <w:tr w:rsidR="007D0D65" w:rsidRPr="00291501" w14:paraId="161F5423" w14:textId="77777777" w:rsidTr="00311114">
        <w:tc>
          <w:tcPr>
            <w:tcW w:w="4531" w:type="dxa"/>
            <w:gridSpan w:val="3"/>
          </w:tcPr>
          <w:p w14:paraId="0C746535" w14:textId="77777777" w:rsidR="007D0D65" w:rsidRPr="00981B84" w:rsidRDefault="007D0D65" w:rsidP="00311114">
            <w:pPr>
              <w:rPr>
                <w:rFonts w:cstheme="minorHAnsi"/>
                <w:sz w:val="20"/>
                <w:szCs w:val="20"/>
                <w:lang w:val="cs-CZ"/>
              </w:rPr>
            </w:pPr>
          </w:p>
        </w:tc>
        <w:tc>
          <w:tcPr>
            <w:tcW w:w="4531" w:type="dxa"/>
          </w:tcPr>
          <w:p w14:paraId="685B6ADB" w14:textId="77777777" w:rsidR="007D0D65" w:rsidRPr="00981B84" w:rsidRDefault="007D0D65" w:rsidP="00311114">
            <w:pPr>
              <w:rPr>
                <w:rFonts w:cstheme="minorHAnsi"/>
                <w:sz w:val="20"/>
                <w:szCs w:val="20"/>
                <w:lang w:val="cs-CZ"/>
              </w:rPr>
            </w:pPr>
          </w:p>
        </w:tc>
      </w:tr>
      <w:tr w:rsidR="007D0D65" w:rsidRPr="00981B84" w14:paraId="4A21596F" w14:textId="77777777" w:rsidTr="00311114">
        <w:tc>
          <w:tcPr>
            <w:tcW w:w="9062" w:type="dxa"/>
            <w:gridSpan w:val="4"/>
          </w:tcPr>
          <w:p w14:paraId="4AEB90DD"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Vzdělávací aktivity a harmonogram</w:t>
            </w:r>
          </w:p>
        </w:tc>
      </w:tr>
      <w:tr w:rsidR="007D0D65" w:rsidRPr="00981B84" w14:paraId="35690311" w14:textId="77777777" w:rsidTr="00311114">
        <w:tc>
          <w:tcPr>
            <w:tcW w:w="4531" w:type="dxa"/>
            <w:gridSpan w:val="3"/>
          </w:tcPr>
          <w:p w14:paraId="7C70C76B" w14:textId="77777777" w:rsidR="007D0D65" w:rsidRPr="00981B84" w:rsidRDefault="007D0D65" w:rsidP="00311114">
            <w:pPr>
              <w:rPr>
                <w:rFonts w:cstheme="minorHAnsi"/>
                <w:sz w:val="20"/>
                <w:szCs w:val="20"/>
                <w:lang w:val="cs-CZ"/>
              </w:rPr>
            </w:pPr>
          </w:p>
        </w:tc>
        <w:tc>
          <w:tcPr>
            <w:tcW w:w="4531" w:type="dxa"/>
          </w:tcPr>
          <w:p w14:paraId="0D9F5ABF" w14:textId="77777777" w:rsidR="007D0D65" w:rsidRPr="00981B84" w:rsidRDefault="007D0D65" w:rsidP="00311114">
            <w:pPr>
              <w:rPr>
                <w:rFonts w:cstheme="minorHAnsi"/>
                <w:sz w:val="20"/>
                <w:szCs w:val="20"/>
                <w:lang w:val="cs-CZ"/>
              </w:rPr>
            </w:pPr>
          </w:p>
        </w:tc>
      </w:tr>
      <w:tr w:rsidR="007D0D65" w:rsidRPr="00981B84" w14:paraId="69299A04" w14:textId="77777777" w:rsidTr="00311114">
        <w:tc>
          <w:tcPr>
            <w:tcW w:w="9062" w:type="dxa"/>
            <w:gridSpan w:val="4"/>
          </w:tcPr>
          <w:p w14:paraId="18A76710"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 xml:space="preserve">1. týden – </w:t>
            </w:r>
            <w:proofErr w:type="spellStart"/>
            <w:r w:rsidRPr="00981B84">
              <w:rPr>
                <w:rStyle w:val="Siln"/>
                <w:rFonts w:asciiTheme="minorHAnsi" w:eastAsiaTheme="majorEastAsia" w:hAnsiTheme="minorHAnsi" w:cstheme="minorHAnsi"/>
                <w:lang w:val="cs-CZ"/>
              </w:rPr>
              <w:t>Bootcamp</w:t>
            </w:r>
            <w:proofErr w:type="spellEnd"/>
            <w:r w:rsidRPr="00981B84">
              <w:rPr>
                <w:rStyle w:val="Siln"/>
                <w:rFonts w:asciiTheme="minorHAnsi" w:eastAsiaTheme="majorEastAsia" w:hAnsiTheme="minorHAnsi" w:cstheme="minorHAnsi"/>
                <w:lang w:val="cs-CZ"/>
              </w:rPr>
              <w:t xml:space="preserve"> na místě (osobní setkání):</w:t>
            </w:r>
          </w:p>
        </w:tc>
      </w:tr>
      <w:tr w:rsidR="007D0D65" w:rsidRPr="00291501" w14:paraId="4F9D1078" w14:textId="77777777" w:rsidTr="00311114">
        <w:tc>
          <w:tcPr>
            <w:tcW w:w="562" w:type="dxa"/>
          </w:tcPr>
          <w:p w14:paraId="7C06770C" w14:textId="77777777" w:rsidR="007D0D65" w:rsidRPr="00981B84" w:rsidRDefault="007D0D65" w:rsidP="00311114">
            <w:pPr>
              <w:rPr>
                <w:rFonts w:cstheme="minorHAnsi"/>
                <w:sz w:val="20"/>
                <w:szCs w:val="20"/>
                <w:lang w:val="cs-CZ"/>
              </w:rPr>
            </w:pPr>
          </w:p>
        </w:tc>
        <w:tc>
          <w:tcPr>
            <w:tcW w:w="8500" w:type="dxa"/>
            <w:gridSpan w:val="3"/>
          </w:tcPr>
          <w:p w14:paraId="1F120145"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Intenzivní pětidenní školení o struktuře normy ISO 14001 a nástrojích EMS.</w:t>
            </w:r>
          </w:p>
          <w:p w14:paraId="10C77BED"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Účastníci si zopakují klíčové body normy ISO a provedou praktické posouzení aspektů a dopadů na základě fiktivního scénáře.</w:t>
            </w:r>
          </w:p>
          <w:p w14:paraId="4FE9EDFE" w14:textId="004C865F"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Účastníci si procvičí používání matice aspektů a dopadů a v rámci skupinových cvičení se seznámí s </w:t>
            </w:r>
            <w:r w:rsidR="00DA0885" w:rsidRPr="00981B84">
              <w:rPr>
                <w:rFonts w:asciiTheme="minorHAnsi" w:hAnsiTheme="minorHAnsi" w:cstheme="minorHAnsi"/>
                <w:sz w:val="20"/>
                <w:szCs w:val="20"/>
                <w:lang w:val="cs-CZ"/>
              </w:rPr>
              <w:t>cyklem</w:t>
            </w:r>
            <w:r w:rsidRPr="00981B84">
              <w:rPr>
                <w:rFonts w:asciiTheme="minorHAnsi" w:hAnsiTheme="minorHAnsi" w:cstheme="minorHAnsi"/>
                <w:sz w:val="20"/>
                <w:szCs w:val="20"/>
                <w:lang w:val="cs-CZ"/>
              </w:rPr>
              <w:t xml:space="preserve"> PDCA*.</w:t>
            </w:r>
          </w:p>
          <w:p w14:paraId="5C5BFA45" w14:textId="6576F30B"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Účastníci vypracují návrh součástí SOP (např. prohlášení o politice, postupy) a obdrží zpětnou vazbu od kolegů, aby zlepšili srozumitelnost a strukturu.</w:t>
            </w:r>
          </w:p>
        </w:tc>
      </w:tr>
      <w:tr w:rsidR="00DA0885" w:rsidRPr="00291501" w14:paraId="28B03ED5" w14:textId="77777777" w:rsidTr="00226964">
        <w:tc>
          <w:tcPr>
            <w:tcW w:w="9062" w:type="dxa"/>
            <w:gridSpan w:val="4"/>
          </w:tcPr>
          <w:p w14:paraId="6E21FB3D" w14:textId="3E87DCA1" w:rsidR="00DA0885" w:rsidRPr="00981B84" w:rsidRDefault="00DA0885" w:rsidP="00755AB4">
            <w:pPr>
              <w:rPr>
                <w:rFonts w:cstheme="minorHAnsi"/>
                <w:sz w:val="20"/>
                <w:szCs w:val="20"/>
                <w:lang w:val="cs-CZ"/>
              </w:rPr>
            </w:pPr>
            <w:r w:rsidRPr="00981B84">
              <w:rPr>
                <w:rFonts w:cstheme="minorHAnsi"/>
                <w:sz w:val="20"/>
                <w:szCs w:val="20"/>
                <w:lang w:val="cs-CZ"/>
              </w:rPr>
              <w:t xml:space="preserve">*Cyklus PDCA, známý také jako cyklus </w:t>
            </w:r>
            <w:proofErr w:type="spellStart"/>
            <w:r w:rsidRPr="00981B84">
              <w:rPr>
                <w:rFonts w:cstheme="minorHAnsi"/>
                <w:sz w:val="20"/>
                <w:szCs w:val="20"/>
                <w:lang w:val="cs-CZ"/>
              </w:rPr>
              <w:t>Plan</w:t>
            </w:r>
            <w:proofErr w:type="spellEnd"/>
            <w:r w:rsidRPr="00981B84">
              <w:rPr>
                <w:rFonts w:cstheme="minorHAnsi"/>
                <w:sz w:val="20"/>
                <w:szCs w:val="20"/>
                <w:lang w:val="cs-CZ"/>
              </w:rPr>
              <w:t>-Do-</w:t>
            </w:r>
            <w:proofErr w:type="spellStart"/>
            <w:r w:rsidRPr="00981B84">
              <w:rPr>
                <w:rFonts w:cstheme="minorHAnsi"/>
                <w:sz w:val="20"/>
                <w:szCs w:val="20"/>
                <w:lang w:val="cs-CZ"/>
              </w:rPr>
              <w:t>Check</w:t>
            </w:r>
            <w:proofErr w:type="spellEnd"/>
            <w:r w:rsidRPr="00981B84">
              <w:rPr>
                <w:rFonts w:cstheme="minorHAnsi"/>
                <w:sz w:val="20"/>
                <w:szCs w:val="20"/>
                <w:lang w:val="cs-CZ"/>
              </w:rPr>
              <w:t>-</w:t>
            </w:r>
            <w:proofErr w:type="spellStart"/>
            <w:r w:rsidRPr="00981B84">
              <w:rPr>
                <w:rFonts w:cstheme="minorHAnsi"/>
                <w:sz w:val="20"/>
                <w:szCs w:val="20"/>
                <w:lang w:val="cs-CZ"/>
              </w:rPr>
              <w:t>Act</w:t>
            </w:r>
            <w:proofErr w:type="spellEnd"/>
            <w:r w:rsidRPr="00981B84">
              <w:rPr>
                <w:rFonts w:cstheme="minorHAnsi"/>
                <w:sz w:val="20"/>
                <w:szCs w:val="20"/>
                <w:lang w:val="cs-CZ"/>
              </w:rPr>
              <w:t>, je čtyřfázový iterativní proces používaný pro neustálé zlepšování v různých oblastech, včetně podnikání, vzdělávání a zdravotnictví.</w:t>
            </w:r>
          </w:p>
        </w:tc>
      </w:tr>
      <w:tr w:rsidR="007D0D65" w:rsidRPr="00981B84" w14:paraId="71DA33B8" w14:textId="77777777" w:rsidTr="00311114">
        <w:tc>
          <w:tcPr>
            <w:tcW w:w="9062" w:type="dxa"/>
            <w:gridSpan w:val="4"/>
          </w:tcPr>
          <w:p w14:paraId="0C674BF8"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2.–3. týden – E-learning s mentorem a úkoly na pracovišti:</w:t>
            </w:r>
          </w:p>
        </w:tc>
      </w:tr>
      <w:tr w:rsidR="007D0D65" w:rsidRPr="00291501" w14:paraId="47DD3999" w14:textId="77777777" w:rsidTr="00311114">
        <w:tc>
          <w:tcPr>
            <w:tcW w:w="562" w:type="dxa"/>
          </w:tcPr>
          <w:p w14:paraId="5AFF16BF" w14:textId="77777777" w:rsidR="007D0D65" w:rsidRPr="00981B84" w:rsidRDefault="007D0D65" w:rsidP="00311114">
            <w:pPr>
              <w:rPr>
                <w:rFonts w:cstheme="minorHAnsi"/>
                <w:sz w:val="20"/>
                <w:szCs w:val="20"/>
                <w:lang w:val="cs-CZ"/>
              </w:rPr>
            </w:pPr>
          </w:p>
        </w:tc>
        <w:tc>
          <w:tcPr>
            <w:tcW w:w="8500" w:type="dxa"/>
            <w:gridSpan w:val="3"/>
          </w:tcPr>
          <w:p w14:paraId="071895CD"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Online moduly vysvětlují kroky pro implementaci EMS, včetně vedení dokumentace, monitorování dodržování předpisů a přípravy na audity.</w:t>
            </w:r>
          </w:p>
          <w:p w14:paraId="553788F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Studenti si vyberou buď </w:t>
            </w:r>
            <w:r w:rsidRPr="00981B84">
              <w:rPr>
                <w:rFonts w:asciiTheme="minorHAnsi" w:hAnsiTheme="minorHAnsi" w:cstheme="minorHAnsi"/>
                <w:bCs/>
                <w:sz w:val="20"/>
                <w:szCs w:val="20"/>
                <w:lang w:val="cs-CZ"/>
              </w:rPr>
              <w:t>skutečnou</w:t>
            </w:r>
            <w:r w:rsidRPr="00981B84">
              <w:rPr>
                <w:rFonts w:asciiTheme="minorHAnsi" w:hAnsiTheme="minorHAnsi" w:cstheme="minorHAnsi"/>
                <w:sz w:val="20"/>
                <w:szCs w:val="20"/>
                <w:lang w:val="cs-CZ"/>
              </w:rPr>
              <w:t xml:space="preserve"> činnost </w:t>
            </w:r>
            <w:r w:rsidRPr="00981B84">
              <w:rPr>
                <w:rFonts w:asciiTheme="minorHAnsi" w:hAnsiTheme="minorHAnsi" w:cstheme="minorHAnsi"/>
                <w:bCs/>
                <w:sz w:val="20"/>
                <w:szCs w:val="20"/>
                <w:lang w:val="cs-CZ"/>
              </w:rPr>
              <w:t>na pracovišti</w:t>
            </w:r>
            <w:r w:rsidRPr="00981B84">
              <w:rPr>
                <w:rFonts w:asciiTheme="minorHAnsi" w:hAnsiTheme="minorHAnsi" w:cstheme="minorHAnsi"/>
                <w:sz w:val="20"/>
                <w:szCs w:val="20"/>
                <w:lang w:val="cs-CZ"/>
              </w:rPr>
              <w:t xml:space="preserve">, nebo </w:t>
            </w:r>
            <w:r w:rsidRPr="00981B84">
              <w:rPr>
                <w:rFonts w:asciiTheme="minorHAnsi" w:hAnsiTheme="minorHAnsi" w:cstheme="minorHAnsi"/>
                <w:bCs/>
                <w:sz w:val="20"/>
                <w:szCs w:val="20"/>
                <w:lang w:val="cs-CZ"/>
              </w:rPr>
              <w:t xml:space="preserve">poskytnutou případovou studii, </w:t>
            </w:r>
            <w:r w:rsidRPr="00981B84">
              <w:rPr>
                <w:rFonts w:asciiTheme="minorHAnsi" w:hAnsiTheme="minorHAnsi" w:cstheme="minorHAnsi"/>
                <w:sz w:val="20"/>
                <w:szCs w:val="20"/>
                <w:lang w:val="cs-CZ"/>
              </w:rPr>
              <w:t>aby provedli posouzení dopadu aspektu.</w:t>
            </w:r>
          </w:p>
          <w:p w14:paraId="4E8EBEC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Pomocí šablony zaznamenají alespoň jeden významný environmentální aspekt a vypracují návrh souvisejícího </w:t>
            </w:r>
            <w:r w:rsidRPr="00981B84">
              <w:rPr>
                <w:rFonts w:asciiTheme="minorHAnsi" w:hAnsiTheme="minorHAnsi" w:cstheme="minorHAnsi"/>
                <w:bCs/>
                <w:sz w:val="20"/>
                <w:szCs w:val="20"/>
                <w:lang w:val="cs-CZ"/>
              </w:rPr>
              <w:t xml:space="preserve">SOP </w:t>
            </w:r>
            <w:r w:rsidRPr="00981B84">
              <w:rPr>
                <w:rFonts w:asciiTheme="minorHAnsi" w:hAnsiTheme="minorHAnsi" w:cstheme="minorHAnsi"/>
                <w:sz w:val="20"/>
                <w:szCs w:val="20"/>
                <w:lang w:val="cs-CZ"/>
              </w:rPr>
              <w:t>zabývajícího se opatřeními ke zmírnění nebo kontrole.</w:t>
            </w:r>
          </w:p>
          <w:p w14:paraId="553AB276"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proofErr w:type="spellStart"/>
            <w:r w:rsidRPr="00981B84">
              <w:rPr>
                <w:rFonts w:asciiTheme="minorHAnsi" w:hAnsiTheme="minorHAnsi" w:cstheme="minorHAnsi"/>
                <w:sz w:val="20"/>
                <w:szCs w:val="20"/>
                <w:lang w:val="cs-CZ"/>
              </w:rPr>
              <w:t>Mentorové</w:t>
            </w:r>
            <w:proofErr w:type="spellEnd"/>
            <w:r w:rsidRPr="00981B84">
              <w:rPr>
                <w:rFonts w:asciiTheme="minorHAnsi" w:hAnsiTheme="minorHAnsi" w:cstheme="minorHAnsi"/>
                <w:sz w:val="20"/>
                <w:szCs w:val="20"/>
                <w:lang w:val="cs-CZ"/>
              </w:rPr>
              <w:t xml:space="preserve"> poskytují strukturovanou zpětnou vazbu během hodnocení pokroku a vedou studenty při interpretaci požadavků ISO.</w:t>
            </w:r>
          </w:p>
        </w:tc>
      </w:tr>
      <w:tr w:rsidR="007D0D65" w:rsidRPr="00981B84" w14:paraId="104A0BEE" w14:textId="77777777" w:rsidTr="00311114">
        <w:tc>
          <w:tcPr>
            <w:tcW w:w="9062" w:type="dxa"/>
            <w:gridSpan w:val="4"/>
          </w:tcPr>
          <w:p w14:paraId="0CF78F88"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4. týden – Klinika závěrečného hodnocení:</w:t>
            </w:r>
          </w:p>
        </w:tc>
      </w:tr>
      <w:tr w:rsidR="007D0D65" w:rsidRPr="00291501" w14:paraId="00C00ACC" w14:textId="77777777" w:rsidTr="00311114">
        <w:tc>
          <w:tcPr>
            <w:tcW w:w="562" w:type="dxa"/>
          </w:tcPr>
          <w:p w14:paraId="03B873CB" w14:textId="77777777" w:rsidR="007D0D65" w:rsidRPr="00981B84" w:rsidRDefault="007D0D65" w:rsidP="00311114">
            <w:pPr>
              <w:rPr>
                <w:rFonts w:cstheme="minorHAnsi"/>
                <w:sz w:val="20"/>
                <w:szCs w:val="20"/>
                <w:lang w:val="cs-CZ"/>
              </w:rPr>
            </w:pPr>
          </w:p>
        </w:tc>
        <w:tc>
          <w:tcPr>
            <w:tcW w:w="8500" w:type="dxa"/>
            <w:gridSpan w:val="3"/>
          </w:tcPr>
          <w:p w14:paraId="563EED6A"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Studenti odevzdají balíček obsahující:</w:t>
            </w:r>
          </w:p>
          <w:p w14:paraId="4726DDF7" w14:textId="77777777" w:rsidR="007D0D65" w:rsidRPr="00981B84" w:rsidRDefault="007D0D65" w:rsidP="00291501">
            <w:pPr>
              <w:pStyle w:val="Normlnweb"/>
              <w:numPr>
                <w:ilvl w:val="1"/>
                <w:numId w:val="1"/>
              </w:numPr>
              <w:spacing w:before="20" w:beforeAutospacing="0" w:after="20" w:afterAutospacing="0"/>
              <w:ind w:left="890" w:hanging="425"/>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Vyplněnou matici aspektů a dopadů </w:t>
            </w:r>
            <w:r w:rsidRPr="00981B84">
              <w:rPr>
                <w:rFonts w:asciiTheme="minorHAnsi" w:hAnsiTheme="minorHAnsi" w:cstheme="minorHAnsi"/>
                <w:sz w:val="20"/>
                <w:szCs w:val="20"/>
                <w:lang w:val="cs-CZ"/>
              </w:rPr>
              <w:t>identifikující a hodnotící jeden významný environmentální aspekt.</w:t>
            </w:r>
          </w:p>
          <w:p w14:paraId="391E1A22" w14:textId="77777777" w:rsidR="007D0D65" w:rsidRPr="00981B84" w:rsidRDefault="007D0D65" w:rsidP="00291501">
            <w:pPr>
              <w:pStyle w:val="Normlnweb"/>
              <w:numPr>
                <w:ilvl w:val="1"/>
                <w:numId w:val="1"/>
              </w:numPr>
              <w:spacing w:before="20" w:beforeAutospacing="0" w:after="20" w:afterAutospacing="0"/>
              <w:ind w:left="890" w:hanging="425"/>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lastRenderedPageBreak/>
              <w:t xml:space="preserve">Návrh </w:t>
            </w:r>
            <w:r w:rsidRPr="00981B84">
              <w:rPr>
                <w:rFonts w:asciiTheme="minorHAnsi" w:hAnsiTheme="minorHAnsi" w:cstheme="minorHAnsi"/>
                <w:sz w:val="20"/>
                <w:szCs w:val="20"/>
                <w:lang w:val="cs-CZ"/>
              </w:rPr>
              <w:t xml:space="preserve">dokumentu </w:t>
            </w:r>
            <w:r w:rsidRPr="00981B84">
              <w:rPr>
                <w:rStyle w:val="Siln"/>
                <w:rFonts w:asciiTheme="minorHAnsi" w:eastAsiaTheme="majorEastAsia" w:hAnsiTheme="minorHAnsi" w:cstheme="minorHAnsi"/>
                <w:sz w:val="20"/>
                <w:szCs w:val="20"/>
                <w:lang w:val="cs-CZ"/>
              </w:rPr>
              <w:t xml:space="preserve">SOP </w:t>
            </w:r>
            <w:r w:rsidRPr="00981B84">
              <w:rPr>
                <w:rFonts w:asciiTheme="minorHAnsi" w:hAnsiTheme="minorHAnsi" w:cstheme="minorHAnsi"/>
                <w:sz w:val="20"/>
                <w:szCs w:val="20"/>
                <w:lang w:val="cs-CZ"/>
              </w:rPr>
              <w:t>zabývajícího se kontrolou nebo zlepšením identifikovaného dopadu.</w:t>
            </w:r>
          </w:p>
          <w:p w14:paraId="52DD562E"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Během hodnocení studenti vysvětlují své příspěvky a obhajují své volby v </w:t>
            </w:r>
            <w:r w:rsidRPr="00981B84">
              <w:rPr>
                <w:rStyle w:val="Siln"/>
                <w:rFonts w:asciiTheme="minorHAnsi" w:eastAsiaTheme="majorEastAsia" w:hAnsiTheme="minorHAnsi" w:cstheme="minorHAnsi"/>
                <w:sz w:val="20"/>
                <w:szCs w:val="20"/>
                <w:lang w:val="cs-CZ"/>
              </w:rPr>
              <w:t xml:space="preserve">krátké ústní </w:t>
            </w:r>
            <w:r w:rsidRPr="00981B84">
              <w:rPr>
                <w:rFonts w:asciiTheme="minorHAnsi" w:hAnsiTheme="minorHAnsi" w:cstheme="minorHAnsi"/>
                <w:sz w:val="20"/>
                <w:szCs w:val="20"/>
                <w:lang w:val="cs-CZ"/>
              </w:rPr>
              <w:t>otáz</w:t>
            </w:r>
            <w:r w:rsidRPr="00981B84">
              <w:rPr>
                <w:rStyle w:val="Siln"/>
                <w:rFonts w:asciiTheme="minorHAnsi" w:eastAsiaTheme="majorEastAsia" w:hAnsiTheme="minorHAnsi" w:cstheme="minorHAnsi"/>
                <w:sz w:val="20"/>
                <w:szCs w:val="20"/>
                <w:lang w:val="cs-CZ"/>
              </w:rPr>
              <w:t>ce a odpovědi nebo prezentaci</w:t>
            </w:r>
            <w:r w:rsidRPr="00981B84">
              <w:rPr>
                <w:rFonts w:asciiTheme="minorHAnsi" w:hAnsiTheme="minorHAnsi" w:cstheme="minorHAnsi"/>
                <w:sz w:val="20"/>
                <w:szCs w:val="20"/>
                <w:lang w:val="cs-CZ"/>
              </w:rPr>
              <w:t>.</w:t>
            </w:r>
          </w:p>
          <w:p w14:paraId="103FF5A9" w14:textId="77777777" w:rsidR="007D0D65" w:rsidRPr="00981B84" w:rsidRDefault="007D0D65" w:rsidP="00291501">
            <w:pPr>
              <w:pStyle w:val="Normlnweb"/>
              <w:numPr>
                <w:ilvl w:val="0"/>
                <w:numId w:val="1"/>
              </w:numPr>
              <w:spacing w:before="20" w:beforeAutospacing="0" w:after="20" w:afterAutospacing="0"/>
              <w:ind w:left="323"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Výsledky jsou hodnoceny pomocí</w:t>
            </w:r>
            <w:r w:rsidRPr="00981B84">
              <w:rPr>
                <w:rStyle w:val="Siln"/>
                <w:rFonts w:asciiTheme="minorHAnsi" w:eastAsiaTheme="majorEastAsia" w:hAnsiTheme="minorHAnsi" w:cstheme="minorHAnsi"/>
                <w:sz w:val="20"/>
                <w:szCs w:val="20"/>
                <w:lang w:val="cs-CZ"/>
              </w:rPr>
              <w:t xml:space="preserve"> 20bodové stupnice</w:t>
            </w:r>
            <w:r w:rsidRPr="00981B84">
              <w:rPr>
                <w:rFonts w:asciiTheme="minorHAnsi" w:hAnsiTheme="minorHAnsi" w:cstheme="minorHAnsi"/>
                <w:sz w:val="20"/>
                <w:szCs w:val="20"/>
                <w:lang w:val="cs-CZ"/>
              </w:rPr>
              <w:t>, která posuzuje úplnost, relevanci a soulad s pokyny normy ISO 14001.</w:t>
            </w:r>
          </w:p>
        </w:tc>
      </w:tr>
      <w:tr w:rsidR="007D0D65" w:rsidRPr="00291501" w14:paraId="5180DE54" w14:textId="77777777" w:rsidTr="00311114">
        <w:tc>
          <w:tcPr>
            <w:tcW w:w="4531" w:type="dxa"/>
            <w:gridSpan w:val="3"/>
          </w:tcPr>
          <w:p w14:paraId="626AE2A3" w14:textId="77777777" w:rsidR="007D0D65" w:rsidRPr="00981B84" w:rsidRDefault="007D0D65" w:rsidP="00311114">
            <w:pPr>
              <w:rPr>
                <w:rFonts w:cstheme="minorHAnsi"/>
                <w:sz w:val="20"/>
                <w:szCs w:val="20"/>
                <w:lang w:val="cs-CZ"/>
              </w:rPr>
            </w:pPr>
          </w:p>
        </w:tc>
        <w:tc>
          <w:tcPr>
            <w:tcW w:w="4531" w:type="dxa"/>
          </w:tcPr>
          <w:p w14:paraId="39857FB4" w14:textId="77777777" w:rsidR="007D0D65" w:rsidRPr="00981B84" w:rsidRDefault="007D0D65" w:rsidP="00311114">
            <w:pPr>
              <w:rPr>
                <w:rFonts w:cstheme="minorHAnsi"/>
                <w:sz w:val="20"/>
                <w:szCs w:val="20"/>
                <w:lang w:val="cs-CZ"/>
              </w:rPr>
            </w:pPr>
          </w:p>
        </w:tc>
      </w:tr>
      <w:tr w:rsidR="007D0D65" w:rsidRPr="00981B84" w14:paraId="7D267D13" w14:textId="77777777" w:rsidTr="00311114">
        <w:tc>
          <w:tcPr>
            <w:tcW w:w="9062" w:type="dxa"/>
            <w:gridSpan w:val="4"/>
          </w:tcPr>
          <w:p w14:paraId="57DE105C"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Klíčové nástroje a zdroje</w:t>
            </w:r>
          </w:p>
        </w:tc>
      </w:tr>
      <w:tr w:rsidR="007D0D65" w:rsidRPr="00291501" w14:paraId="6A48E564" w14:textId="77777777" w:rsidTr="00311114">
        <w:tc>
          <w:tcPr>
            <w:tcW w:w="562" w:type="dxa"/>
          </w:tcPr>
          <w:p w14:paraId="48993212" w14:textId="77777777" w:rsidR="007D0D65" w:rsidRPr="00981B84" w:rsidRDefault="007D0D65" w:rsidP="00311114">
            <w:pPr>
              <w:rPr>
                <w:rFonts w:cstheme="minorHAnsi"/>
                <w:sz w:val="20"/>
                <w:szCs w:val="20"/>
                <w:lang w:val="cs-CZ"/>
              </w:rPr>
            </w:pPr>
          </w:p>
        </w:tc>
        <w:tc>
          <w:tcPr>
            <w:tcW w:w="8500" w:type="dxa"/>
            <w:gridSpan w:val="3"/>
          </w:tcPr>
          <w:p w14:paraId="3822B33B" w14:textId="77777777" w:rsidR="007D0D65" w:rsidRPr="00981B84" w:rsidRDefault="007D0D65" w:rsidP="00291501">
            <w:pPr>
              <w:pStyle w:val="Normlnweb"/>
              <w:numPr>
                <w:ilvl w:val="0"/>
                <w:numId w:val="1"/>
              </w:numPr>
              <w:spacing w:before="20" w:beforeAutospacing="0" w:after="20" w:afterAutospacing="0"/>
              <w:ind w:left="181" w:hanging="284"/>
              <w:rPr>
                <w:rFonts w:asciiTheme="minorHAnsi" w:hAnsiTheme="minorHAnsi" w:cstheme="minorHAnsi"/>
                <w:sz w:val="20"/>
                <w:szCs w:val="20"/>
                <w:lang w:val="cs-CZ"/>
              </w:rPr>
            </w:pPr>
            <w:r w:rsidRPr="00981B84">
              <w:rPr>
                <w:rFonts w:asciiTheme="minorHAnsi" w:hAnsiTheme="minorHAnsi" w:cstheme="minorHAnsi"/>
                <w:sz w:val="20"/>
                <w:szCs w:val="20"/>
                <w:lang w:val="cs-CZ"/>
              </w:rPr>
              <w:t xml:space="preserve">Průvodce požadavky normy </w:t>
            </w:r>
            <w:r w:rsidRPr="00981B84">
              <w:rPr>
                <w:rStyle w:val="Siln"/>
                <w:rFonts w:asciiTheme="minorHAnsi" w:eastAsiaTheme="majorEastAsia" w:hAnsiTheme="minorHAnsi" w:cstheme="minorHAnsi"/>
                <w:sz w:val="20"/>
                <w:szCs w:val="20"/>
                <w:lang w:val="cs-CZ"/>
              </w:rPr>
              <w:t xml:space="preserve">ISO 14001. </w:t>
            </w:r>
            <w:r w:rsidRPr="00981B84">
              <w:rPr>
                <w:rFonts w:asciiTheme="minorHAnsi" w:hAnsiTheme="minorHAnsi" w:cstheme="minorHAnsi"/>
                <w:sz w:val="20"/>
                <w:szCs w:val="20"/>
                <w:lang w:val="cs-CZ"/>
              </w:rPr>
              <w:t xml:space="preserve">Průvodce normou ISO 14001:2015 Systém environmentálního managementu v jednoduché angličtině gsc-co.com Autor: </w:t>
            </w:r>
            <w:proofErr w:type="spellStart"/>
            <w:r w:rsidRPr="00981B84">
              <w:rPr>
                <w:rFonts w:asciiTheme="minorHAnsi" w:hAnsiTheme="minorHAnsi" w:cstheme="minorHAnsi"/>
                <w:sz w:val="20"/>
                <w:szCs w:val="20"/>
                <w:lang w:val="cs-CZ"/>
              </w:rPr>
              <w:t>Karam</w:t>
            </w:r>
            <w:proofErr w:type="spellEnd"/>
            <w:r w:rsidRPr="00981B84">
              <w:rPr>
                <w:rFonts w:asciiTheme="minorHAnsi" w:hAnsiTheme="minorHAnsi" w:cstheme="minorHAnsi"/>
                <w:sz w:val="20"/>
                <w:szCs w:val="20"/>
                <w:lang w:val="cs-CZ"/>
              </w:rPr>
              <w:t xml:space="preserve"> </w:t>
            </w:r>
            <w:proofErr w:type="spellStart"/>
            <w:r w:rsidRPr="00981B84">
              <w:rPr>
                <w:rFonts w:asciiTheme="minorHAnsi" w:hAnsiTheme="minorHAnsi" w:cstheme="minorHAnsi"/>
                <w:sz w:val="20"/>
                <w:szCs w:val="20"/>
                <w:lang w:val="cs-CZ"/>
              </w:rPr>
              <w:t>Malkawi</w:t>
            </w:r>
            <w:proofErr w:type="spellEnd"/>
            <w:r w:rsidRPr="00981B84">
              <w:rPr>
                <w:rFonts w:asciiTheme="minorHAnsi" w:hAnsiTheme="minorHAnsi" w:cstheme="minorHAnsi"/>
                <w:sz w:val="20"/>
                <w:szCs w:val="20"/>
                <w:lang w:val="cs-CZ"/>
              </w:rPr>
              <w:t xml:space="preserve">, nebo Kapesní průvodce </w:t>
            </w:r>
            <w:proofErr w:type="gramStart"/>
            <w:r w:rsidRPr="00981B84">
              <w:rPr>
                <w:rFonts w:asciiTheme="minorHAnsi" w:hAnsiTheme="minorHAnsi" w:cstheme="minorHAnsi"/>
                <w:sz w:val="20"/>
                <w:szCs w:val="20"/>
                <w:lang w:val="cs-CZ"/>
              </w:rPr>
              <w:t>základy</w:t>
            </w:r>
            <w:proofErr w:type="gramEnd"/>
            <w:r w:rsidRPr="00981B84">
              <w:rPr>
                <w:rFonts w:asciiTheme="minorHAnsi" w:hAnsiTheme="minorHAnsi" w:cstheme="minorHAnsi"/>
                <w:sz w:val="20"/>
                <w:szCs w:val="20"/>
                <w:lang w:val="cs-CZ"/>
              </w:rPr>
              <w:t xml:space="preserve"> Co každý zaměstnanec potřebuje vědět o normě ISO 14001:2015. Kapesní průvodce základy.  Harold J. </w:t>
            </w:r>
            <w:proofErr w:type="spellStart"/>
            <w:r w:rsidRPr="00981B84">
              <w:rPr>
                <w:rFonts w:asciiTheme="minorHAnsi" w:hAnsiTheme="minorHAnsi" w:cstheme="minorHAnsi"/>
                <w:sz w:val="20"/>
                <w:szCs w:val="20"/>
                <w:lang w:val="cs-CZ"/>
              </w:rPr>
              <w:t>Steudel</w:t>
            </w:r>
            <w:proofErr w:type="spellEnd"/>
            <w:r w:rsidRPr="00981B84">
              <w:rPr>
                <w:rFonts w:asciiTheme="minorHAnsi" w:hAnsiTheme="minorHAnsi" w:cstheme="minorHAnsi"/>
                <w:sz w:val="20"/>
                <w:szCs w:val="20"/>
                <w:lang w:val="cs-CZ"/>
              </w:rPr>
              <w:t xml:space="preserve">, P.E., Terry Mann ze společnosti </w:t>
            </w:r>
            <w:proofErr w:type="spellStart"/>
            <w:r w:rsidRPr="00981B84">
              <w:rPr>
                <w:rFonts w:asciiTheme="minorHAnsi" w:hAnsiTheme="minorHAnsi" w:cstheme="minorHAnsi"/>
                <w:sz w:val="20"/>
                <w:szCs w:val="20"/>
                <w:lang w:val="cs-CZ"/>
              </w:rPr>
              <w:t>Steudel</w:t>
            </w:r>
            <w:proofErr w:type="spellEnd"/>
            <w:r w:rsidRPr="00981B84">
              <w:rPr>
                <w:rFonts w:asciiTheme="minorHAnsi" w:hAnsiTheme="minorHAnsi" w:cstheme="minorHAnsi"/>
                <w:sz w:val="20"/>
                <w:szCs w:val="20"/>
                <w:lang w:val="cs-CZ"/>
              </w:rPr>
              <w:t xml:space="preserve"> and Mann. </w:t>
            </w:r>
          </w:p>
          <w:p w14:paraId="2642BE58" w14:textId="77777777" w:rsidR="007D0D65" w:rsidRPr="00981B84" w:rsidRDefault="007D0D65" w:rsidP="00291501">
            <w:pPr>
              <w:pStyle w:val="Normlnweb"/>
              <w:numPr>
                <w:ilvl w:val="0"/>
                <w:numId w:val="1"/>
              </w:numPr>
              <w:spacing w:before="20" w:beforeAutospacing="0" w:after="20" w:afterAutospacing="0"/>
              <w:ind w:left="181" w:hanging="284"/>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Šablona matice aspektů a dopadů </w:t>
            </w:r>
            <w:r w:rsidRPr="00981B84">
              <w:rPr>
                <w:rFonts w:asciiTheme="minorHAnsi" w:hAnsiTheme="minorHAnsi" w:cstheme="minorHAnsi"/>
                <w:sz w:val="20"/>
                <w:szCs w:val="20"/>
                <w:lang w:val="cs-CZ"/>
              </w:rPr>
              <w:t>– strukturovaná tabulka nebo dokument pro zaznamenávání environmentálních aspektů, souvisejících dopadů, významu a stávajících kontrolních mechanismů.</w:t>
            </w:r>
          </w:p>
          <w:p w14:paraId="698CFCA0" w14:textId="77777777" w:rsidR="007D0D65" w:rsidRPr="00981B84" w:rsidRDefault="007D0D65" w:rsidP="00291501">
            <w:pPr>
              <w:pStyle w:val="Normlnweb"/>
              <w:numPr>
                <w:ilvl w:val="0"/>
                <w:numId w:val="1"/>
              </w:numPr>
              <w:spacing w:before="20" w:beforeAutospacing="0" w:after="20" w:afterAutospacing="0"/>
              <w:ind w:left="181" w:hanging="284"/>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Pokyny pro psaní SOP (standardních operačních postupů) </w:t>
            </w:r>
            <w:r w:rsidRPr="00981B84">
              <w:rPr>
                <w:rFonts w:asciiTheme="minorHAnsi" w:hAnsiTheme="minorHAnsi" w:cstheme="minorHAnsi"/>
                <w:sz w:val="20"/>
                <w:szCs w:val="20"/>
                <w:lang w:val="cs-CZ"/>
              </w:rPr>
              <w:t>– Instruktážní materiály a šablony pro vypracování účinných postupů (včetně rozsahu, odpovědností, kroků a pokynů pro případ nouze).</w:t>
            </w:r>
          </w:p>
          <w:p w14:paraId="60C46AFA" w14:textId="77777777" w:rsidR="007D0D65" w:rsidRPr="00981B84" w:rsidRDefault="007D0D65" w:rsidP="00311114">
            <w:pPr>
              <w:pStyle w:val="Normlnweb"/>
              <w:spacing w:before="20" w:beforeAutospacing="0" w:after="20" w:afterAutospacing="0"/>
              <w:rPr>
                <w:rFonts w:asciiTheme="minorHAnsi" w:hAnsiTheme="minorHAnsi" w:cstheme="minorHAnsi"/>
                <w:sz w:val="20"/>
                <w:szCs w:val="20"/>
                <w:lang w:val="cs-CZ"/>
              </w:rPr>
            </w:pPr>
          </w:p>
        </w:tc>
      </w:tr>
      <w:tr w:rsidR="007D0D65" w:rsidRPr="00291501" w14:paraId="13FEB398" w14:textId="77777777" w:rsidTr="00311114">
        <w:tc>
          <w:tcPr>
            <w:tcW w:w="4531" w:type="dxa"/>
            <w:gridSpan w:val="3"/>
          </w:tcPr>
          <w:p w14:paraId="09950EBD" w14:textId="77777777" w:rsidR="007D0D65" w:rsidRPr="00981B84" w:rsidRDefault="007D0D65" w:rsidP="00311114">
            <w:pPr>
              <w:rPr>
                <w:rFonts w:cstheme="minorHAnsi"/>
                <w:sz w:val="20"/>
                <w:szCs w:val="20"/>
                <w:lang w:val="cs-CZ"/>
              </w:rPr>
            </w:pPr>
          </w:p>
        </w:tc>
        <w:tc>
          <w:tcPr>
            <w:tcW w:w="4531" w:type="dxa"/>
          </w:tcPr>
          <w:p w14:paraId="3663213B" w14:textId="77777777" w:rsidR="007D0D65" w:rsidRPr="00981B84" w:rsidRDefault="007D0D65" w:rsidP="00311114">
            <w:pPr>
              <w:rPr>
                <w:rFonts w:cstheme="minorHAnsi"/>
                <w:sz w:val="20"/>
                <w:szCs w:val="20"/>
                <w:lang w:val="cs-CZ"/>
              </w:rPr>
            </w:pPr>
          </w:p>
        </w:tc>
      </w:tr>
      <w:tr w:rsidR="007D0D65" w:rsidRPr="00981B84" w14:paraId="09366E13" w14:textId="77777777" w:rsidTr="00311114">
        <w:tc>
          <w:tcPr>
            <w:tcW w:w="9062" w:type="dxa"/>
            <w:gridSpan w:val="4"/>
          </w:tcPr>
          <w:p w14:paraId="2D3C9BEC"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Souhrnné hodnocení</w:t>
            </w:r>
          </w:p>
        </w:tc>
      </w:tr>
      <w:tr w:rsidR="007D0D65" w:rsidRPr="00981B84" w14:paraId="360F422B" w14:textId="77777777" w:rsidTr="00311114">
        <w:tc>
          <w:tcPr>
            <w:tcW w:w="4531" w:type="dxa"/>
            <w:gridSpan w:val="3"/>
          </w:tcPr>
          <w:p w14:paraId="0829915E" w14:textId="77777777" w:rsidR="007D0D65" w:rsidRPr="00981B84" w:rsidRDefault="007D0D65" w:rsidP="00311114">
            <w:pPr>
              <w:rPr>
                <w:rFonts w:cstheme="minorHAnsi"/>
                <w:sz w:val="20"/>
                <w:szCs w:val="20"/>
                <w:lang w:val="cs-CZ"/>
              </w:rPr>
            </w:pPr>
          </w:p>
        </w:tc>
        <w:tc>
          <w:tcPr>
            <w:tcW w:w="4531" w:type="dxa"/>
          </w:tcPr>
          <w:p w14:paraId="3DBA7B0C" w14:textId="77777777" w:rsidR="007D0D65" w:rsidRPr="00981B84" w:rsidRDefault="007D0D65" w:rsidP="00311114">
            <w:pPr>
              <w:rPr>
                <w:rFonts w:cstheme="minorHAnsi"/>
                <w:sz w:val="20"/>
                <w:szCs w:val="20"/>
                <w:lang w:val="cs-CZ"/>
              </w:rPr>
            </w:pPr>
          </w:p>
        </w:tc>
      </w:tr>
      <w:tr w:rsidR="007D0D65" w:rsidRPr="00981B84" w14:paraId="3FF508B0" w14:textId="77777777" w:rsidTr="00311114">
        <w:tc>
          <w:tcPr>
            <w:tcW w:w="9062" w:type="dxa"/>
            <w:gridSpan w:val="4"/>
          </w:tcPr>
          <w:p w14:paraId="026A380D"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Složky hodnocení:</w:t>
            </w:r>
          </w:p>
        </w:tc>
      </w:tr>
      <w:tr w:rsidR="007D0D65" w:rsidRPr="00291501" w14:paraId="43F3835F" w14:textId="77777777" w:rsidTr="00311114">
        <w:tc>
          <w:tcPr>
            <w:tcW w:w="562" w:type="dxa"/>
          </w:tcPr>
          <w:p w14:paraId="365B2A19" w14:textId="18E40090" w:rsidR="007D0D65" w:rsidRPr="00981B84" w:rsidRDefault="008A39A6" w:rsidP="008A39A6">
            <w:pPr>
              <w:jc w:val="both"/>
              <w:rPr>
                <w:rFonts w:cstheme="minorHAnsi"/>
                <w:sz w:val="20"/>
                <w:szCs w:val="20"/>
                <w:lang w:val="cs-CZ"/>
              </w:rPr>
            </w:pPr>
            <w:r w:rsidRPr="00981B84">
              <w:rPr>
                <w:rFonts w:cstheme="minorHAnsi"/>
                <w:sz w:val="20"/>
                <w:szCs w:val="20"/>
                <w:lang w:val="cs-CZ"/>
              </w:rPr>
              <w:t>1.</w:t>
            </w:r>
          </w:p>
        </w:tc>
        <w:tc>
          <w:tcPr>
            <w:tcW w:w="8500" w:type="dxa"/>
            <w:gridSpan w:val="3"/>
          </w:tcPr>
          <w:p w14:paraId="626AC99C" w14:textId="77777777" w:rsidR="007D0D65" w:rsidRPr="00981B84" w:rsidRDefault="007D0D65" w:rsidP="00311114">
            <w:pPr>
              <w:pStyle w:val="Normlnweb"/>
              <w:spacing w:before="20" w:beforeAutospacing="0" w:after="20" w:afterAutospacing="0"/>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Výstupy dokumentace EMS</w:t>
            </w:r>
            <w:r w:rsidRPr="00981B84">
              <w:rPr>
                <w:rFonts w:asciiTheme="minorHAnsi" w:hAnsiTheme="minorHAnsi" w:cstheme="minorHAnsi"/>
                <w:b/>
                <w:sz w:val="20"/>
                <w:szCs w:val="20"/>
                <w:lang w:val="cs-CZ"/>
              </w:rPr>
              <w:t>:</w:t>
            </w:r>
          </w:p>
          <w:p w14:paraId="35C55F48" w14:textId="77777777" w:rsidR="007D0D65" w:rsidRPr="00981B84" w:rsidRDefault="007D0D65" w:rsidP="00291501">
            <w:pPr>
              <w:pStyle w:val="Normlnweb"/>
              <w:numPr>
                <w:ilvl w:val="1"/>
                <w:numId w:val="12"/>
              </w:numPr>
              <w:spacing w:before="20" w:beforeAutospacing="0" w:after="20" w:afterAutospacing="0"/>
              <w:ind w:left="606"/>
              <w:rPr>
                <w:rFonts w:asciiTheme="minorHAnsi" w:hAnsiTheme="minorHAnsi" w:cstheme="minorHAnsi"/>
                <w:sz w:val="20"/>
                <w:szCs w:val="20"/>
                <w:lang w:val="cs-CZ"/>
              </w:rPr>
            </w:pPr>
            <w:r w:rsidRPr="00981B84">
              <w:rPr>
                <w:rStyle w:val="Siln"/>
                <w:rFonts w:asciiTheme="minorHAnsi" w:eastAsiaTheme="majorEastAsia" w:hAnsiTheme="minorHAnsi" w:cstheme="minorHAnsi"/>
                <w:sz w:val="20"/>
                <w:szCs w:val="20"/>
                <w:lang w:val="cs-CZ"/>
              </w:rPr>
              <w:t xml:space="preserve">Matice aspektů a dopadů </w:t>
            </w:r>
            <w:r w:rsidRPr="00981B84">
              <w:rPr>
                <w:rFonts w:asciiTheme="minorHAnsi" w:hAnsiTheme="minorHAnsi" w:cstheme="minorHAnsi"/>
                <w:sz w:val="20"/>
                <w:szCs w:val="20"/>
                <w:lang w:val="cs-CZ"/>
              </w:rPr>
              <w:t>identifikující významné environmentální aspekty a související hodnocení.</w:t>
            </w:r>
          </w:p>
          <w:p w14:paraId="6FE51F6D" w14:textId="1F56CAE2" w:rsidR="007D0D65" w:rsidRPr="00981B84" w:rsidRDefault="007D0D65" w:rsidP="00291501">
            <w:pPr>
              <w:pStyle w:val="Normlnweb"/>
              <w:numPr>
                <w:ilvl w:val="1"/>
                <w:numId w:val="12"/>
              </w:numPr>
              <w:spacing w:before="20" w:beforeAutospacing="0" w:after="20" w:afterAutospacing="0"/>
              <w:ind w:left="606"/>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Návrh SOP </w:t>
            </w:r>
            <w:r w:rsidRPr="00981B84">
              <w:rPr>
                <w:rFonts w:asciiTheme="minorHAnsi" w:hAnsiTheme="minorHAnsi" w:cstheme="minorHAnsi"/>
                <w:b/>
                <w:sz w:val="20"/>
                <w:szCs w:val="20"/>
                <w:lang w:val="cs-CZ"/>
              </w:rPr>
              <w:t>popisující postup pro řízení nebo zmírnění dopadu (např. nakládání s odpady, prevence úniků).</w:t>
            </w:r>
          </w:p>
        </w:tc>
      </w:tr>
      <w:tr w:rsidR="007D0D65" w:rsidRPr="00291501" w14:paraId="36CF0EEB" w14:textId="77777777" w:rsidTr="00311114">
        <w:tc>
          <w:tcPr>
            <w:tcW w:w="562" w:type="dxa"/>
          </w:tcPr>
          <w:p w14:paraId="7003A734" w14:textId="030E60D8" w:rsidR="007D0D65" w:rsidRPr="00981B84" w:rsidRDefault="008A39A6" w:rsidP="008A39A6">
            <w:pPr>
              <w:jc w:val="both"/>
              <w:rPr>
                <w:rFonts w:cstheme="minorHAnsi"/>
                <w:sz w:val="20"/>
                <w:szCs w:val="20"/>
                <w:lang w:val="cs-CZ"/>
              </w:rPr>
            </w:pPr>
            <w:r w:rsidRPr="00981B84">
              <w:rPr>
                <w:rFonts w:cstheme="minorHAnsi"/>
                <w:sz w:val="20"/>
                <w:szCs w:val="20"/>
                <w:lang w:val="cs-CZ"/>
              </w:rPr>
              <w:t>2.</w:t>
            </w:r>
          </w:p>
        </w:tc>
        <w:tc>
          <w:tcPr>
            <w:tcW w:w="8500" w:type="dxa"/>
            <w:gridSpan w:val="3"/>
          </w:tcPr>
          <w:p w14:paraId="573271F9" w14:textId="77777777" w:rsidR="007D0D65" w:rsidRPr="00981B84" w:rsidRDefault="007D0D65" w:rsidP="00311114">
            <w:pPr>
              <w:pStyle w:val="Normlnweb"/>
              <w:spacing w:before="20" w:beforeAutospacing="0" w:after="20" w:afterAutospacing="0"/>
              <w:rPr>
                <w:rStyle w:val="Siln"/>
                <w:rFonts w:asciiTheme="minorHAnsi" w:eastAsiaTheme="majorEastAsia" w:hAnsiTheme="minorHAnsi" w:cstheme="minorHAnsi"/>
                <w:b w:val="0"/>
                <w:sz w:val="20"/>
                <w:szCs w:val="20"/>
                <w:lang w:val="cs-CZ"/>
              </w:rPr>
            </w:pPr>
            <w:r w:rsidRPr="00981B84">
              <w:rPr>
                <w:rStyle w:val="Siln"/>
                <w:rFonts w:asciiTheme="minorHAnsi" w:eastAsiaTheme="majorEastAsia" w:hAnsiTheme="minorHAnsi" w:cstheme="minorHAnsi"/>
                <w:sz w:val="20"/>
                <w:szCs w:val="20"/>
                <w:lang w:val="cs-CZ"/>
              </w:rPr>
              <w:t>Ústní otázky a odpovědi / prezentace:</w:t>
            </w:r>
          </w:p>
          <w:p w14:paraId="454B2F81" w14:textId="77777777" w:rsidR="007D0D65" w:rsidRPr="00981B84" w:rsidRDefault="007D0D65" w:rsidP="00291501">
            <w:pPr>
              <w:pStyle w:val="Normlnweb"/>
              <w:numPr>
                <w:ilvl w:val="1"/>
                <w:numId w:val="12"/>
              </w:numPr>
              <w:spacing w:before="20" w:beforeAutospacing="0" w:after="20" w:afterAutospacing="0"/>
              <w:ind w:left="601" w:hanging="357"/>
              <w:rPr>
                <w:rStyle w:val="Siln"/>
                <w:rFonts w:asciiTheme="minorHAnsi" w:eastAsiaTheme="majorEastAsia" w:hAnsiTheme="minorHAnsi" w:cstheme="minorHAnsi"/>
                <w:b w:val="0"/>
                <w:sz w:val="20"/>
                <w:szCs w:val="20"/>
                <w:lang w:val="cs-CZ"/>
              </w:rPr>
            </w:pPr>
            <w:r w:rsidRPr="00981B84">
              <w:rPr>
                <w:rStyle w:val="Siln"/>
                <w:rFonts w:asciiTheme="minorHAnsi" w:eastAsiaTheme="majorEastAsia" w:hAnsiTheme="minorHAnsi" w:cstheme="minorHAnsi"/>
                <w:sz w:val="20"/>
                <w:szCs w:val="20"/>
                <w:lang w:val="cs-CZ"/>
              </w:rPr>
              <w:t>Studenti vysvětlí a odůvodní environmentální význam zvoleného aspektu a způsob, jakým jej SOP řeší.</w:t>
            </w:r>
          </w:p>
          <w:p w14:paraId="706A3DBA" w14:textId="77777777" w:rsidR="007D0D65" w:rsidRPr="00981B84" w:rsidRDefault="007D0D65" w:rsidP="00291501">
            <w:pPr>
              <w:pStyle w:val="Normlnweb"/>
              <w:numPr>
                <w:ilvl w:val="1"/>
                <w:numId w:val="12"/>
              </w:numPr>
              <w:spacing w:before="20" w:beforeAutospacing="0" w:after="20" w:afterAutospacing="0"/>
              <w:ind w:left="601" w:hanging="357"/>
              <w:rPr>
                <w:rFonts w:asciiTheme="minorHAnsi" w:hAnsiTheme="minorHAnsi" w:cstheme="minorHAnsi"/>
                <w:b/>
                <w:lang w:val="cs-CZ"/>
              </w:rPr>
            </w:pPr>
            <w:r w:rsidRPr="00981B84">
              <w:rPr>
                <w:rStyle w:val="Siln"/>
                <w:rFonts w:asciiTheme="minorHAnsi" w:eastAsiaTheme="majorEastAsia" w:hAnsiTheme="minorHAnsi" w:cstheme="minorHAnsi"/>
                <w:sz w:val="20"/>
                <w:szCs w:val="20"/>
                <w:lang w:val="cs-CZ"/>
              </w:rPr>
              <w:t>Prokázání porozumění normě ISO 14001 a rolím EMS.</w:t>
            </w:r>
          </w:p>
        </w:tc>
      </w:tr>
      <w:tr w:rsidR="007D0D65" w:rsidRPr="00291501" w14:paraId="26FD31FD" w14:textId="77777777" w:rsidTr="00311114">
        <w:tc>
          <w:tcPr>
            <w:tcW w:w="4531" w:type="dxa"/>
            <w:gridSpan w:val="3"/>
          </w:tcPr>
          <w:p w14:paraId="407C1B12" w14:textId="77777777" w:rsidR="007D0D65" w:rsidRPr="00981B84" w:rsidRDefault="007D0D65" w:rsidP="00311114">
            <w:pPr>
              <w:rPr>
                <w:rFonts w:cstheme="minorHAnsi"/>
                <w:sz w:val="20"/>
                <w:szCs w:val="20"/>
                <w:lang w:val="cs-CZ"/>
              </w:rPr>
            </w:pPr>
          </w:p>
        </w:tc>
        <w:tc>
          <w:tcPr>
            <w:tcW w:w="4531" w:type="dxa"/>
          </w:tcPr>
          <w:p w14:paraId="7427693D" w14:textId="77777777" w:rsidR="007D0D65" w:rsidRPr="00981B84" w:rsidRDefault="007D0D65" w:rsidP="00311114">
            <w:pPr>
              <w:pStyle w:val="Normlnweb"/>
              <w:rPr>
                <w:rFonts w:asciiTheme="minorHAnsi" w:hAnsiTheme="minorHAnsi" w:cstheme="minorHAnsi"/>
                <w:lang w:val="cs-CZ"/>
              </w:rPr>
            </w:pPr>
          </w:p>
        </w:tc>
      </w:tr>
      <w:tr w:rsidR="007D0D65" w:rsidRPr="00981B84" w14:paraId="375BFD0C" w14:textId="77777777" w:rsidTr="00311114">
        <w:tc>
          <w:tcPr>
            <w:tcW w:w="4531" w:type="dxa"/>
            <w:gridSpan w:val="3"/>
          </w:tcPr>
          <w:p w14:paraId="5A736EE1" w14:textId="77777777" w:rsidR="007D0D65" w:rsidRPr="00981B84" w:rsidRDefault="007D0D65" w:rsidP="00311114">
            <w:pPr>
              <w:pStyle w:val="Normlnweb"/>
              <w:rPr>
                <w:rFonts w:asciiTheme="minorHAnsi" w:hAnsiTheme="minorHAnsi" w:cstheme="minorHAnsi"/>
                <w:lang w:val="cs-CZ"/>
              </w:rPr>
            </w:pPr>
            <w:r w:rsidRPr="00981B84">
              <w:rPr>
                <w:rStyle w:val="Siln"/>
                <w:rFonts w:asciiTheme="minorHAnsi" w:eastAsiaTheme="majorEastAsia" w:hAnsiTheme="minorHAnsi" w:cstheme="minorHAnsi"/>
                <w:lang w:val="cs-CZ"/>
              </w:rPr>
              <w:t>Metodika hodnocení:</w:t>
            </w:r>
          </w:p>
        </w:tc>
        <w:tc>
          <w:tcPr>
            <w:tcW w:w="4531" w:type="dxa"/>
          </w:tcPr>
          <w:p w14:paraId="1971A1E1" w14:textId="77777777" w:rsidR="007D0D65" w:rsidRPr="00981B84" w:rsidRDefault="007D0D65" w:rsidP="00311114">
            <w:pPr>
              <w:pStyle w:val="Normlnweb"/>
              <w:rPr>
                <w:rStyle w:val="Siln"/>
                <w:rFonts w:asciiTheme="minorHAnsi" w:eastAsiaTheme="majorEastAsia" w:hAnsiTheme="minorHAnsi" w:cstheme="minorHAnsi"/>
                <w:lang w:val="cs-CZ"/>
              </w:rPr>
            </w:pPr>
          </w:p>
        </w:tc>
      </w:tr>
      <w:tr w:rsidR="007D0D65" w:rsidRPr="00291501" w14:paraId="0768FBEB" w14:textId="77777777" w:rsidTr="00311114">
        <w:tc>
          <w:tcPr>
            <w:tcW w:w="562" w:type="dxa"/>
          </w:tcPr>
          <w:p w14:paraId="5F0773B3" w14:textId="77777777" w:rsidR="007D0D65" w:rsidRPr="00981B84" w:rsidRDefault="007D0D65" w:rsidP="00311114">
            <w:pPr>
              <w:rPr>
                <w:rFonts w:cstheme="minorHAnsi"/>
                <w:sz w:val="20"/>
                <w:szCs w:val="20"/>
                <w:lang w:val="cs-CZ"/>
              </w:rPr>
            </w:pPr>
          </w:p>
        </w:tc>
        <w:tc>
          <w:tcPr>
            <w:tcW w:w="8500" w:type="dxa"/>
            <w:gridSpan w:val="3"/>
          </w:tcPr>
          <w:p w14:paraId="3BEE78A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Srozumitelnost, úplnost a přesnost dokumentace</w:t>
            </w:r>
          </w:p>
          <w:p w14:paraId="4697D50B"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Správné použití konceptů a nástrojů EMS</w:t>
            </w:r>
          </w:p>
          <w:p w14:paraId="49D4E52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Schopnost vysvětlit zdůvodnění během otázek a odpovědí</w:t>
            </w:r>
          </w:p>
        </w:tc>
      </w:tr>
      <w:tr w:rsidR="007D0D65" w:rsidRPr="00291501" w14:paraId="23C6C2D0" w14:textId="77777777" w:rsidTr="00311114">
        <w:tc>
          <w:tcPr>
            <w:tcW w:w="4531" w:type="dxa"/>
            <w:gridSpan w:val="3"/>
          </w:tcPr>
          <w:p w14:paraId="6195108E" w14:textId="77777777" w:rsidR="007D0D65" w:rsidRPr="00981B84" w:rsidRDefault="007D0D65" w:rsidP="00311114">
            <w:pPr>
              <w:rPr>
                <w:rFonts w:cstheme="minorHAnsi"/>
                <w:sz w:val="20"/>
                <w:szCs w:val="20"/>
                <w:lang w:val="cs-CZ"/>
              </w:rPr>
            </w:pPr>
          </w:p>
        </w:tc>
        <w:tc>
          <w:tcPr>
            <w:tcW w:w="4531" w:type="dxa"/>
          </w:tcPr>
          <w:p w14:paraId="2EA8FB8B" w14:textId="77777777" w:rsidR="007D0D65" w:rsidRPr="00981B84" w:rsidRDefault="007D0D65" w:rsidP="00311114">
            <w:pPr>
              <w:rPr>
                <w:rFonts w:cstheme="minorHAnsi"/>
                <w:sz w:val="20"/>
                <w:szCs w:val="20"/>
                <w:lang w:val="cs-CZ"/>
              </w:rPr>
            </w:pPr>
          </w:p>
        </w:tc>
      </w:tr>
      <w:tr w:rsidR="007D0D65" w:rsidRPr="00981B84" w14:paraId="122C661B" w14:textId="77777777" w:rsidTr="00311114">
        <w:tc>
          <w:tcPr>
            <w:tcW w:w="9062" w:type="dxa"/>
            <w:gridSpan w:val="4"/>
          </w:tcPr>
          <w:p w14:paraId="1B2C6BB3" w14:textId="77777777" w:rsidR="007D0D65" w:rsidRPr="00981B84" w:rsidRDefault="007D0D65" w:rsidP="00311114">
            <w:pPr>
              <w:pStyle w:val="Normlnweb"/>
              <w:rPr>
                <w:rFonts w:asciiTheme="minorHAnsi" w:hAnsiTheme="minorHAnsi" w:cstheme="minorHAnsi"/>
                <w:sz w:val="20"/>
                <w:szCs w:val="20"/>
                <w:lang w:val="cs-CZ"/>
              </w:rPr>
            </w:pPr>
            <w:r w:rsidRPr="00981B84">
              <w:rPr>
                <w:rStyle w:val="Siln"/>
                <w:rFonts w:asciiTheme="minorHAnsi" w:eastAsiaTheme="majorEastAsia" w:hAnsiTheme="minorHAnsi" w:cstheme="minorHAnsi"/>
                <w:lang w:val="cs-CZ"/>
              </w:rPr>
              <w:t>Důkazy pro hodnocení zahrnují:</w:t>
            </w:r>
          </w:p>
        </w:tc>
      </w:tr>
      <w:tr w:rsidR="007D0D65" w:rsidRPr="00291501" w14:paraId="4CE0C0AE" w14:textId="77777777" w:rsidTr="00311114">
        <w:tc>
          <w:tcPr>
            <w:tcW w:w="562" w:type="dxa"/>
          </w:tcPr>
          <w:p w14:paraId="4C55D680" w14:textId="77777777" w:rsidR="007D0D65" w:rsidRPr="00981B84" w:rsidRDefault="007D0D65" w:rsidP="00311114">
            <w:pPr>
              <w:rPr>
                <w:rFonts w:cstheme="minorHAnsi"/>
                <w:sz w:val="20"/>
                <w:szCs w:val="20"/>
                <w:lang w:val="cs-CZ"/>
              </w:rPr>
            </w:pPr>
          </w:p>
        </w:tc>
        <w:tc>
          <w:tcPr>
            <w:tcW w:w="8500" w:type="dxa"/>
            <w:gridSpan w:val="3"/>
          </w:tcPr>
          <w:p w14:paraId="1412CB4A"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Soubory matice a SOP (PDF nebo editovatelný formát)</w:t>
            </w:r>
          </w:p>
          <w:p w14:paraId="300D80BE"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Rubrika s připomínkami</w:t>
            </w:r>
          </w:p>
          <w:p w14:paraId="1110CEF8" w14:textId="77777777" w:rsidR="007D0D65" w:rsidRPr="00981B84" w:rsidRDefault="007D0D65" w:rsidP="00291501">
            <w:pPr>
              <w:pStyle w:val="Normlnweb"/>
              <w:numPr>
                <w:ilvl w:val="0"/>
                <w:numId w:val="1"/>
              </w:numPr>
              <w:spacing w:before="20" w:beforeAutospacing="0" w:after="20" w:afterAutospacing="0"/>
              <w:ind w:left="317" w:hanging="357"/>
              <w:rPr>
                <w:rFonts w:asciiTheme="minorHAnsi" w:hAnsiTheme="minorHAnsi" w:cstheme="minorHAnsi"/>
                <w:sz w:val="20"/>
                <w:szCs w:val="20"/>
                <w:lang w:val="cs-CZ"/>
              </w:rPr>
            </w:pPr>
            <w:r w:rsidRPr="00981B84">
              <w:rPr>
                <w:rFonts w:asciiTheme="minorHAnsi" w:hAnsiTheme="minorHAnsi" w:cstheme="minorHAnsi"/>
                <w:sz w:val="20"/>
                <w:szCs w:val="20"/>
                <w:lang w:val="cs-CZ"/>
              </w:rPr>
              <w:t>Záznam otázek a odpovědí nebo souhrnná prezentace</w:t>
            </w:r>
          </w:p>
        </w:tc>
      </w:tr>
      <w:tr w:rsidR="007D0D65" w:rsidRPr="00291501" w14:paraId="7D5BA0EF" w14:textId="77777777" w:rsidTr="00311114">
        <w:tc>
          <w:tcPr>
            <w:tcW w:w="562" w:type="dxa"/>
          </w:tcPr>
          <w:p w14:paraId="654CC314" w14:textId="77777777" w:rsidR="007D0D65" w:rsidRPr="00981B84" w:rsidRDefault="007D0D65" w:rsidP="00311114">
            <w:pPr>
              <w:rPr>
                <w:rFonts w:cstheme="minorHAnsi"/>
                <w:sz w:val="20"/>
                <w:szCs w:val="20"/>
                <w:lang w:val="cs-CZ"/>
              </w:rPr>
            </w:pPr>
          </w:p>
        </w:tc>
        <w:tc>
          <w:tcPr>
            <w:tcW w:w="8500" w:type="dxa"/>
            <w:gridSpan w:val="3"/>
          </w:tcPr>
          <w:p w14:paraId="4CE4B75F" w14:textId="77777777" w:rsidR="007D0D65" w:rsidRPr="00981B84" w:rsidRDefault="007D0D65" w:rsidP="00311114">
            <w:pPr>
              <w:pStyle w:val="Normlnweb"/>
              <w:spacing w:before="20" w:beforeAutospacing="0" w:after="20" w:afterAutospacing="0"/>
              <w:ind w:left="-39"/>
              <w:rPr>
                <w:rFonts w:asciiTheme="minorHAnsi" w:hAnsiTheme="minorHAnsi" w:cstheme="minorHAnsi"/>
                <w:bCs/>
                <w:lang w:val="cs-CZ"/>
              </w:rPr>
            </w:pPr>
          </w:p>
        </w:tc>
      </w:tr>
      <w:tr w:rsidR="007D0D65" w:rsidRPr="00981B84" w14:paraId="2A6527F3" w14:textId="77777777" w:rsidTr="00311114">
        <w:tc>
          <w:tcPr>
            <w:tcW w:w="9062" w:type="dxa"/>
            <w:gridSpan w:val="4"/>
          </w:tcPr>
          <w:p w14:paraId="3F39E078" w14:textId="77777777" w:rsidR="007D0D65" w:rsidRPr="00981B84" w:rsidRDefault="007D0D65" w:rsidP="00311114">
            <w:pPr>
              <w:pStyle w:val="Normlnweb"/>
              <w:spacing w:before="20" w:beforeAutospacing="0" w:after="20" w:afterAutospacing="0"/>
              <w:ind w:left="-39"/>
              <w:rPr>
                <w:rFonts w:asciiTheme="minorHAnsi" w:hAnsiTheme="minorHAnsi" w:cstheme="minorHAnsi"/>
                <w:b/>
                <w:bCs/>
                <w:lang w:val="cs-CZ"/>
              </w:rPr>
            </w:pPr>
            <w:r w:rsidRPr="00981B84">
              <w:rPr>
                <w:rFonts w:asciiTheme="minorHAnsi" w:hAnsiTheme="minorHAnsi" w:cstheme="minorHAnsi"/>
                <w:b/>
                <w:bCs/>
                <w:lang w:val="cs-CZ"/>
              </w:rPr>
              <w:t>Bibliografie</w:t>
            </w:r>
          </w:p>
        </w:tc>
      </w:tr>
      <w:tr w:rsidR="007D0D65" w:rsidRPr="00291501" w14:paraId="37335449" w14:textId="77777777" w:rsidTr="00311114">
        <w:tc>
          <w:tcPr>
            <w:tcW w:w="562" w:type="dxa"/>
          </w:tcPr>
          <w:p w14:paraId="05BA4C47" w14:textId="77777777" w:rsidR="007D0D65" w:rsidRPr="00981B84" w:rsidRDefault="007D0D65" w:rsidP="00311114">
            <w:pPr>
              <w:rPr>
                <w:rFonts w:cstheme="minorHAnsi"/>
                <w:sz w:val="20"/>
                <w:szCs w:val="20"/>
                <w:lang w:val="cs-CZ"/>
              </w:rPr>
            </w:pPr>
          </w:p>
        </w:tc>
        <w:tc>
          <w:tcPr>
            <w:tcW w:w="8500" w:type="dxa"/>
            <w:gridSpan w:val="3"/>
          </w:tcPr>
          <w:p w14:paraId="570CFFB5" w14:textId="77777777" w:rsidR="007D0D65" w:rsidRPr="00981B84" w:rsidRDefault="007D0D65" w:rsidP="00311114">
            <w:pPr>
              <w:shd w:val="clear" w:color="auto" w:fill="FFFFFF"/>
              <w:rPr>
                <w:rFonts w:cstheme="minorHAnsi"/>
                <w:bCs/>
                <w:sz w:val="20"/>
                <w:szCs w:val="20"/>
                <w:lang w:val="cs-CZ"/>
              </w:rPr>
            </w:pPr>
            <w:r w:rsidRPr="00981B84">
              <w:rPr>
                <w:rFonts w:cstheme="minorHAnsi"/>
                <w:bCs/>
                <w:sz w:val="20"/>
                <w:szCs w:val="20"/>
                <w:lang w:val="cs-CZ"/>
              </w:rPr>
              <w:t xml:space="preserve">- </w:t>
            </w:r>
            <w:r w:rsidRPr="00981B84">
              <w:rPr>
                <w:rFonts w:eastAsiaTheme="minorEastAsia" w:cstheme="minorHAnsi"/>
                <w:bCs/>
                <w:sz w:val="20"/>
                <w:szCs w:val="20"/>
                <w:lang w:val="cs-CZ"/>
              </w:rPr>
              <w:t xml:space="preserve">Brady J., </w:t>
            </w:r>
            <w:proofErr w:type="spellStart"/>
            <w:r w:rsidRPr="00981B84">
              <w:rPr>
                <w:rFonts w:eastAsiaTheme="minorEastAsia" w:cstheme="minorHAnsi"/>
                <w:bCs/>
                <w:sz w:val="20"/>
                <w:szCs w:val="20"/>
                <w:lang w:val="cs-CZ"/>
              </w:rPr>
              <w:t>Lunn</w:t>
            </w:r>
            <w:proofErr w:type="spellEnd"/>
            <w:r w:rsidRPr="00981B84">
              <w:rPr>
                <w:rFonts w:eastAsiaTheme="minorEastAsia" w:cstheme="minorHAnsi"/>
                <w:bCs/>
                <w:sz w:val="20"/>
                <w:szCs w:val="20"/>
                <w:lang w:val="cs-CZ"/>
              </w:rPr>
              <w:t xml:space="preserve"> R., </w:t>
            </w:r>
            <w:proofErr w:type="spellStart"/>
            <w:r w:rsidRPr="00981B84">
              <w:rPr>
                <w:rFonts w:eastAsiaTheme="minorEastAsia" w:cstheme="minorHAnsi"/>
                <w:bCs/>
                <w:sz w:val="20"/>
                <w:szCs w:val="20"/>
                <w:lang w:val="cs-CZ"/>
              </w:rPr>
              <w:t>Ebbage</w:t>
            </w:r>
            <w:proofErr w:type="spellEnd"/>
            <w:r w:rsidRPr="00981B84">
              <w:rPr>
                <w:rFonts w:eastAsiaTheme="minorEastAsia" w:cstheme="minorHAnsi"/>
                <w:bCs/>
                <w:sz w:val="20"/>
                <w:szCs w:val="20"/>
                <w:lang w:val="cs-CZ"/>
              </w:rPr>
              <w:t xml:space="preserve"> A. (2024). </w:t>
            </w:r>
            <w:proofErr w:type="spellStart"/>
            <w:r w:rsidRPr="00981B84">
              <w:rPr>
                <w:rFonts w:eastAsiaTheme="minorEastAsia" w:cstheme="minorHAnsi"/>
                <w:bCs/>
                <w:sz w:val="20"/>
                <w:szCs w:val="20"/>
                <w:lang w:val="cs-CZ"/>
              </w:rPr>
              <w:t>Environmental</w:t>
            </w:r>
            <w:proofErr w:type="spellEnd"/>
            <w:r w:rsidRPr="00981B84">
              <w:rPr>
                <w:rFonts w:eastAsiaTheme="minorEastAsia" w:cstheme="minorHAnsi"/>
                <w:bCs/>
                <w:sz w:val="20"/>
                <w:szCs w:val="20"/>
                <w:lang w:val="cs-CZ"/>
              </w:rPr>
              <w:t xml:space="preserve"> Management in </w:t>
            </w:r>
            <w:proofErr w:type="spellStart"/>
            <w:r w:rsidRPr="00981B84">
              <w:rPr>
                <w:rFonts w:eastAsiaTheme="minorEastAsia" w:cstheme="minorHAnsi"/>
                <w:bCs/>
                <w:sz w:val="20"/>
                <w:szCs w:val="20"/>
                <w:lang w:val="cs-CZ"/>
              </w:rPr>
              <w:t>Organizations</w:t>
            </w:r>
            <w:proofErr w:type="spellEnd"/>
            <w:r w:rsidRPr="00981B84">
              <w:rPr>
                <w:rFonts w:eastAsiaTheme="minorEastAsia" w:cstheme="minorHAnsi"/>
                <w:bCs/>
                <w:sz w:val="20"/>
                <w:szCs w:val="20"/>
                <w:lang w:val="cs-CZ"/>
              </w:rPr>
              <w:t xml:space="preserve">: </w:t>
            </w:r>
            <w:proofErr w:type="spellStart"/>
            <w:r w:rsidRPr="00981B84">
              <w:rPr>
                <w:rFonts w:eastAsiaTheme="minorEastAsia" w:cstheme="minorHAnsi"/>
                <w:bCs/>
                <w:sz w:val="20"/>
                <w:szCs w:val="20"/>
                <w:lang w:val="cs-CZ"/>
              </w:rPr>
              <w:t>The</w:t>
            </w:r>
            <w:proofErr w:type="spellEnd"/>
            <w:r w:rsidRPr="00981B84">
              <w:rPr>
                <w:rFonts w:eastAsiaTheme="minorEastAsia" w:cstheme="minorHAnsi"/>
                <w:bCs/>
                <w:sz w:val="20"/>
                <w:szCs w:val="20"/>
                <w:lang w:val="cs-CZ"/>
              </w:rPr>
              <w:t xml:space="preserve"> IEMA Handbook</w:t>
            </w:r>
            <w:r w:rsidRPr="00981B84">
              <w:rPr>
                <w:rFonts w:cstheme="minorHAnsi"/>
                <w:bCs/>
                <w:sz w:val="20"/>
                <w:szCs w:val="20"/>
                <w:lang w:val="cs-CZ"/>
              </w:rPr>
              <w:t>.</w:t>
            </w:r>
          </w:p>
          <w:p w14:paraId="28BA9A46" w14:textId="77777777" w:rsidR="007D0D65" w:rsidRPr="00981B84" w:rsidRDefault="007D0D65" w:rsidP="00311114">
            <w:pPr>
              <w:shd w:val="clear" w:color="auto" w:fill="FFFFFF"/>
              <w:rPr>
                <w:rFonts w:cstheme="minorHAnsi"/>
                <w:bCs/>
                <w:sz w:val="20"/>
                <w:szCs w:val="20"/>
                <w:lang w:val="cs-CZ"/>
              </w:rPr>
            </w:pPr>
            <w:r w:rsidRPr="00981B84">
              <w:rPr>
                <w:rFonts w:cstheme="minorHAnsi"/>
                <w:bCs/>
                <w:sz w:val="20"/>
                <w:szCs w:val="20"/>
                <w:lang w:val="cs-CZ"/>
              </w:rPr>
              <w:t xml:space="preserve">- Frey M. (2021), </w:t>
            </w:r>
            <w:r w:rsidRPr="00981B84">
              <w:rPr>
                <w:rFonts w:eastAsiaTheme="minorEastAsia" w:cstheme="minorHAnsi"/>
                <w:bCs/>
                <w:sz w:val="20"/>
                <w:szCs w:val="20"/>
                <w:lang w:val="cs-CZ"/>
              </w:rPr>
              <w:t>Systém environmentálního managementu a malé a střední podniky: zkušenosti EU, překážky a perspektivy</w:t>
            </w:r>
            <w:r w:rsidRPr="00981B84">
              <w:rPr>
                <w:rFonts w:cstheme="minorHAnsi"/>
                <w:bCs/>
                <w:sz w:val="20"/>
                <w:szCs w:val="20"/>
                <w:lang w:val="cs-CZ"/>
              </w:rPr>
              <w:t xml:space="preserve">, </w:t>
            </w:r>
            <w:r w:rsidRPr="00981B84">
              <w:rPr>
                <w:rFonts w:cstheme="minorHAnsi"/>
                <w:sz w:val="20"/>
                <w:szCs w:val="20"/>
                <w:lang w:val="cs-CZ"/>
              </w:rPr>
              <w:t xml:space="preserve">časopis: </w:t>
            </w:r>
            <w:proofErr w:type="spellStart"/>
            <w:r w:rsidRPr="00981B84">
              <w:rPr>
                <w:rFonts w:cstheme="minorHAnsi"/>
                <w:bCs/>
                <w:sz w:val="20"/>
                <w:szCs w:val="20"/>
                <w:lang w:val="cs-CZ"/>
              </w:rPr>
              <w:t>Environmental</w:t>
            </w:r>
            <w:proofErr w:type="spellEnd"/>
            <w:r w:rsidRPr="00981B84">
              <w:rPr>
                <w:rFonts w:cstheme="minorHAnsi"/>
                <w:bCs/>
                <w:sz w:val="20"/>
                <w:szCs w:val="20"/>
                <w:lang w:val="cs-CZ"/>
              </w:rPr>
              <w:t xml:space="preserve"> Management.</w:t>
            </w:r>
          </w:p>
          <w:p w14:paraId="19BD28E7" w14:textId="77777777" w:rsidR="007D0D65" w:rsidRPr="00981B84" w:rsidRDefault="007D0D65" w:rsidP="00311114">
            <w:pPr>
              <w:shd w:val="clear" w:color="auto" w:fill="FFFFFF"/>
              <w:rPr>
                <w:rFonts w:cstheme="minorHAnsi"/>
                <w:sz w:val="20"/>
                <w:szCs w:val="20"/>
                <w:lang w:val="cs-CZ"/>
              </w:rPr>
            </w:pPr>
            <w:r w:rsidRPr="00981B84">
              <w:rPr>
                <w:rFonts w:cstheme="minorHAnsi"/>
                <w:sz w:val="20"/>
                <w:szCs w:val="20"/>
                <w:lang w:val="cs-CZ"/>
              </w:rPr>
              <w:lastRenderedPageBreak/>
              <w:t xml:space="preserve">- </w:t>
            </w:r>
            <w:proofErr w:type="spellStart"/>
            <w:r w:rsidRPr="00981B84">
              <w:rPr>
                <w:rFonts w:cstheme="minorHAnsi"/>
                <w:sz w:val="20"/>
                <w:szCs w:val="20"/>
                <w:lang w:val="cs-CZ"/>
              </w:rPr>
              <w:t>Joy-Camacho</w:t>
            </w:r>
            <w:proofErr w:type="spellEnd"/>
            <w:r w:rsidRPr="00981B84">
              <w:rPr>
                <w:rFonts w:cstheme="minorHAnsi"/>
                <w:sz w:val="20"/>
                <w:szCs w:val="20"/>
                <w:lang w:val="cs-CZ"/>
              </w:rPr>
              <w:t xml:space="preserve"> W., </w:t>
            </w:r>
            <w:proofErr w:type="spellStart"/>
            <w:r w:rsidRPr="00981B84">
              <w:rPr>
                <w:rFonts w:cstheme="minorHAnsi"/>
                <w:sz w:val="20"/>
                <w:szCs w:val="20"/>
                <w:lang w:val="cs-CZ"/>
              </w:rPr>
              <w:t>Thornhill</w:t>
            </w:r>
            <w:proofErr w:type="spellEnd"/>
            <w:r w:rsidRPr="00981B84">
              <w:rPr>
                <w:rFonts w:cstheme="minorHAnsi"/>
                <w:sz w:val="20"/>
                <w:szCs w:val="20"/>
                <w:lang w:val="cs-CZ"/>
              </w:rPr>
              <w:t xml:space="preserve"> I. (2025). Příležitosti a omezení zavádění systému environmentálního managementu (EMS) v malých a středních podnicích (MSP) ve Velké Británii – systematický přehled, </w:t>
            </w:r>
            <w:proofErr w:type="spellStart"/>
            <w:r w:rsidRPr="00981B84">
              <w:rPr>
                <w:rFonts w:cstheme="minorHAnsi"/>
                <w:sz w:val="20"/>
                <w:szCs w:val="20"/>
                <w:lang w:val="cs-CZ"/>
              </w:rPr>
              <w:t>Journal</w:t>
            </w:r>
            <w:proofErr w:type="spellEnd"/>
            <w:r w:rsidRPr="00981B84">
              <w:rPr>
                <w:rFonts w:cstheme="minorHAnsi"/>
                <w:sz w:val="20"/>
                <w:szCs w:val="20"/>
                <w:lang w:val="cs-CZ"/>
              </w:rPr>
              <w:t xml:space="preserve"> </w:t>
            </w:r>
            <w:proofErr w:type="spellStart"/>
            <w:r w:rsidRPr="00981B84">
              <w:rPr>
                <w:rFonts w:cstheme="minorHAnsi"/>
                <w:sz w:val="20"/>
                <w:szCs w:val="20"/>
                <w:lang w:val="cs-CZ"/>
              </w:rPr>
              <w:t>of</w:t>
            </w:r>
            <w:proofErr w:type="spellEnd"/>
            <w:r w:rsidRPr="00981B84">
              <w:rPr>
                <w:rFonts w:cstheme="minorHAnsi"/>
                <w:sz w:val="20"/>
                <w:szCs w:val="20"/>
                <w:lang w:val="cs-CZ"/>
              </w:rPr>
              <w:t xml:space="preserve"> </w:t>
            </w:r>
            <w:proofErr w:type="spellStart"/>
            <w:r w:rsidRPr="00981B84">
              <w:rPr>
                <w:rFonts w:cstheme="minorHAnsi"/>
                <w:sz w:val="20"/>
                <w:szCs w:val="20"/>
                <w:lang w:val="cs-CZ"/>
              </w:rPr>
              <w:t>Environmental</w:t>
            </w:r>
            <w:proofErr w:type="spellEnd"/>
            <w:r w:rsidRPr="00981B84">
              <w:rPr>
                <w:rFonts w:cstheme="minorHAnsi"/>
                <w:sz w:val="20"/>
                <w:szCs w:val="20"/>
                <w:lang w:val="cs-CZ"/>
              </w:rPr>
              <w:t xml:space="preserve"> Management, svazek 367, 121749. </w:t>
            </w:r>
          </w:p>
          <w:p w14:paraId="08D6E59C" w14:textId="77777777" w:rsidR="007D0D65" w:rsidRPr="00981B84" w:rsidRDefault="007D0D65" w:rsidP="00311114">
            <w:pPr>
              <w:shd w:val="clear" w:color="auto" w:fill="FFFFFF"/>
              <w:rPr>
                <w:rFonts w:cstheme="minorHAnsi"/>
                <w:sz w:val="20"/>
                <w:szCs w:val="20"/>
                <w:lang w:val="cs-CZ"/>
              </w:rPr>
            </w:pPr>
            <w:r w:rsidRPr="00981B84">
              <w:rPr>
                <w:rFonts w:cstheme="minorHAnsi"/>
                <w:sz w:val="20"/>
                <w:szCs w:val="20"/>
                <w:lang w:val="cs-CZ"/>
              </w:rPr>
              <w:t xml:space="preserve">- </w:t>
            </w:r>
            <w:proofErr w:type="spellStart"/>
            <w:r w:rsidRPr="00981B84">
              <w:rPr>
                <w:rFonts w:cstheme="minorHAnsi"/>
                <w:sz w:val="20"/>
                <w:szCs w:val="20"/>
                <w:lang w:val="cs-CZ"/>
              </w:rPr>
              <w:t>Hassanh</w:t>
            </w:r>
            <w:proofErr w:type="spellEnd"/>
            <w:r w:rsidRPr="00981B84">
              <w:rPr>
                <w:rFonts w:cstheme="minorHAnsi"/>
                <w:sz w:val="20"/>
                <w:szCs w:val="20"/>
                <w:lang w:val="cs-CZ"/>
              </w:rPr>
              <w:t xml:space="preserve">., </w:t>
            </w:r>
            <w:proofErr w:type="spellStart"/>
            <w:r w:rsidRPr="00981B84">
              <w:rPr>
                <w:rFonts w:cstheme="minorHAnsi"/>
                <w:sz w:val="20"/>
                <w:szCs w:val="20"/>
                <w:lang w:val="cs-CZ"/>
              </w:rPr>
              <w:t>Mazhar</w:t>
            </w:r>
            <w:proofErr w:type="spellEnd"/>
            <w:r w:rsidRPr="00981B84">
              <w:rPr>
                <w:rFonts w:cstheme="minorHAnsi"/>
                <w:sz w:val="20"/>
                <w:szCs w:val="20"/>
                <w:lang w:val="cs-CZ"/>
              </w:rPr>
              <w:t xml:space="preserve"> T. (2025). Systémy environmentálního managementu a ekologické inovace v malých a středních podnicích.</w:t>
            </w:r>
          </w:p>
        </w:tc>
      </w:tr>
    </w:tbl>
    <w:p w14:paraId="47353A5A" w14:textId="77777777" w:rsidR="007D0D65" w:rsidRPr="00981B84" w:rsidRDefault="007D0D65" w:rsidP="007D0D65">
      <w:pPr>
        <w:rPr>
          <w:rFonts w:cstheme="minorHAnsi"/>
          <w:lang w:val="cs-CZ"/>
        </w:rPr>
      </w:pPr>
    </w:p>
    <w:tbl>
      <w:tblPr>
        <w:tblStyle w:val="Mkatabulky"/>
        <w:tblW w:w="0" w:type="auto"/>
        <w:tblLayout w:type="fixed"/>
        <w:tblLook w:val="04A0" w:firstRow="1" w:lastRow="0" w:firstColumn="1" w:lastColumn="0" w:noHBand="0" w:noVBand="1"/>
      </w:tblPr>
      <w:tblGrid>
        <w:gridCol w:w="562"/>
        <w:gridCol w:w="1701"/>
        <w:gridCol w:w="6799"/>
      </w:tblGrid>
      <w:tr w:rsidR="007D0D65" w:rsidRPr="00981B84" w14:paraId="58BC8E4D" w14:textId="77777777" w:rsidTr="00311114">
        <w:tc>
          <w:tcPr>
            <w:tcW w:w="9062" w:type="dxa"/>
            <w:gridSpan w:val="3"/>
          </w:tcPr>
          <w:p w14:paraId="600C739F" w14:textId="77777777" w:rsidR="007D0D65" w:rsidRPr="00981B84" w:rsidRDefault="007D0D65" w:rsidP="00311114">
            <w:pPr>
              <w:pStyle w:val="Nadpis3"/>
              <w:rPr>
                <w:rFonts w:asciiTheme="minorHAnsi" w:hAnsiTheme="minorHAnsi" w:cstheme="minorHAnsi"/>
                <w:color w:val="auto"/>
                <w:lang w:val="cs-CZ"/>
              </w:rPr>
            </w:pPr>
            <w:r w:rsidRPr="00981B84">
              <w:rPr>
                <w:rStyle w:val="Siln"/>
                <w:rFonts w:asciiTheme="minorHAnsi" w:hAnsiTheme="minorHAnsi" w:cstheme="minorHAnsi"/>
                <w:color w:val="auto"/>
                <w:lang w:val="cs-CZ"/>
              </w:rPr>
              <w:t>Shrnutí metadat digitálního odznaku</w:t>
            </w:r>
          </w:p>
        </w:tc>
      </w:tr>
      <w:tr w:rsidR="007D0D65" w:rsidRPr="00981B84" w14:paraId="651FAC49" w14:textId="77777777" w:rsidTr="00311114">
        <w:tc>
          <w:tcPr>
            <w:tcW w:w="9062" w:type="dxa"/>
            <w:gridSpan w:val="3"/>
          </w:tcPr>
          <w:p w14:paraId="54ABFD42" w14:textId="77777777" w:rsidR="007D0D65" w:rsidRPr="00981B84" w:rsidRDefault="007D0D65" w:rsidP="00311114">
            <w:pPr>
              <w:rPr>
                <w:rFonts w:cstheme="minorHAnsi"/>
                <w:lang w:val="cs-CZ"/>
              </w:rPr>
            </w:pPr>
          </w:p>
        </w:tc>
      </w:tr>
      <w:tr w:rsidR="007D0D65" w:rsidRPr="00981B84" w14:paraId="4524A47C" w14:textId="77777777" w:rsidTr="00311114">
        <w:tc>
          <w:tcPr>
            <w:tcW w:w="2263" w:type="dxa"/>
            <w:gridSpan w:val="2"/>
          </w:tcPr>
          <w:p w14:paraId="0B214829"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Název odznaku: </w:t>
            </w:r>
          </w:p>
        </w:tc>
        <w:tc>
          <w:tcPr>
            <w:tcW w:w="6799" w:type="dxa"/>
          </w:tcPr>
          <w:p w14:paraId="16DA05FE" w14:textId="77777777" w:rsidR="007D0D65" w:rsidRPr="00981B84" w:rsidRDefault="007D0D65" w:rsidP="00311114">
            <w:pPr>
              <w:rPr>
                <w:rFonts w:cstheme="minorHAnsi"/>
                <w:b/>
                <w:sz w:val="24"/>
                <w:szCs w:val="24"/>
                <w:lang w:val="cs-CZ"/>
              </w:rPr>
            </w:pPr>
            <w:r w:rsidRPr="00981B84">
              <w:rPr>
                <w:rFonts w:cstheme="minorHAnsi"/>
                <w:b/>
                <w:sz w:val="24"/>
                <w:szCs w:val="24"/>
                <w:lang w:val="cs-CZ"/>
              </w:rPr>
              <w:t>Implementátor EMS</w:t>
            </w:r>
          </w:p>
        </w:tc>
      </w:tr>
      <w:tr w:rsidR="007D0D65" w:rsidRPr="00981B84" w14:paraId="12F3EDEF" w14:textId="77777777" w:rsidTr="00311114">
        <w:trPr>
          <w:trHeight w:val="224"/>
        </w:trPr>
        <w:tc>
          <w:tcPr>
            <w:tcW w:w="2263" w:type="dxa"/>
            <w:gridSpan w:val="2"/>
          </w:tcPr>
          <w:p w14:paraId="29C70044"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Vydáno:</w:t>
            </w:r>
          </w:p>
        </w:tc>
        <w:tc>
          <w:tcPr>
            <w:tcW w:w="6799" w:type="dxa"/>
          </w:tcPr>
          <w:p w14:paraId="5261F4AA" w14:textId="77777777" w:rsidR="007D0D65" w:rsidRPr="00981B84" w:rsidRDefault="007D0D65" w:rsidP="00311114">
            <w:pPr>
              <w:rPr>
                <w:rFonts w:cstheme="minorHAnsi"/>
                <w:b/>
                <w:sz w:val="24"/>
                <w:szCs w:val="24"/>
                <w:lang w:val="cs-CZ"/>
              </w:rPr>
            </w:pPr>
            <w:proofErr w:type="spellStart"/>
            <w:r w:rsidRPr="00981B84">
              <w:rPr>
                <w:rFonts w:cstheme="minorHAnsi"/>
                <w:b/>
                <w:sz w:val="24"/>
                <w:szCs w:val="24"/>
                <w:lang w:val="cs-CZ"/>
              </w:rPr>
              <w:t>SymbioTech</w:t>
            </w:r>
            <w:proofErr w:type="spellEnd"/>
            <w:r w:rsidRPr="00981B84">
              <w:rPr>
                <w:rFonts w:cstheme="minorHAnsi"/>
                <w:b/>
                <w:sz w:val="24"/>
                <w:szCs w:val="24"/>
                <w:lang w:val="cs-CZ"/>
              </w:rPr>
              <w:t xml:space="preserve"> </w:t>
            </w:r>
            <w:proofErr w:type="spellStart"/>
            <w:r w:rsidRPr="00981B84">
              <w:rPr>
                <w:rFonts w:cstheme="minorHAnsi"/>
                <w:b/>
                <w:sz w:val="24"/>
                <w:szCs w:val="24"/>
                <w:lang w:val="cs-CZ"/>
              </w:rPr>
              <w:t>Alliance</w:t>
            </w:r>
            <w:proofErr w:type="spellEnd"/>
          </w:p>
        </w:tc>
      </w:tr>
      <w:tr w:rsidR="007D0D65" w:rsidRPr="00981B84" w14:paraId="64072F6E" w14:textId="77777777" w:rsidTr="00311114">
        <w:tc>
          <w:tcPr>
            <w:tcW w:w="2263" w:type="dxa"/>
            <w:gridSpan w:val="2"/>
          </w:tcPr>
          <w:p w14:paraId="32FBAAF0" w14:textId="77777777" w:rsidR="007D0D65" w:rsidRPr="00981B84" w:rsidRDefault="007D0D65" w:rsidP="00311114">
            <w:pPr>
              <w:rPr>
                <w:rFonts w:cstheme="minorHAnsi"/>
                <w:b/>
                <w:sz w:val="20"/>
                <w:szCs w:val="20"/>
                <w:lang w:val="cs-CZ"/>
              </w:rPr>
            </w:pPr>
            <w:r w:rsidRPr="00981B84">
              <w:rPr>
                <w:rStyle w:val="Siln"/>
                <w:rFonts w:eastAsiaTheme="majorEastAsia" w:cstheme="minorHAnsi"/>
                <w:sz w:val="20"/>
                <w:szCs w:val="20"/>
                <w:lang w:val="cs-CZ"/>
              </w:rPr>
              <w:t>Úroveň EQF:</w:t>
            </w:r>
          </w:p>
        </w:tc>
        <w:tc>
          <w:tcPr>
            <w:tcW w:w="6799" w:type="dxa"/>
          </w:tcPr>
          <w:p w14:paraId="7BD98D1B" w14:textId="77777777" w:rsidR="007D0D65" w:rsidRPr="00981B84" w:rsidRDefault="007D0D65" w:rsidP="00311114">
            <w:pPr>
              <w:rPr>
                <w:rFonts w:cstheme="minorHAnsi"/>
                <w:b/>
                <w:sz w:val="24"/>
                <w:szCs w:val="24"/>
                <w:lang w:val="cs-CZ"/>
              </w:rPr>
            </w:pPr>
            <w:r w:rsidRPr="00981B84">
              <w:rPr>
                <w:rFonts w:cstheme="minorHAnsi"/>
                <w:b/>
                <w:sz w:val="24"/>
                <w:szCs w:val="24"/>
                <w:lang w:val="cs-CZ"/>
              </w:rPr>
              <w:t>5</w:t>
            </w:r>
          </w:p>
        </w:tc>
      </w:tr>
      <w:tr w:rsidR="007D0D65" w:rsidRPr="00981B84" w14:paraId="36211C28" w14:textId="77777777" w:rsidTr="00311114">
        <w:tc>
          <w:tcPr>
            <w:tcW w:w="2263" w:type="dxa"/>
            <w:gridSpan w:val="2"/>
          </w:tcPr>
          <w:p w14:paraId="02B37B16" w14:textId="77777777" w:rsidR="007D0D65" w:rsidRPr="00981B84" w:rsidRDefault="007D0D65" w:rsidP="00311114">
            <w:pPr>
              <w:pStyle w:val="Normlnweb"/>
              <w:rPr>
                <w:rFonts w:asciiTheme="minorHAnsi" w:hAnsiTheme="minorHAnsi" w:cstheme="minorHAnsi"/>
                <w:b/>
                <w:sz w:val="20"/>
                <w:szCs w:val="20"/>
                <w:lang w:val="cs-CZ"/>
              </w:rPr>
            </w:pPr>
            <w:r w:rsidRPr="00981B84">
              <w:rPr>
                <w:rStyle w:val="Siln"/>
                <w:rFonts w:asciiTheme="minorHAnsi" w:eastAsiaTheme="majorEastAsia" w:hAnsiTheme="minorHAnsi" w:cstheme="minorHAnsi"/>
                <w:sz w:val="20"/>
                <w:szCs w:val="20"/>
                <w:lang w:val="cs-CZ"/>
              </w:rPr>
              <w:t xml:space="preserve">Váha kreditů: </w:t>
            </w:r>
          </w:p>
        </w:tc>
        <w:tc>
          <w:tcPr>
            <w:tcW w:w="6799" w:type="dxa"/>
          </w:tcPr>
          <w:p w14:paraId="3A85B297" w14:textId="77777777" w:rsidR="007D0D65" w:rsidRPr="00981B84" w:rsidRDefault="007D0D65" w:rsidP="00311114">
            <w:pPr>
              <w:pStyle w:val="Normlnweb"/>
              <w:rPr>
                <w:rFonts w:asciiTheme="minorHAnsi" w:hAnsiTheme="minorHAnsi" w:cstheme="minorHAnsi"/>
                <w:b/>
                <w:lang w:val="cs-CZ"/>
              </w:rPr>
            </w:pPr>
            <w:r w:rsidRPr="00981B84">
              <w:rPr>
                <w:rFonts w:asciiTheme="minorHAnsi" w:hAnsiTheme="minorHAnsi" w:cstheme="minorHAnsi"/>
                <w:b/>
                <w:lang w:val="cs-CZ"/>
              </w:rPr>
              <w:t>3 ECVET (≈ 75 hodin výuky)</w:t>
            </w:r>
          </w:p>
        </w:tc>
      </w:tr>
      <w:tr w:rsidR="007D0D65" w:rsidRPr="00981B84" w14:paraId="26A94866" w14:textId="77777777" w:rsidTr="00311114">
        <w:tc>
          <w:tcPr>
            <w:tcW w:w="2263" w:type="dxa"/>
            <w:gridSpan w:val="2"/>
            <w:vAlign w:val="center"/>
          </w:tcPr>
          <w:p w14:paraId="2F41F815"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Režim</w:t>
            </w:r>
          </w:p>
        </w:tc>
        <w:tc>
          <w:tcPr>
            <w:tcW w:w="6799" w:type="dxa"/>
            <w:vAlign w:val="center"/>
          </w:tcPr>
          <w:p w14:paraId="10D71765" w14:textId="77777777" w:rsidR="007D0D65" w:rsidRPr="00981B84" w:rsidRDefault="007D0D65" w:rsidP="00311114">
            <w:pPr>
              <w:spacing w:before="20" w:after="20"/>
              <w:rPr>
                <w:rFonts w:cstheme="minorHAnsi"/>
                <w:b/>
                <w:sz w:val="24"/>
                <w:szCs w:val="24"/>
                <w:lang w:val="cs-CZ"/>
              </w:rPr>
            </w:pPr>
            <w:r w:rsidRPr="00981B84">
              <w:rPr>
                <w:rFonts w:cstheme="minorHAnsi"/>
                <w:b/>
                <w:sz w:val="24"/>
                <w:szCs w:val="24"/>
                <w:lang w:val="cs-CZ"/>
              </w:rPr>
              <w:t>Kombinovaný / hybridní</w:t>
            </w:r>
          </w:p>
        </w:tc>
      </w:tr>
      <w:tr w:rsidR="007D0D65" w:rsidRPr="00981B84" w14:paraId="4EBEE84C" w14:textId="77777777" w:rsidTr="00311114">
        <w:tc>
          <w:tcPr>
            <w:tcW w:w="2263" w:type="dxa"/>
            <w:gridSpan w:val="2"/>
            <w:vAlign w:val="center"/>
          </w:tcPr>
          <w:p w14:paraId="474B2834" w14:textId="77777777" w:rsidR="007D0D65" w:rsidRPr="00981B84" w:rsidRDefault="007D0D65" w:rsidP="00311114">
            <w:pPr>
              <w:spacing w:before="20" w:after="20"/>
              <w:rPr>
                <w:rFonts w:cstheme="minorHAnsi"/>
                <w:b/>
                <w:sz w:val="20"/>
                <w:szCs w:val="20"/>
                <w:lang w:val="cs-CZ"/>
              </w:rPr>
            </w:pPr>
            <w:r w:rsidRPr="00981B84">
              <w:rPr>
                <w:rStyle w:val="Siln"/>
                <w:rFonts w:cstheme="minorHAnsi"/>
                <w:sz w:val="20"/>
                <w:szCs w:val="20"/>
                <w:lang w:val="cs-CZ"/>
              </w:rPr>
              <w:t>Dovednosti</w:t>
            </w:r>
          </w:p>
        </w:tc>
        <w:tc>
          <w:tcPr>
            <w:tcW w:w="6799" w:type="dxa"/>
            <w:vAlign w:val="center"/>
          </w:tcPr>
          <w:p w14:paraId="295220BE" w14:textId="77777777" w:rsidR="007D0D65" w:rsidRPr="00981B84" w:rsidRDefault="007D0D65" w:rsidP="00311114">
            <w:pPr>
              <w:spacing w:before="20" w:after="20"/>
              <w:rPr>
                <w:rFonts w:cstheme="minorHAnsi"/>
                <w:b/>
                <w:sz w:val="24"/>
                <w:szCs w:val="24"/>
                <w:lang w:val="cs-CZ"/>
              </w:rPr>
            </w:pPr>
            <w:r w:rsidRPr="00981B84">
              <w:rPr>
                <w:rFonts w:eastAsia="Times New Roman" w:cstheme="minorHAnsi"/>
                <w:b/>
                <w:sz w:val="24"/>
                <w:szCs w:val="24"/>
                <w:lang w:val="cs-CZ" w:eastAsia="pl-PL"/>
              </w:rPr>
              <w:t>ISO 14001, EMAS, audity a implementace EMS</w:t>
            </w:r>
          </w:p>
        </w:tc>
      </w:tr>
      <w:tr w:rsidR="007D0D65" w:rsidRPr="00981B84" w14:paraId="44C37554" w14:textId="77777777" w:rsidTr="00311114">
        <w:tc>
          <w:tcPr>
            <w:tcW w:w="2263" w:type="dxa"/>
            <w:gridSpan w:val="2"/>
            <w:vAlign w:val="center"/>
          </w:tcPr>
          <w:p w14:paraId="0CE28C32" w14:textId="77777777" w:rsidR="007D0D65" w:rsidRPr="00981B84" w:rsidRDefault="007D0D65" w:rsidP="00311114">
            <w:pPr>
              <w:spacing w:before="20" w:after="20"/>
              <w:rPr>
                <w:rStyle w:val="Siln"/>
                <w:rFonts w:cstheme="minorHAnsi"/>
                <w:b w:val="0"/>
                <w:sz w:val="20"/>
                <w:szCs w:val="20"/>
                <w:lang w:val="cs-CZ"/>
              </w:rPr>
            </w:pPr>
            <w:r w:rsidRPr="00981B84">
              <w:rPr>
                <w:rStyle w:val="Siln"/>
                <w:rFonts w:cstheme="minorHAnsi"/>
                <w:sz w:val="20"/>
                <w:szCs w:val="20"/>
                <w:lang w:val="cs-CZ"/>
              </w:rPr>
              <w:t>Důkazy o hodnocení</w:t>
            </w:r>
          </w:p>
        </w:tc>
        <w:tc>
          <w:tcPr>
            <w:tcW w:w="6799" w:type="dxa"/>
            <w:vAlign w:val="center"/>
          </w:tcPr>
          <w:p w14:paraId="6A2912CF" w14:textId="77777777" w:rsidR="007D0D65" w:rsidRPr="00981B84" w:rsidRDefault="007D0D65" w:rsidP="00311114">
            <w:pPr>
              <w:spacing w:before="20" w:after="20"/>
              <w:rPr>
                <w:rFonts w:eastAsia="Times New Roman" w:cstheme="minorHAnsi"/>
                <w:b/>
                <w:sz w:val="24"/>
                <w:szCs w:val="24"/>
                <w:lang w:val="cs-CZ" w:eastAsia="pl-PL"/>
              </w:rPr>
            </w:pPr>
            <w:r w:rsidRPr="00981B84">
              <w:rPr>
                <w:rFonts w:eastAsia="Times New Roman" w:cstheme="minorHAnsi"/>
                <w:b/>
                <w:sz w:val="24"/>
                <w:szCs w:val="24"/>
                <w:lang w:val="cs-CZ" w:eastAsia="pl-PL"/>
              </w:rPr>
              <w:t>Příručka EMS, politika, protokol auditu, zpráva IER</w:t>
            </w:r>
          </w:p>
        </w:tc>
      </w:tr>
      <w:tr w:rsidR="007D0D65" w:rsidRPr="00981B84" w14:paraId="002F7A0E" w14:textId="77777777" w:rsidTr="00311114">
        <w:tc>
          <w:tcPr>
            <w:tcW w:w="562" w:type="dxa"/>
          </w:tcPr>
          <w:p w14:paraId="1978E119" w14:textId="77777777" w:rsidR="007D0D65" w:rsidRPr="00981B84" w:rsidRDefault="007D0D65" w:rsidP="00311114">
            <w:pPr>
              <w:rPr>
                <w:rFonts w:cstheme="minorHAnsi"/>
                <w:lang w:val="cs-CZ"/>
              </w:rPr>
            </w:pPr>
          </w:p>
        </w:tc>
        <w:tc>
          <w:tcPr>
            <w:tcW w:w="8500" w:type="dxa"/>
            <w:gridSpan w:val="2"/>
          </w:tcPr>
          <w:p w14:paraId="4D603DCB" w14:textId="77777777" w:rsidR="007D0D65" w:rsidRPr="00981B84" w:rsidRDefault="007D0D65" w:rsidP="00311114">
            <w:pPr>
              <w:rPr>
                <w:rFonts w:cstheme="minorHAnsi"/>
                <w:lang w:val="cs-CZ"/>
              </w:rPr>
            </w:pPr>
          </w:p>
        </w:tc>
      </w:tr>
      <w:tr w:rsidR="007D0D65" w:rsidRPr="00981B84" w14:paraId="57B667EB" w14:textId="77777777" w:rsidTr="00311114">
        <w:tc>
          <w:tcPr>
            <w:tcW w:w="9062" w:type="dxa"/>
            <w:gridSpan w:val="3"/>
          </w:tcPr>
          <w:p w14:paraId="386A0E61"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Popis odznaku:</w:t>
            </w:r>
          </w:p>
        </w:tc>
      </w:tr>
      <w:tr w:rsidR="007D0D65" w:rsidRPr="00291501" w14:paraId="185CE591" w14:textId="77777777" w:rsidTr="00311114">
        <w:tc>
          <w:tcPr>
            <w:tcW w:w="562" w:type="dxa"/>
          </w:tcPr>
          <w:p w14:paraId="0BBD91F1"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p>
        </w:tc>
        <w:tc>
          <w:tcPr>
            <w:tcW w:w="8500" w:type="dxa"/>
            <w:gridSpan w:val="2"/>
          </w:tcPr>
          <w:p w14:paraId="02948FCA" w14:textId="77777777" w:rsidR="007D0D65" w:rsidRPr="00981B84" w:rsidRDefault="007D0D65" w:rsidP="00311114">
            <w:pPr>
              <w:pStyle w:val="Normlnweb"/>
              <w:spacing w:before="20" w:beforeAutospacing="0" w:after="20" w:afterAutospacing="0"/>
              <w:ind w:left="-39"/>
              <w:rPr>
                <w:rFonts w:asciiTheme="minorHAnsi" w:hAnsiTheme="minorHAnsi" w:cstheme="minorHAnsi"/>
                <w:bCs/>
                <w:sz w:val="20"/>
                <w:szCs w:val="20"/>
                <w:lang w:val="cs-CZ"/>
              </w:rPr>
            </w:pPr>
            <w:r w:rsidRPr="00981B84">
              <w:rPr>
                <w:rFonts w:asciiTheme="minorHAnsi" w:hAnsiTheme="minorHAnsi" w:cstheme="minorHAnsi"/>
                <w:sz w:val="20"/>
                <w:szCs w:val="20"/>
                <w:lang w:val="cs-CZ"/>
              </w:rPr>
              <w:t>Tento odznak potvrzuje, že student umí vytvářet a spravovat záznamy o sledovatelnosti pomocí technologie blockchain v prostředí s povoleným přístupem. Rozumí tomu, jak zadávat dávková data, připojovat relevantní dokumenty, generovat a používat QR kódy pro ověření a udržovat integritu účetní knihy.</w:t>
            </w:r>
          </w:p>
        </w:tc>
      </w:tr>
      <w:tr w:rsidR="007D0D65" w:rsidRPr="00981B84" w14:paraId="26F480CC" w14:textId="77777777" w:rsidTr="00311114">
        <w:tc>
          <w:tcPr>
            <w:tcW w:w="9062" w:type="dxa"/>
            <w:gridSpan w:val="3"/>
          </w:tcPr>
          <w:p w14:paraId="3EDFB376" w14:textId="77777777" w:rsidR="007D0D65" w:rsidRPr="00981B84" w:rsidRDefault="007D0D65" w:rsidP="00311114">
            <w:pPr>
              <w:rPr>
                <w:rFonts w:cstheme="minorHAnsi"/>
                <w:sz w:val="24"/>
                <w:szCs w:val="24"/>
                <w:lang w:val="cs-CZ"/>
              </w:rPr>
            </w:pPr>
            <w:r w:rsidRPr="00981B84">
              <w:rPr>
                <w:rStyle w:val="Siln"/>
                <w:rFonts w:eastAsiaTheme="majorEastAsia" w:cstheme="minorHAnsi"/>
                <w:sz w:val="24"/>
                <w:szCs w:val="24"/>
                <w:lang w:val="cs-CZ"/>
              </w:rPr>
              <w:t>Prokázané klíčové kompetence:</w:t>
            </w:r>
          </w:p>
        </w:tc>
      </w:tr>
      <w:tr w:rsidR="007D0D65" w:rsidRPr="00291501" w14:paraId="61D6002E" w14:textId="77777777" w:rsidTr="00311114">
        <w:tc>
          <w:tcPr>
            <w:tcW w:w="562" w:type="dxa"/>
          </w:tcPr>
          <w:p w14:paraId="0CFDDE2A" w14:textId="77777777" w:rsidR="007D0D65" w:rsidRPr="00981B84" w:rsidRDefault="007D0D65" w:rsidP="00311114">
            <w:pPr>
              <w:rPr>
                <w:rFonts w:cstheme="minorHAnsi"/>
                <w:lang w:val="cs-CZ"/>
              </w:rPr>
            </w:pPr>
          </w:p>
        </w:tc>
        <w:tc>
          <w:tcPr>
            <w:tcW w:w="8500" w:type="dxa"/>
            <w:gridSpan w:val="2"/>
          </w:tcPr>
          <w:p w14:paraId="0240B2C0"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Vysvětlit rozdíl mezi veřejnou a soukromou architekturou blockchainu.</w:t>
            </w:r>
          </w:p>
          <w:p w14:paraId="071619CA"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 xml:space="preserve">Zaznamenávat a aktualizovat sledovatelné záznamy ve sdílené účetní knize pomocí </w:t>
            </w:r>
            <w:proofErr w:type="spellStart"/>
            <w:r w:rsidRPr="00981B84">
              <w:rPr>
                <w:rFonts w:asciiTheme="minorHAnsi" w:hAnsiTheme="minorHAnsi" w:cstheme="minorHAnsi"/>
                <w:bCs/>
                <w:sz w:val="20"/>
                <w:szCs w:val="20"/>
                <w:lang w:val="cs-CZ"/>
              </w:rPr>
              <w:t>Hyperledger</w:t>
            </w:r>
            <w:proofErr w:type="spellEnd"/>
            <w:r w:rsidRPr="00981B84">
              <w:rPr>
                <w:rFonts w:asciiTheme="minorHAnsi" w:hAnsiTheme="minorHAnsi" w:cstheme="minorHAnsi"/>
                <w:bCs/>
                <w:sz w:val="20"/>
                <w:szCs w:val="20"/>
                <w:lang w:val="cs-CZ"/>
              </w:rPr>
              <w:t xml:space="preserve"> </w:t>
            </w:r>
            <w:proofErr w:type="spellStart"/>
            <w:r w:rsidRPr="00981B84">
              <w:rPr>
                <w:rFonts w:asciiTheme="minorHAnsi" w:hAnsiTheme="minorHAnsi" w:cstheme="minorHAnsi"/>
                <w:bCs/>
                <w:sz w:val="20"/>
                <w:szCs w:val="20"/>
                <w:lang w:val="cs-CZ"/>
              </w:rPr>
              <w:t>Composer</w:t>
            </w:r>
            <w:proofErr w:type="spellEnd"/>
            <w:r w:rsidRPr="00981B84">
              <w:rPr>
                <w:rFonts w:asciiTheme="minorHAnsi" w:hAnsiTheme="minorHAnsi" w:cstheme="minorHAnsi"/>
                <w:bCs/>
                <w:sz w:val="20"/>
                <w:szCs w:val="20"/>
                <w:lang w:val="cs-CZ"/>
              </w:rPr>
              <w:t>.</w:t>
            </w:r>
          </w:p>
          <w:p w14:paraId="75E80A09"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bCs/>
                <w:sz w:val="20"/>
                <w:szCs w:val="20"/>
                <w:lang w:val="cs-CZ"/>
              </w:rPr>
              <w:t>Vytvořit QR kódy, které odkazují na ověřitelné záznamy v účetní knize, a prokázat schopnost vyhledávat dokumenty.</w:t>
            </w:r>
          </w:p>
        </w:tc>
      </w:tr>
      <w:tr w:rsidR="007D0D65" w:rsidRPr="00981B84" w14:paraId="3356418B" w14:textId="77777777" w:rsidTr="00311114">
        <w:tc>
          <w:tcPr>
            <w:tcW w:w="9062" w:type="dxa"/>
            <w:gridSpan w:val="3"/>
          </w:tcPr>
          <w:p w14:paraId="69D1DE9E" w14:textId="77777777" w:rsidR="007D0D65" w:rsidRPr="00981B84" w:rsidRDefault="007D0D65" w:rsidP="00311114">
            <w:pPr>
              <w:pStyle w:val="Nadpis3"/>
              <w:spacing w:line="259" w:lineRule="auto"/>
              <w:rPr>
                <w:rFonts w:asciiTheme="minorHAnsi" w:hAnsiTheme="minorHAnsi" w:cstheme="minorHAnsi"/>
                <w:b/>
                <w:color w:val="auto"/>
                <w:lang w:val="cs-CZ"/>
              </w:rPr>
            </w:pPr>
            <w:r w:rsidRPr="00981B84">
              <w:rPr>
                <w:rFonts w:asciiTheme="minorHAnsi" w:hAnsiTheme="minorHAnsi" w:cstheme="minorHAnsi"/>
                <w:b/>
                <w:color w:val="auto"/>
                <w:lang w:val="cs-CZ"/>
              </w:rPr>
              <w:t>Sladění s EQAVET</w:t>
            </w:r>
          </w:p>
        </w:tc>
      </w:tr>
      <w:tr w:rsidR="007D0D65" w:rsidRPr="00291501" w14:paraId="045C14C7" w14:textId="77777777" w:rsidTr="00311114">
        <w:tc>
          <w:tcPr>
            <w:tcW w:w="562" w:type="dxa"/>
          </w:tcPr>
          <w:p w14:paraId="0F1D4BCA" w14:textId="77777777" w:rsidR="007D0D65" w:rsidRPr="00981B84" w:rsidRDefault="007D0D65" w:rsidP="00311114">
            <w:pPr>
              <w:rPr>
                <w:rFonts w:cstheme="minorHAnsi"/>
                <w:lang w:val="cs-CZ"/>
              </w:rPr>
            </w:pPr>
          </w:p>
        </w:tc>
        <w:tc>
          <w:tcPr>
            <w:tcW w:w="8500" w:type="dxa"/>
            <w:gridSpan w:val="2"/>
          </w:tcPr>
          <w:p w14:paraId="71F13323"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Plánování</w:t>
            </w:r>
            <w:r w:rsidRPr="00981B84">
              <w:rPr>
                <w:rFonts w:asciiTheme="minorHAnsi" w:hAnsiTheme="minorHAnsi" w:cstheme="minorHAnsi"/>
                <w:bCs/>
                <w:sz w:val="20"/>
                <w:szCs w:val="20"/>
                <w:lang w:val="cs-CZ"/>
              </w:rPr>
              <w:t>: Výsledky učení spojené s deskriptory EQF a standardy ECVET.</w:t>
            </w:r>
          </w:p>
          <w:p w14:paraId="4D43ACBE"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Implementace</w:t>
            </w:r>
            <w:r w:rsidRPr="00981B84">
              <w:rPr>
                <w:rFonts w:asciiTheme="minorHAnsi" w:hAnsiTheme="minorHAnsi" w:cstheme="minorHAnsi"/>
                <w:bCs/>
                <w:sz w:val="20"/>
                <w:szCs w:val="20"/>
                <w:lang w:val="cs-CZ"/>
              </w:rPr>
              <w:t xml:space="preserve">: Realizováno prostřednictvím kombinovaného modelu s </w:t>
            </w:r>
            <w:proofErr w:type="spellStart"/>
            <w:r w:rsidRPr="00981B84">
              <w:rPr>
                <w:rFonts w:asciiTheme="minorHAnsi" w:hAnsiTheme="minorHAnsi" w:cstheme="minorHAnsi"/>
                <w:bCs/>
                <w:sz w:val="20"/>
                <w:szCs w:val="20"/>
                <w:lang w:val="cs-CZ"/>
              </w:rPr>
              <w:t>boot</w:t>
            </w:r>
            <w:proofErr w:type="spellEnd"/>
            <w:r w:rsidRPr="00981B84">
              <w:rPr>
                <w:rFonts w:asciiTheme="minorHAnsi" w:hAnsiTheme="minorHAnsi" w:cstheme="minorHAnsi"/>
                <w:bCs/>
                <w:sz w:val="20"/>
                <w:szCs w:val="20"/>
                <w:lang w:val="cs-CZ"/>
              </w:rPr>
              <w:t xml:space="preserve"> campem, mentoringem a hodnocením.</w:t>
            </w:r>
          </w:p>
          <w:p w14:paraId="3846C592"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Hodnocení</w:t>
            </w:r>
            <w:r w:rsidRPr="00981B84">
              <w:rPr>
                <w:rFonts w:asciiTheme="minorHAnsi" w:hAnsiTheme="minorHAnsi" w:cstheme="minorHAnsi"/>
                <w:bCs/>
                <w:sz w:val="20"/>
                <w:szCs w:val="20"/>
                <w:lang w:val="cs-CZ"/>
              </w:rPr>
              <w:t>: strukturovaná rubrika aplikovaná na digitální a ústní výstupy.</w:t>
            </w:r>
          </w:p>
          <w:p w14:paraId="0E1655FF"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Přezkum</w:t>
            </w:r>
            <w:r w:rsidRPr="00981B84">
              <w:rPr>
                <w:rFonts w:asciiTheme="minorHAnsi" w:hAnsiTheme="minorHAnsi" w:cstheme="minorHAnsi"/>
                <w:bCs/>
                <w:sz w:val="20"/>
                <w:szCs w:val="20"/>
                <w:lang w:val="cs-CZ"/>
              </w:rPr>
              <w:t>: Archivace důkazů pro neustálé zlepšování a zajištění kvality.</w:t>
            </w:r>
          </w:p>
          <w:p w14:paraId="09EDD6F4" w14:textId="77777777" w:rsidR="007D0D65" w:rsidRPr="00981B84" w:rsidRDefault="007D0D65" w:rsidP="00291501">
            <w:pPr>
              <w:pStyle w:val="Normlnweb"/>
              <w:numPr>
                <w:ilvl w:val="0"/>
                <w:numId w:val="1"/>
              </w:numPr>
              <w:spacing w:before="20" w:beforeAutospacing="0" w:after="20" w:afterAutospacing="0"/>
              <w:ind w:left="318" w:hanging="357"/>
              <w:rPr>
                <w:rFonts w:asciiTheme="minorHAnsi" w:hAnsiTheme="minorHAnsi" w:cstheme="minorHAnsi"/>
                <w:bCs/>
                <w:sz w:val="20"/>
                <w:szCs w:val="20"/>
                <w:lang w:val="cs-CZ"/>
              </w:rPr>
            </w:pPr>
            <w:r w:rsidRPr="00981B84">
              <w:rPr>
                <w:rFonts w:asciiTheme="minorHAnsi" w:hAnsiTheme="minorHAnsi" w:cstheme="minorHAnsi"/>
                <w:sz w:val="20"/>
                <w:szCs w:val="20"/>
                <w:lang w:val="cs-CZ"/>
              </w:rPr>
              <w:t>Uznání</w:t>
            </w:r>
            <w:r w:rsidRPr="00981B84">
              <w:rPr>
                <w:rFonts w:asciiTheme="minorHAnsi" w:hAnsiTheme="minorHAnsi" w:cstheme="minorHAnsi"/>
                <w:bCs/>
                <w:sz w:val="20"/>
                <w:szCs w:val="20"/>
                <w:lang w:val="cs-CZ"/>
              </w:rPr>
              <w:t>: Digitální odznak udělený za úspěšné splnění všech úkolů.</w:t>
            </w:r>
          </w:p>
        </w:tc>
      </w:tr>
    </w:tbl>
    <w:p w14:paraId="5B95CA5E" w14:textId="77777777" w:rsidR="007D0D65" w:rsidRPr="00981B84" w:rsidRDefault="007D0D65" w:rsidP="007D0D65">
      <w:pPr>
        <w:rPr>
          <w:rFonts w:cstheme="minorHAnsi"/>
          <w:lang w:val="cs-CZ"/>
        </w:rPr>
      </w:pPr>
    </w:p>
    <w:p w14:paraId="1C815B35" w14:textId="77777777" w:rsidR="007D0D65" w:rsidRPr="00981B84" w:rsidRDefault="007D0D65" w:rsidP="007D0D65">
      <w:pPr>
        <w:rPr>
          <w:rFonts w:cstheme="minorHAnsi"/>
          <w:lang w:val="cs-CZ"/>
        </w:rPr>
      </w:pPr>
    </w:p>
    <w:p w14:paraId="2994B8AD" w14:textId="77777777" w:rsidR="007D0D65" w:rsidRPr="00981B84" w:rsidRDefault="007D0D65" w:rsidP="007D0D65">
      <w:pPr>
        <w:rPr>
          <w:rFonts w:cstheme="minorHAnsi"/>
          <w:lang w:val="cs-CZ"/>
        </w:rPr>
      </w:pPr>
    </w:p>
    <w:p w14:paraId="497D9612" w14:textId="77777777" w:rsidR="007D0D65" w:rsidRPr="00981B84" w:rsidRDefault="007D0D65" w:rsidP="007D0D65">
      <w:pPr>
        <w:rPr>
          <w:rFonts w:cstheme="minorHAnsi"/>
          <w:lang w:val="cs-CZ"/>
        </w:rPr>
      </w:pPr>
    </w:p>
    <w:p w14:paraId="71F3067B" w14:textId="77777777" w:rsidR="007D0D65" w:rsidRPr="00981B84" w:rsidRDefault="007D0D65" w:rsidP="007D0D65">
      <w:pPr>
        <w:rPr>
          <w:rFonts w:cstheme="minorHAnsi"/>
          <w:lang w:val="cs-CZ"/>
        </w:rPr>
      </w:pPr>
    </w:p>
    <w:p w14:paraId="134C83A3" w14:textId="77777777" w:rsidR="007D0D65" w:rsidRPr="00981B84" w:rsidRDefault="007D0D65" w:rsidP="007D0D65">
      <w:pPr>
        <w:rPr>
          <w:rFonts w:cstheme="minorHAnsi"/>
          <w:lang w:val="cs-CZ"/>
        </w:rPr>
      </w:pPr>
    </w:p>
    <w:p w14:paraId="7962CDDE" w14:textId="77777777" w:rsidR="007D0D65" w:rsidRPr="00981B84" w:rsidRDefault="007D0D65" w:rsidP="007D0D65">
      <w:pPr>
        <w:rPr>
          <w:rFonts w:cstheme="minorHAnsi"/>
          <w:lang w:val="cs-CZ"/>
        </w:rPr>
      </w:pPr>
    </w:p>
    <w:p w14:paraId="5396F8B9" w14:textId="77777777" w:rsidR="00476107" w:rsidRPr="00981B84" w:rsidRDefault="00476107" w:rsidP="00857D53">
      <w:pPr>
        <w:pBdr>
          <w:top w:val="nil"/>
          <w:left w:val="nil"/>
          <w:bottom w:val="nil"/>
          <w:right w:val="nil"/>
          <w:between w:val="nil"/>
        </w:pBdr>
        <w:spacing w:before="20" w:after="20" w:line="288" w:lineRule="auto"/>
        <w:rPr>
          <w:rFonts w:eastAsia="Verdana" w:cstheme="minorHAnsi"/>
          <w:sz w:val="20"/>
          <w:szCs w:val="20"/>
          <w:lang w:val="cs-CZ"/>
        </w:rPr>
      </w:pPr>
    </w:p>
    <w:p w14:paraId="72E16AA9" w14:textId="47A057C4" w:rsidR="00C241C0" w:rsidRPr="00981B84" w:rsidRDefault="00C241C0" w:rsidP="008839E8">
      <w:pPr>
        <w:pStyle w:val="Nadpis1"/>
        <w:rPr>
          <w:rFonts w:asciiTheme="minorHAnsi" w:eastAsia="MS PGothic" w:hAnsiTheme="minorHAnsi" w:cstheme="minorHAnsi"/>
          <w:b/>
          <w:bCs/>
          <w:color w:val="auto"/>
          <w:lang w:val="cs-CZ" w:eastAsia="pl-PL"/>
        </w:rPr>
      </w:pPr>
      <w:bookmarkStart w:id="188" w:name="_Toc204897799"/>
      <w:r w:rsidRPr="00981B84">
        <w:rPr>
          <w:rFonts w:asciiTheme="minorHAnsi" w:eastAsia="MS PGothic" w:hAnsiTheme="minorHAnsi" w:cstheme="minorHAnsi"/>
          <w:b/>
          <w:bCs/>
          <w:color w:val="auto"/>
          <w:lang w:val="cs-CZ" w:eastAsia="pl-PL"/>
        </w:rPr>
        <w:t>ODKAZY</w:t>
      </w:r>
      <w:bookmarkEnd w:id="188"/>
      <w:r w:rsidRPr="00981B84">
        <w:rPr>
          <w:rFonts w:asciiTheme="minorHAnsi" w:eastAsia="MS PGothic" w:hAnsiTheme="minorHAnsi" w:cstheme="minorHAnsi"/>
          <w:b/>
          <w:bCs/>
          <w:color w:val="auto"/>
          <w:lang w:val="cs-CZ" w:eastAsia="pl-PL"/>
        </w:rPr>
        <w:t xml:space="preserve"> </w:t>
      </w:r>
    </w:p>
    <w:p w14:paraId="1E9D4C49" w14:textId="77777777" w:rsidR="00A10EB3" w:rsidRPr="00981B84" w:rsidRDefault="00A10EB3" w:rsidP="00A10EB3">
      <w:pPr>
        <w:rPr>
          <w:rFonts w:cstheme="minorHAnsi"/>
          <w:lang w:val="cs-CZ" w:eastAsia="pl-PL"/>
        </w:rPr>
      </w:pPr>
    </w:p>
    <w:p w14:paraId="5C7DE5FF"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Aissani</w:t>
      </w:r>
      <w:proofErr w:type="spellEnd"/>
      <w:r w:rsidRPr="00981B84">
        <w:rPr>
          <w:rFonts w:asciiTheme="minorHAnsi" w:hAnsiTheme="minorHAnsi" w:cstheme="minorHAnsi"/>
          <w:bCs/>
          <w:sz w:val="22"/>
          <w:szCs w:val="22"/>
          <w:lang w:val="cs-CZ"/>
        </w:rPr>
        <w:t xml:space="preserve"> L., </w:t>
      </w:r>
      <w:proofErr w:type="spellStart"/>
      <w:r w:rsidRPr="00981B84">
        <w:rPr>
          <w:rFonts w:asciiTheme="minorHAnsi" w:hAnsiTheme="minorHAnsi" w:cstheme="minorHAnsi"/>
          <w:bCs/>
          <w:sz w:val="22"/>
          <w:szCs w:val="22"/>
          <w:lang w:val="cs-CZ"/>
        </w:rPr>
        <w:t>Lacassagne</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Bahers</w:t>
      </w:r>
      <w:proofErr w:type="spellEnd"/>
      <w:r w:rsidRPr="00981B84">
        <w:rPr>
          <w:rFonts w:asciiTheme="minorHAnsi" w:hAnsiTheme="minorHAnsi" w:cstheme="minorHAnsi"/>
          <w:bCs/>
          <w:sz w:val="22"/>
          <w:szCs w:val="22"/>
          <w:lang w:val="cs-CZ"/>
        </w:rPr>
        <w:t xml:space="preserve"> J.B., </w:t>
      </w:r>
      <w:proofErr w:type="spellStart"/>
      <w:r w:rsidRPr="00981B84">
        <w:rPr>
          <w:rFonts w:asciiTheme="minorHAnsi" w:hAnsiTheme="minorHAnsi" w:cstheme="minorHAnsi"/>
          <w:bCs/>
          <w:sz w:val="22"/>
          <w:szCs w:val="22"/>
          <w:lang w:val="cs-CZ"/>
        </w:rPr>
        <w:t>Féon</w:t>
      </w:r>
      <w:proofErr w:type="spellEnd"/>
      <w:r w:rsidRPr="00981B84">
        <w:rPr>
          <w:rFonts w:asciiTheme="minorHAnsi" w:hAnsiTheme="minorHAnsi" w:cstheme="minorHAnsi"/>
          <w:bCs/>
          <w:sz w:val="22"/>
          <w:szCs w:val="22"/>
          <w:lang w:val="cs-CZ"/>
        </w:rPr>
        <w:t xml:space="preserve"> SL. (2019). Posouzení životního cyklu průmyslové symbiózy: kritický přehled relevantních referenčních scénářů. </w:t>
      </w:r>
      <w:proofErr w:type="spellStart"/>
      <w:r w:rsidRPr="00981B84">
        <w:rPr>
          <w:rFonts w:asciiTheme="minorHAnsi" w:hAnsiTheme="minorHAnsi" w:cstheme="minorHAnsi"/>
          <w:bCs/>
          <w:sz w:val="22"/>
          <w:szCs w:val="22"/>
          <w:lang w:val="cs-CZ"/>
        </w:rPr>
        <w:t>Journal</w:t>
      </w:r>
      <w:proofErr w:type="spellEnd"/>
      <w:r w:rsidRPr="00981B84">
        <w:rPr>
          <w:rFonts w:asciiTheme="minorHAnsi" w:hAnsiTheme="minorHAnsi" w:cstheme="minorHAnsi"/>
          <w:bCs/>
          <w:sz w:val="22"/>
          <w:szCs w:val="22"/>
          <w:lang w:val="cs-CZ"/>
        </w:rPr>
        <w:t xml:space="preserve"> of </w:t>
      </w:r>
      <w:proofErr w:type="spellStart"/>
      <w:r w:rsidRPr="00981B84">
        <w:rPr>
          <w:rFonts w:asciiTheme="minorHAnsi" w:hAnsiTheme="minorHAnsi" w:cstheme="minorHAnsi"/>
          <w:bCs/>
          <w:sz w:val="22"/>
          <w:szCs w:val="22"/>
          <w:lang w:val="cs-CZ"/>
        </w:rPr>
        <w:t>Industrial</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Ecology</w:t>
      </w:r>
      <w:proofErr w:type="spellEnd"/>
      <w:r w:rsidRPr="00981B84">
        <w:rPr>
          <w:rFonts w:asciiTheme="minorHAnsi" w:hAnsiTheme="minorHAnsi" w:cstheme="minorHAnsi"/>
          <w:bCs/>
          <w:sz w:val="22"/>
          <w:szCs w:val="22"/>
          <w:lang w:val="cs-CZ"/>
        </w:rPr>
        <w:t>, 23(4):972–985.</w:t>
      </w:r>
    </w:p>
    <w:p w14:paraId="64ED5EEC"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Alosi</w:t>
      </w:r>
      <w:proofErr w:type="spellEnd"/>
      <w:r w:rsidRPr="00981B84">
        <w:rPr>
          <w:rFonts w:asciiTheme="minorHAnsi" w:hAnsiTheme="minorHAnsi" w:cstheme="minorHAnsi"/>
          <w:bCs/>
          <w:sz w:val="22"/>
          <w:szCs w:val="22"/>
          <w:lang w:val="cs-CZ"/>
        </w:rPr>
        <w:t xml:space="preserve"> A., Katana K., </w:t>
      </w:r>
      <w:proofErr w:type="spellStart"/>
      <w:r w:rsidRPr="00981B84">
        <w:rPr>
          <w:rFonts w:asciiTheme="minorHAnsi" w:hAnsiTheme="minorHAnsi" w:cstheme="minorHAnsi"/>
          <w:bCs/>
          <w:sz w:val="22"/>
          <w:szCs w:val="22"/>
          <w:lang w:val="cs-CZ"/>
        </w:rPr>
        <w:t>Annunziata</w:t>
      </w:r>
      <w:proofErr w:type="spellEnd"/>
      <w:r w:rsidRPr="00981B84">
        <w:rPr>
          <w:rFonts w:asciiTheme="minorHAnsi" w:hAnsiTheme="minorHAnsi" w:cstheme="minorHAnsi"/>
          <w:bCs/>
          <w:sz w:val="22"/>
          <w:szCs w:val="22"/>
          <w:lang w:val="cs-CZ"/>
        </w:rPr>
        <w:t xml:space="preserve"> E., </w:t>
      </w:r>
      <w:proofErr w:type="spellStart"/>
      <w:r w:rsidRPr="00981B84">
        <w:rPr>
          <w:rFonts w:asciiTheme="minorHAnsi" w:hAnsiTheme="minorHAnsi" w:cstheme="minorHAnsi"/>
          <w:bCs/>
          <w:sz w:val="22"/>
          <w:szCs w:val="22"/>
          <w:lang w:val="cs-CZ"/>
        </w:rPr>
        <w:t>Mirata</w:t>
      </w:r>
      <w:proofErr w:type="spellEnd"/>
      <w:r w:rsidRPr="00981B84">
        <w:rPr>
          <w:rFonts w:asciiTheme="minorHAnsi" w:hAnsiTheme="minorHAnsi" w:cstheme="minorHAnsi"/>
          <w:bCs/>
          <w:sz w:val="22"/>
          <w:szCs w:val="22"/>
          <w:lang w:val="cs-CZ"/>
        </w:rPr>
        <w:t xml:space="preserve"> M., </w:t>
      </w:r>
      <w:proofErr w:type="spellStart"/>
      <w:r w:rsidRPr="00981B84">
        <w:rPr>
          <w:rFonts w:asciiTheme="minorHAnsi" w:hAnsiTheme="minorHAnsi" w:cstheme="minorHAnsi"/>
          <w:bCs/>
          <w:sz w:val="22"/>
          <w:szCs w:val="22"/>
          <w:lang w:val="cs-CZ"/>
        </w:rPr>
        <w:t>Rizzi</w:t>
      </w:r>
      <w:proofErr w:type="spellEnd"/>
      <w:r w:rsidRPr="00981B84">
        <w:rPr>
          <w:rFonts w:asciiTheme="minorHAnsi" w:hAnsiTheme="minorHAnsi" w:cstheme="minorHAnsi"/>
          <w:bCs/>
          <w:sz w:val="22"/>
          <w:szCs w:val="22"/>
          <w:lang w:val="cs-CZ"/>
        </w:rPr>
        <w:t xml:space="preserve"> F., Frey M. (2025). Řízení paradoxních napětí v průmyslové symbióze: průzkum na </w:t>
      </w:r>
      <w:proofErr w:type="spellStart"/>
      <w:r w:rsidRPr="00981B84">
        <w:rPr>
          <w:rFonts w:asciiTheme="minorHAnsi" w:hAnsiTheme="minorHAnsi" w:cstheme="minorHAnsi"/>
          <w:bCs/>
          <w:sz w:val="22"/>
          <w:szCs w:val="22"/>
          <w:lang w:val="cs-CZ"/>
        </w:rPr>
        <w:t>meziorganizační</w:t>
      </w:r>
      <w:proofErr w:type="spellEnd"/>
      <w:r w:rsidRPr="00981B84">
        <w:rPr>
          <w:rFonts w:asciiTheme="minorHAnsi" w:hAnsiTheme="minorHAnsi" w:cstheme="minorHAnsi"/>
          <w:bCs/>
          <w:sz w:val="22"/>
          <w:szCs w:val="22"/>
          <w:lang w:val="cs-CZ"/>
        </w:rPr>
        <w:t xml:space="preserve"> úrovni, </w:t>
      </w:r>
      <w:proofErr w:type="spellStart"/>
      <w:r w:rsidRPr="00981B84">
        <w:rPr>
          <w:rFonts w:asciiTheme="minorHAnsi" w:hAnsiTheme="minorHAnsi" w:cstheme="minorHAnsi"/>
          <w:bCs/>
          <w:sz w:val="22"/>
          <w:szCs w:val="22"/>
          <w:lang w:val="cs-CZ"/>
        </w:rPr>
        <w:t>Industry</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Ecology</w:t>
      </w:r>
      <w:proofErr w:type="spellEnd"/>
      <w:r w:rsidRPr="00981B84">
        <w:rPr>
          <w:rFonts w:asciiTheme="minorHAnsi" w:hAnsiTheme="minorHAnsi" w:cstheme="minorHAnsi"/>
          <w:bCs/>
          <w:sz w:val="22"/>
          <w:szCs w:val="22"/>
          <w:lang w:val="cs-CZ"/>
        </w:rPr>
        <w:t xml:space="preserve">, 29(2), 602–616.  </w:t>
      </w:r>
    </w:p>
    <w:p w14:paraId="015F642C" w14:textId="77777777" w:rsidR="00E51030" w:rsidRPr="00981B84" w:rsidRDefault="00E51030" w:rsidP="00291501">
      <w:pPr>
        <w:pStyle w:val="Normlnweb"/>
        <w:numPr>
          <w:ilvl w:val="0"/>
          <w:numId w:val="94"/>
        </w:numPr>
        <w:spacing w:before="20" w:after="20"/>
        <w:rPr>
          <w:rFonts w:asciiTheme="minorHAnsi" w:hAnsiTheme="minorHAnsi" w:cstheme="minorHAnsi"/>
          <w:bCs/>
          <w:sz w:val="22"/>
          <w:szCs w:val="22"/>
          <w:lang w:val="cs-CZ"/>
        </w:rPr>
      </w:pPr>
      <w:r w:rsidRPr="00981B84">
        <w:rPr>
          <w:rFonts w:asciiTheme="minorHAnsi" w:hAnsiTheme="minorHAnsi" w:cstheme="minorHAnsi"/>
          <w:bCs/>
          <w:sz w:val="22"/>
          <w:szCs w:val="22"/>
          <w:lang w:val="cs-CZ"/>
        </w:rPr>
        <w:t xml:space="preserve">Baas L.W., </w:t>
      </w:r>
      <w:proofErr w:type="spellStart"/>
      <w:r w:rsidRPr="00981B84">
        <w:rPr>
          <w:rFonts w:asciiTheme="minorHAnsi" w:hAnsiTheme="minorHAnsi" w:cstheme="minorHAnsi"/>
          <w:bCs/>
          <w:sz w:val="22"/>
          <w:szCs w:val="22"/>
          <w:lang w:val="cs-CZ"/>
        </w:rPr>
        <w:t>Boons</w:t>
      </w:r>
      <w:proofErr w:type="spellEnd"/>
      <w:r w:rsidRPr="00981B84">
        <w:rPr>
          <w:rFonts w:asciiTheme="minorHAnsi" w:hAnsiTheme="minorHAnsi" w:cstheme="minorHAnsi"/>
          <w:bCs/>
          <w:sz w:val="22"/>
          <w:szCs w:val="22"/>
          <w:lang w:val="cs-CZ"/>
        </w:rPr>
        <w:t xml:space="preserve"> F.A. (2004). Projekt průmyslové ekologie v praxi: zkoumání hranic úrovní rozhodování v regionálních průmyslových systémech. J </w:t>
      </w:r>
      <w:proofErr w:type="spellStart"/>
      <w:r w:rsidRPr="00981B84">
        <w:rPr>
          <w:rFonts w:asciiTheme="minorHAnsi" w:hAnsiTheme="minorHAnsi" w:cstheme="minorHAnsi"/>
          <w:bCs/>
          <w:sz w:val="22"/>
          <w:szCs w:val="22"/>
          <w:lang w:val="cs-CZ"/>
        </w:rPr>
        <w:t>Clean</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Prod</w:t>
      </w:r>
      <w:proofErr w:type="spellEnd"/>
      <w:r w:rsidRPr="00981B84">
        <w:rPr>
          <w:rFonts w:asciiTheme="minorHAnsi" w:hAnsiTheme="minorHAnsi" w:cstheme="minorHAnsi"/>
          <w:bCs/>
          <w:sz w:val="22"/>
          <w:szCs w:val="22"/>
          <w:lang w:val="cs-CZ"/>
        </w:rPr>
        <w:t xml:space="preserve"> 12(8–10):1073–1085. </w:t>
      </w:r>
    </w:p>
    <w:p w14:paraId="439296B2"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Bahga</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Arshdeep</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Vijay</w:t>
      </w:r>
      <w:proofErr w:type="spellEnd"/>
      <w:r w:rsidRPr="00981B84">
        <w:rPr>
          <w:rFonts w:asciiTheme="minorHAnsi" w:hAnsiTheme="minorHAnsi" w:cstheme="minorHAnsi"/>
          <w:bCs/>
          <w:sz w:val="22"/>
          <w:szCs w:val="22"/>
          <w:lang w:val="cs-CZ"/>
        </w:rPr>
        <w:t xml:space="preserve"> K. </w:t>
      </w:r>
      <w:proofErr w:type="spellStart"/>
      <w:r w:rsidRPr="00981B84">
        <w:rPr>
          <w:rFonts w:asciiTheme="minorHAnsi" w:hAnsiTheme="minorHAnsi" w:cstheme="minorHAnsi"/>
          <w:bCs/>
          <w:sz w:val="22"/>
          <w:szCs w:val="22"/>
          <w:lang w:val="cs-CZ"/>
        </w:rPr>
        <w:t>Madisetti</w:t>
      </w:r>
      <w:proofErr w:type="spellEnd"/>
      <w:r w:rsidRPr="00981B84">
        <w:rPr>
          <w:rFonts w:asciiTheme="minorHAnsi" w:hAnsiTheme="minorHAnsi" w:cstheme="minorHAnsi"/>
          <w:bCs/>
          <w:sz w:val="22"/>
          <w:szCs w:val="22"/>
          <w:lang w:val="cs-CZ"/>
        </w:rPr>
        <w:t xml:space="preserve">. (2016). </w:t>
      </w:r>
      <w:proofErr w:type="spellStart"/>
      <w:r w:rsidRPr="00981B84">
        <w:rPr>
          <w:rFonts w:asciiTheme="minorHAnsi" w:hAnsiTheme="minorHAnsi" w:cstheme="minorHAnsi"/>
          <w:bCs/>
          <w:sz w:val="22"/>
          <w:szCs w:val="22"/>
          <w:lang w:val="cs-CZ"/>
        </w:rPr>
        <w:t>Blockchainová</w:t>
      </w:r>
      <w:proofErr w:type="spellEnd"/>
      <w:r w:rsidRPr="00981B84">
        <w:rPr>
          <w:rFonts w:asciiTheme="minorHAnsi" w:hAnsiTheme="minorHAnsi" w:cstheme="minorHAnsi"/>
          <w:bCs/>
          <w:sz w:val="22"/>
          <w:szCs w:val="22"/>
          <w:lang w:val="cs-CZ"/>
        </w:rPr>
        <w:t xml:space="preserve"> platforma pro průmyslový internet věcí. </w:t>
      </w:r>
      <w:proofErr w:type="spellStart"/>
      <w:r w:rsidRPr="00981B84">
        <w:rPr>
          <w:rFonts w:asciiTheme="minorHAnsi" w:hAnsiTheme="minorHAnsi" w:cstheme="minorHAnsi"/>
          <w:bCs/>
          <w:sz w:val="22"/>
          <w:szCs w:val="22"/>
          <w:lang w:val="cs-CZ"/>
        </w:rPr>
        <w:t>Journal</w:t>
      </w:r>
      <w:proofErr w:type="spellEnd"/>
      <w:r w:rsidRPr="00981B84">
        <w:rPr>
          <w:rFonts w:asciiTheme="minorHAnsi" w:hAnsiTheme="minorHAnsi" w:cstheme="minorHAnsi"/>
          <w:bCs/>
          <w:sz w:val="22"/>
          <w:szCs w:val="22"/>
          <w:lang w:val="cs-CZ"/>
        </w:rPr>
        <w:t xml:space="preserve"> of Software </w:t>
      </w:r>
      <w:proofErr w:type="spellStart"/>
      <w:r w:rsidRPr="00981B84">
        <w:rPr>
          <w:rFonts w:asciiTheme="minorHAnsi" w:hAnsiTheme="minorHAnsi" w:cstheme="minorHAnsi"/>
          <w:bCs/>
          <w:sz w:val="22"/>
          <w:szCs w:val="22"/>
          <w:lang w:val="cs-CZ"/>
        </w:rPr>
        <w:t>Engineering</w:t>
      </w:r>
      <w:proofErr w:type="spellEnd"/>
      <w:r w:rsidRPr="00981B84">
        <w:rPr>
          <w:rFonts w:asciiTheme="minorHAnsi" w:hAnsiTheme="minorHAnsi" w:cstheme="minorHAnsi"/>
          <w:bCs/>
          <w:sz w:val="22"/>
          <w:szCs w:val="22"/>
          <w:lang w:val="cs-CZ"/>
        </w:rPr>
        <w:t xml:space="preserve"> and </w:t>
      </w:r>
      <w:proofErr w:type="spellStart"/>
      <w:r w:rsidRPr="00981B84">
        <w:rPr>
          <w:rFonts w:asciiTheme="minorHAnsi" w:hAnsiTheme="minorHAnsi" w:cstheme="minorHAnsi"/>
          <w:bCs/>
          <w:sz w:val="22"/>
          <w:szCs w:val="22"/>
          <w:lang w:val="cs-CZ"/>
        </w:rPr>
        <w:t>Applications</w:t>
      </w:r>
      <w:proofErr w:type="spellEnd"/>
      <w:r w:rsidRPr="00981B84">
        <w:rPr>
          <w:rFonts w:asciiTheme="minorHAnsi" w:hAnsiTheme="minorHAnsi" w:cstheme="minorHAnsi"/>
          <w:bCs/>
          <w:sz w:val="22"/>
          <w:szCs w:val="22"/>
          <w:lang w:val="cs-CZ"/>
        </w:rPr>
        <w:t xml:space="preserve"> 9.10, 533–546.</w:t>
      </w:r>
    </w:p>
    <w:p w14:paraId="69ABF2AB" w14:textId="77777777" w:rsidR="00E51030" w:rsidRPr="00981B84" w:rsidRDefault="00E51030" w:rsidP="00291501">
      <w:pPr>
        <w:pStyle w:val="Normlnweb"/>
        <w:numPr>
          <w:ilvl w:val="0"/>
          <w:numId w:val="94"/>
        </w:numPr>
        <w:spacing w:before="20" w:after="20"/>
        <w:rPr>
          <w:rFonts w:asciiTheme="minorHAnsi" w:hAnsiTheme="minorHAnsi" w:cstheme="minorHAnsi"/>
          <w:bCs/>
          <w:sz w:val="22"/>
          <w:szCs w:val="22"/>
          <w:lang w:val="cs-CZ"/>
        </w:rPr>
      </w:pPr>
      <w:r w:rsidRPr="00981B84">
        <w:rPr>
          <w:rFonts w:asciiTheme="minorHAnsi" w:hAnsiTheme="minorHAnsi" w:cstheme="minorHAnsi"/>
          <w:bCs/>
          <w:sz w:val="22"/>
          <w:szCs w:val="22"/>
          <w:lang w:val="cs-CZ"/>
        </w:rPr>
        <w:t xml:space="preserve">Bassi F., José G. </w:t>
      </w:r>
      <w:proofErr w:type="spellStart"/>
      <w:r w:rsidRPr="00981B84">
        <w:rPr>
          <w:rFonts w:asciiTheme="minorHAnsi" w:hAnsiTheme="minorHAnsi" w:cstheme="minorHAnsi"/>
          <w:bCs/>
          <w:sz w:val="22"/>
          <w:szCs w:val="22"/>
          <w:lang w:val="cs-CZ"/>
        </w:rPr>
        <w:t>Dias</w:t>
      </w:r>
      <w:proofErr w:type="spellEnd"/>
      <w:r w:rsidRPr="00981B84">
        <w:rPr>
          <w:rFonts w:asciiTheme="minorHAnsi" w:hAnsiTheme="minorHAnsi" w:cstheme="minorHAnsi"/>
          <w:bCs/>
          <w:sz w:val="22"/>
          <w:szCs w:val="22"/>
          <w:lang w:val="cs-CZ"/>
        </w:rPr>
        <w:t xml:space="preserve">. (2019). Využití postupů cirkulární ekonomiky v malých a středních podnicích v celé EU, </w:t>
      </w:r>
      <w:proofErr w:type="spellStart"/>
      <w:r w:rsidRPr="00981B84">
        <w:rPr>
          <w:rFonts w:asciiTheme="minorHAnsi" w:hAnsiTheme="minorHAnsi" w:cstheme="minorHAnsi"/>
          <w:bCs/>
          <w:sz w:val="22"/>
          <w:szCs w:val="22"/>
          <w:lang w:val="cs-CZ"/>
        </w:rPr>
        <w:t>Resources</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Conservation</w:t>
      </w:r>
      <w:proofErr w:type="spellEnd"/>
      <w:r w:rsidRPr="00981B84">
        <w:rPr>
          <w:rFonts w:asciiTheme="minorHAnsi" w:hAnsiTheme="minorHAnsi" w:cstheme="minorHAnsi"/>
          <w:bCs/>
          <w:sz w:val="22"/>
          <w:szCs w:val="22"/>
          <w:lang w:val="cs-CZ"/>
        </w:rPr>
        <w:t xml:space="preserve"> and Recycling, svazek 146, 523-53.</w:t>
      </w:r>
    </w:p>
    <w:p w14:paraId="048984C8"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Bocken</w:t>
      </w:r>
      <w:proofErr w:type="spellEnd"/>
      <w:r w:rsidRPr="00981B84">
        <w:rPr>
          <w:rFonts w:asciiTheme="minorHAnsi" w:hAnsiTheme="minorHAnsi" w:cstheme="minorHAnsi"/>
          <w:bCs/>
          <w:sz w:val="22"/>
          <w:szCs w:val="22"/>
          <w:lang w:val="cs-CZ"/>
        </w:rPr>
        <w:t xml:space="preserve"> N.M., De </w:t>
      </w:r>
      <w:proofErr w:type="spellStart"/>
      <w:r w:rsidRPr="00981B84">
        <w:rPr>
          <w:rFonts w:asciiTheme="minorHAnsi" w:hAnsiTheme="minorHAnsi" w:cstheme="minorHAnsi"/>
          <w:bCs/>
          <w:sz w:val="22"/>
          <w:szCs w:val="22"/>
          <w:lang w:val="cs-CZ"/>
        </w:rPr>
        <w:t>Pauw</w:t>
      </w:r>
      <w:proofErr w:type="spellEnd"/>
      <w:r w:rsidRPr="00981B84">
        <w:rPr>
          <w:rFonts w:asciiTheme="minorHAnsi" w:hAnsiTheme="minorHAnsi" w:cstheme="minorHAnsi"/>
          <w:bCs/>
          <w:sz w:val="22"/>
          <w:szCs w:val="22"/>
          <w:lang w:val="cs-CZ"/>
        </w:rPr>
        <w:t xml:space="preserve"> I., </w:t>
      </w:r>
      <w:proofErr w:type="spellStart"/>
      <w:r w:rsidRPr="00981B84">
        <w:rPr>
          <w:rFonts w:asciiTheme="minorHAnsi" w:hAnsiTheme="minorHAnsi" w:cstheme="minorHAnsi"/>
          <w:bCs/>
          <w:sz w:val="22"/>
          <w:szCs w:val="22"/>
          <w:lang w:val="cs-CZ"/>
        </w:rPr>
        <w:t>Bakker</w:t>
      </w:r>
      <w:proofErr w:type="spellEnd"/>
      <w:r w:rsidRPr="00981B84">
        <w:rPr>
          <w:rFonts w:asciiTheme="minorHAnsi" w:hAnsiTheme="minorHAnsi" w:cstheme="minorHAnsi"/>
          <w:bCs/>
          <w:sz w:val="22"/>
          <w:szCs w:val="22"/>
          <w:lang w:val="cs-CZ"/>
        </w:rPr>
        <w:t xml:space="preserve"> C., Van der </w:t>
      </w:r>
      <w:proofErr w:type="spellStart"/>
      <w:r w:rsidRPr="00981B84">
        <w:rPr>
          <w:rFonts w:asciiTheme="minorHAnsi" w:hAnsiTheme="minorHAnsi" w:cstheme="minorHAnsi"/>
          <w:bCs/>
          <w:sz w:val="22"/>
          <w:szCs w:val="22"/>
          <w:lang w:val="cs-CZ"/>
        </w:rPr>
        <w:t>Grinten</w:t>
      </w:r>
      <w:proofErr w:type="spellEnd"/>
      <w:r w:rsidRPr="00981B84">
        <w:rPr>
          <w:rFonts w:asciiTheme="minorHAnsi" w:hAnsiTheme="minorHAnsi" w:cstheme="minorHAnsi"/>
          <w:bCs/>
          <w:sz w:val="22"/>
          <w:szCs w:val="22"/>
          <w:lang w:val="cs-CZ"/>
        </w:rPr>
        <w:t xml:space="preserve"> B. (2016). Strategie produktového designu a obchodního modelu pro cirkulární ekonomiku. J Ind </w:t>
      </w:r>
      <w:proofErr w:type="spellStart"/>
      <w:r w:rsidRPr="00981B84">
        <w:rPr>
          <w:rFonts w:asciiTheme="minorHAnsi" w:hAnsiTheme="minorHAnsi" w:cstheme="minorHAnsi"/>
          <w:bCs/>
          <w:sz w:val="22"/>
          <w:szCs w:val="22"/>
          <w:lang w:val="cs-CZ"/>
        </w:rPr>
        <w:t>Prod</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Eng</w:t>
      </w:r>
      <w:proofErr w:type="spellEnd"/>
      <w:r w:rsidRPr="00981B84">
        <w:rPr>
          <w:rFonts w:asciiTheme="minorHAnsi" w:hAnsiTheme="minorHAnsi" w:cstheme="minorHAnsi"/>
          <w:bCs/>
          <w:sz w:val="22"/>
          <w:szCs w:val="22"/>
          <w:lang w:val="cs-CZ"/>
        </w:rPr>
        <w:t xml:space="preserve"> 33(5):308–320.</w:t>
      </w:r>
    </w:p>
    <w:p w14:paraId="2AB7AD65"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r w:rsidRPr="00981B84">
        <w:rPr>
          <w:rFonts w:asciiTheme="minorHAnsi" w:eastAsiaTheme="minorEastAsia" w:hAnsiTheme="minorHAnsi" w:cstheme="minorHAnsi"/>
          <w:bCs/>
          <w:sz w:val="22"/>
          <w:szCs w:val="22"/>
          <w:lang w:val="cs-CZ"/>
        </w:rPr>
        <w:t xml:space="preserve">Brady J., </w:t>
      </w:r>
      <w:proofErr w:type="spellStart"/>
      <w:r w:rsidRPr="00981B84">
        <w:rPr>
          <w:rFonts w:asciiTheme="minorHAnsi" w:eastAsiaTheme="minorEastAsia" w:hAnsiTheme="minorHAnsi" w:cstheme="minorHAnsi"/>
          <w:bCs/>
          <w:sz w:val="22"/>
          <w:szCs w:val="22"/>
          <w:lang w:val="cs-CZ"/>
        </w:rPr>
        <w:t>Lunn</w:t>
      </w:r>
      <w:proofErr w:type="spellEnd"/>
      <w:r w:rsidRPr="00981B84">
        <w:rPr>
          <w:rFonts w:asciiTheme="minorHAnsi" w:eastAsiaTheme="minorEastAsia" w:hAnsiTheme="minorHAnsi" w:cstheme="minorHAnsi"/>
          <w:bCs/>
          <w:sz w:val="22"/>
          <w:szCs w:val="22"/>
          <w:lang w:val="cs-CZ"/>
        </w:rPr>
        <w:t xml:space="preserve"> R., </w:t>
      </w:r>
      <w:proofErr w:type="spellStart"/>
      <w:r w:rsidRPr="00981B84">
        <w:rPr>
          <w:rFonts w:asciiTheme="minorHAnsi" w:eastAsiaTheme="minorEastAsia" w:hAnsiTheme="minorHAnsi" w:cstheme="minorHAnsi"/>
          <w:bCs/>
          <w:sz w:val="22"/>
          <w:szCs w:val="22"/>
          <w:lang w:val="cs-CZ"/>
        </w:rPr>
        <w:t>Ebbage</w:t>
      </w:r>
      <w:proofErr w:type="spellEnd"/>
      <w:r w:rsidRPr="00981B84">
        <w:rPr>
          <w:rFonts w:asciiTheme="minorHAnsi" w:eastAsiaTheme="minorEastAsia" w:hAnsiTheme="minorHAnsi" w:cstheme="minorHAnsi"/>
          <w:bCs/>
          <w:sz w:val="22"/>
          <w:szCs w:val="22"/>
          <w:lang w:val="cs-CZ"/>
        </w:rPr>
        <w:t xml:space="preserve"> A. (2024). Environmentální management v organizacích: Příručka IEMA</w:t>
      </w:r>
      <w:r w:rsidRPr="00981B84">
        <w:rPr>
          <w:rFonts w:asciiTheme="minorHAnsi" w:hAnsiTheme="minorHAnsi" w:cstheme="minorHAnsi"/>
          <w:bCs/>
          <w:sz w:val="22"/>
          <w:szCs w:val="22"/>
          <w:lang w:val="cs-CZ"/>
        </w:rPr>
        <w:t>.</w:t>
      </w:r>
    </w:p>
    <w:p w14:paraId="6383D322"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Branca</w:t>
      </w:r>
      <w:proofErr w:type="spellEnd"/>
      <w:r w:rsidRPr="00981B84">
        <w:rPr>
          <w:rFonts w:asciiTheme="minorHAnsi" w:hAnsiTheme="minorHAnsi" w:cstheme="minorHAnsi"/>
          <w:bCs/>
          <w:sz w:val="22"/>
          <w:szCs w:val="22"/>
          <w:lang w:val="cs-CZ"/>
        </w:rPr>
        <w:t xml:space="preserve"> T., </w:t>
      </w:r>
      <w:proofErr w:type="spellStart"/>
      <w:r w:rsidRPr="00981B84">
        <w:rPr>
          <w:rFonts w:asciiTheme="minorHAnsi" w:hAnsiTheme="minorHAnsi" w:cstheme="minorHAnsi"/>
          <w:bCs/>
          <w:sz w:val="22"/>
          <w:szCs w:val="22"/>
          <w:lang w:val="cs-CZ"/>
        </w:rPr>
        <w:t>Colla</w:t>
      </w:r>
      <w:proofErr w:type="spellEnd"/>
      <w:r w:rsidRPr="00981B84">
        <w:rPr>
          <w:rFonts w:asciiTheme="minorHAnsi" w:hAnsiTheme="minorHAnsi" w:cstheme="minorHAnsi"/>
          <w:bCs/>
          <w:sz w:val="22"/>
          <w:szCs w:val="22"/>
          <w:lang w:val="cs-CZ"/>
        </w:rPr>
        <w:t xml:space="preserve"> V., </w:t>
      </w:r>
      <w:proofErr w:type="spellStart"/>
      <w:r w:rsidRPr="00981B84">
        <w:rPr>
          <w:rFonts w:asciiTheme="minorHAnsi" w:hAnsiTheme="minorHAnsi" w:cstheme="minorHAnsi"/>
          <w:bCs/>
          <w:sz w:val="22"/>
          <w:szCs w:val="22"/>
          <w:lang w:val="cs-CZ"/>
        </w:rPr>
        <w:t>Fornai</w:t>
      </w:r>
      <w:proofErr w:type="spellEnd"/>
      <w:r w:rsidRPr="00981B84">
        <w:rPr>
          <w:rFonts w:asciiTheme="minorHAnsi" w:hAnsiTheme="minorHAnsi" w:cstheme="minorHAnsi"/>
          <w:bCs/>
          <w:sz w:val="22"/>
          <w:szCs w:val="22"/>
          <w:lang w:val="cs-CZ"/>
        </w:rPr>
        <w:t xml:space="preserve"> B., </w:t>
      </w:r>
      <w:proofErr w:type="spellStart"/>
      <w:r w:rsidRPr="00981B84">
        <w:rPr>
          <w:rFonts w:asciiTheme="minorHAnsi" w:hAnsiTheme="minorHAnsi" w:cstheme="minorHAnsi"/>
          <w:bCs/>
          <w:sz w:val="22"/>
          <w:szCs w:val="22"/>
          <w:lang w:val="cs-CZ"/>
        </w:rPr>
        <w:t>Petrucciani</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Pistelli</w:t>
      </w:r>
      <w:proofErr w:type="spellEnd"/>
      <w:r w:rsidRPr="00981B84">
        <w:rPr>
          <w:rFonts w:asciiTheme="minorHAnsi" w:hAnsiTheme="minorHAnsi" w:cstheme="minorHAnsi"/>
          <w:bCs/>
          <w:sz w:val="22"/>
          <w:szCs w:val="22"/>
          <w:lang w:val="cs-CZ"/>
        </w:rPr>
        <w:t xml:space="preserve"> M., </w:t>
      </w:r>
      <w:proofErr w:type="spellStart"/>
      <w:r w:rsidRPr="00981B84">
        <w:rPr>
          <w:rFonts w:asciiTheme="minorHAnsi" w:hAnsiTheme="minorHAnsi" w:cstheme="minorHAnsi"/>
          <w:bCs/>
          <w:sz w:val="22"/>
          <w:szCs w:val="22"/>
          <w:lang w:val="cs-CZ"/>
        </w:rPr>
        <w:t>Faraci</w:t>
      </w:r>
      <w:proofErr w:type="spellEnd"/>
      <w:r w:rsidRPr="00981B84">
        <w:rPr>
          <w:rFonts w:asciiTheme="minorHAnsi" w:hAnsiTheme="minorHAnsi" w:cstheme="minorHAnsi"/>
          <w:bCs/>
          <w:sz w:val="22"/>
          <w:szCs w:val="22"/>
          <w:lang w:val="cs-CZ"/>
        </w:rPr>
        <w:t xml:space="preserve"> E., </w:t>
      </w:r>
      <w:proofErr w:type="spellStart"/>
      <w:r w:rsidRPr="00981B84">
        <w:rPr>
          <w:rFonts w:asciiTheme="minorHAnsi" w:hAnsiTheme="minorHAnsi" w:cstheme="minorHAnsi"/>
          <w:bCs/>
          <w:sz w:val="22"/>
          <w:szCs w:val="22"/>
          <w:lang w:val="cs-CZ"/>
        </w:rPr>
        <w:t>Cirilli</w:t>
      </w:r>
      <w:proofErr w:type="spellEnd"/>
      <w:r w:rsidRPr="00981B84">
        <w:rPr>
          <w:rFonts w:asciiTheme="minorHAnsi" w:hAnsiTheme="minorHAnsi" w:cstheme="minorHAnsi"/>
          <w:bCs/>
          <w:sz w:val="22"/>
          <w:szCs w:val="22"/>
          <w:lang w:val="cs-CZ"/>
        </w:rPr>
        <w:t xml:space="preserve"> F., </w:t>
      </w:r>
      <w:proofErr w:type="spellStart"/>
      <w:r w:rsidRPr="00981B84">
        <w:rPr>
          <w:rFonts w:asciiTheme="minorHAnsi" w:hAnsiTheme="minorHAnsi" w:cstheme="minorHAnsi"/>
          <w:bCs/>
          <w:sz w:val="22"/>
          <w:szCs w:val="22"/>
          <w:lang w:val="cs-CZ"/>
        </w:rPr>
        <w:t>Schröder</w:t>
      </w:r>
      <w:proofErr w:type="spellEnd"/>
      <w:r w:rsidRPr="00981B84">
        <w:rPr>
          <w:rFonts w:asciiTheme="minorHAnsi" w:hAnsiTheme="minorHAnsi" w:cstheme="minorHAnsi"/>
          <w:bCs/>
          <w:sz w:val="22"/>
          <w:szCs w:val="22"/>
          <w:lang w:val="cs-CZ"/>
        </w:rPr>
        <w:t xml:space="preserve"> A. </w:t>
      </w:r>
      <w:r w:rsidRPr="00981B84">
        <w:rPr>
          <w:rFonts w:asciiTheme="minorHAnsi" w:hAnsiTheme="minorHAnsi" w:cstheme="minorHAnsi"/>
          <w:sz w:val="22"/>
          <w:szCs w:val="22"/>
          <w:lang w:val="cs-CZ"/>
        </w:rPr>
        <w:t xml:space="preserve">(2022). Současný stav průmyslové symbiózy a energetické účinnosti v evropských energeticky náročných odvětvích, </w:t>
      </w:r>
      <w:proofErr w:type="spellStart"/>
      <w:r w:rsidRPr="00981B84">
        <w:rPr>
          <w:rFonts w:asciiTheme="minorHAnsi" w:hAnsiTheme="minorHAnsi" w:cstheme="minorHAnsi"/>
          <w:sz w:val="22"/>
          <w:szCs w:val="22"/>
          <w:lang w:val="cs-CZ"/>
        </w:rPr>
        <w:t>Matériaux</w:t>
      </w:r>
      <w:proofErr w:type="spellEnd"/>
      <w:r w:rsidRPr="00981B84">
        <w:rPr>
          <w:rFonts w:asciiTheme="minorHAnsi" w:hAnsiTheme="minorHAnsi" w:cstheme="minorHAnsi"/>
          <w:sz w:val="22"/>
          <w:szCs w:val="22"/>
          <w:lang w:val="cs-CZ"/>
        </w:rPr>
        <w:t xml:space="preserve"> &amp; </w:t>
      </w:r>
      <w:proofErr w:type="spellStart"/>
      <w:r w:rsidRPr="00981B84">
        <w:rPr>
          <w:rFonts w:asciiTheme="minorHAnsi" w:hAnsiTheme="minorHAnsi" w:cstheme="minorHAnsi"/>
          <w:sz w:val="22"/>
          <w:szCs w:val="22"/>
          <w:lang w:val="cs-CZ"/>
        </w:rPr>
        <w:t>Techniques</w:t>
      </w:r>
      <w:proofErr w:type="spellEnd"/>
      <w:r w:rsidRPr="00981B84">
        <w:rPr>
          <w:rFonts w:asciiTheme="minorHAnsi" w:hAnsiTheme="minorHAnsi" w:cstheme="minorHAnsi"/>
          <w:sz w:val="22"/>
          <w:szCs w:val="22"/>
          <w:lang w:val="cs-CZ"/>
        </w:rPr>
        <w:t xml:space="preserve"> 109 (5-6).</w:t>
      </w:r>
    </w:p>
    <w:p w14:paraId="53479837"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Cecchin</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Salomone</w:t>
      </w:r>
      <w:proofErr w:type="spellEnd"/>
      <w:r w:rsidRPr="00981B84">
        <w:rPr>
          <w:rFonts w:asciiTheme="minorHAnsi" w:hAnsiTheme="minorHAnsi" w:cstheme="minorHAnsi"/>
          <w:bCs/>
          <w:sz w:val="22"/>
          <w:szCs w:val="22"/>
          <w:lang w:val="cs-CZ"/>
        </w:rPr>
        <w:t xml:space="preserve"> R., </w:t>
      </w:r>
      <w:proofErr w:type="spellStart"/>
      <w:r w:rsidRPr="00981B84">
        <w:rPr>
          <w:rFonts w:asciiTheme="minorHAnsi" w:hAnsiTheme="minorHAnsi" w:cstheme="minorHAnsi"/>
          <w:bCs/>
          <w:sz w:val="22"/>
          <w:szCs w:val="22"/>
          <w:lang w:val="cs-CZ"/>
        </w:rPr>
        <w:t>Deutz</w:t>
      </w:r>
      <w:proofErr w:type="spellEnd"/>
      <w:r w:rsidRPr="00981B84">
        <w:rPr>
          <w:rFonts w:asciiTheme="minorHAnsi" w:hAnsiTheme="minorHAnsi" w:cstheme="minorHAnsi"/>
          <w:bCs/>
          <w:sz w:val="22"/>
          <w:szCs w:val="22"/>
          <w:lang w:val="cs-CZ"/>
        </w:rPr>
        <w:t xml:space="preserve"> P., </w:t>
      </w:r>
      <w:proofErr w:type="spellStart"/>
      <w:r w:rsidRPr="00981B84">
        <w:rPr>
          <w:rFonts w:asciiTheme="minorHAnsi" w:hAnsiTheme="minorHAnsi" w:cstheme="minorHAnsi"/>
          <w:bCs/>
          <w:sz w:val="22"/>
          <w:szCs w:val="22"/>
          <w:lang w:val="cs-CZ"/>
        </w:rPr>
        <w:t>Raggi</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Cutaia</w:t>
      </w:r>
      <w:proofErr w:type="spellEnd"/>
      <w:r w:rsidRPr="00981B84">
        <w:rPr>
          <w:rFonts w:asciiTheme="minorHAnsi" w:hAnsiTheme="minorHAnsi" w:cstheme="minorHAnsi"/>
          <w:bCs/>
          <w:sz w:val="22"/>
          <w:szCs w:val="22"/>
          <w:lang w:val="cs-CZ"/>
        </w:rPr>
        <w:t xml:space="preserve"> L. (2020). Průmyslová symbióza pro oběhové hospodářství. Provozní zkušenosti, osvědčené postupy a překážky společného obchodního přístupu. </w:t>
      </w:r>
    </w:p>
    <w:p w14:paraId="7CA76027"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t>Cervo</w:t>
      </w:r>
      <w:proofErr w:type="spellEnd"/>
      <w:r w:rsidRPr="00981B84">
        <w:rPr>
          <w:rFonts w:asciiTheme="minorHAnsi" w:hAnsiTheme="minorHAnsi" w:cstheme="minorHAnsi"/>
          <w:sz w:val="22"/>
          <w:szCs w:val="22"/>
          <w:lang w:val="cs-CZ"/>
        </w:rPr>
        <w:t xml:space="preserve"> H., </w:t>
      </w:r>
      <w:proofErr w:type="spellStart"/>
      <w:r w:rsidRPr="00981B84">
        <w:rPr>
          <w:rFonts w:asciiTheme="minorHAnsi" w:hAnsiTheme="minorHAnsi" w:cstheme="minorHAnsi"/>
          <w:sz w:val="22"/>
          <w:szCs w:val="22"/>
          <w:lang w:val="cs-CZ"/>
        </w:rPr>
        <w:t>Ferrasse</w:t>
      </w:r>
      <w:proofErr w:type="spellEnd"/>
      <w:r w:rsidRPr="00981B84">
        <w:rPr>
          <w:rFonts w:asciiTheme="minorHAnsi" w:hAnsiTheme="minorHAnsi" w:cstheme="minorHAnsi"/>
          <w:sz w:val="22"/>
          <w:szCs w:val="22"/>
          <w:lang w:val="cs-CZ"/>
        </w:rPr>
        <w:t xml:space="preserve"> J.-H., </w:t>
      </w:r>
      <w:proofErr w:type="spellStart"/>
      <w:r w:rsidRPr="00981B84">
        <w:rPr>
          <w:rFonts w:asciiTheme="minorHAnsi" w:hAnsiTheme="minorHAnsi" w:cstheme="minorHAnsi"/>
          <w:sz w:val="22"/>
          <w:szCs w:val="22"/>
          <w:lang w:val="cs-CZ"/>
        </w:rPr>
        <w:t>Descales</w:t>
      </w:r>
      <w:proofErr w:type="spellEnd"/>
      <w:r w:rsidRPr="00981B84">
        <w:rPr>
          <w:rFonts w:asciiTheme="minorHAnsi" w:hAnsiTheme="minorHAnsi" w:cstheme="minorHAnsi"/>
          <w:sz w:val="22"/>
          <w:szCs w:val="22"/>
          <w:lang w:val="cs-CZ"/>
        </w:rPr>
        <w:t xml:space="preserve"> B. (2020). Návrh: Metodika usnadňující výměnu dat za účelem lepšího odhalování příležitostí pro průmyslovou symbiózu – aplikace v rafinérii, </w:t>
      </w:r>
      <w:proofErr w:type="spellStart"/>
      <w:r w:rsidRPr="00981B84">
        <w:rPr>
          <w:rFonts w:asciiTheme="minorHAnsi" w:hAnsiTheme="minorHAnsi" w:cstheme="minorHAnsi"/>
          <w:sz w:val="22"/>
          <w:szCs w:val="22"/>
          <w:lang w:val="cs-CZ"/>
        </w:rPr>
        <w:t>Chem</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Eng</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Sci</w:t>
      </w:r>
      <w:proofErr w:type="spellEnd"/>
      <w:r w:rsidRPr="00981B84">
        <w:rPr>
          <w:rFonts w:asciiTheme="minorHAnsi" w:hAnsiTheme="minorHAnsi" w:cstheme="minorHAnsi"/>
          <w:sz w:val="22"/>
          <w:szCs w:val="22"/>
          <w:lang w:val="cs-CZ"/>
        </w:rPr>
        <w:t>. 211.</w:t>
      </w:r>
    </w:p>
    <w:p w14:paraId="3C20A0C5" w14:textId="77777777" w:rsidR="00E51030" w:rsidRPr="00981B84" w:rsidRDefault="00E51030" w:rsidP="00291501">
      <w:pPr>
        <w:pStyle w:val="Normlnweb"/>
        <w:numPr>
          <w:ilvl w:val="0"/>
          <w:numId w:val="94"/>
        </w:numPr>
        <w:spacing w:before="20" w:after="2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Chowdhury</w:t>
      </w:r>
      <w:proofErr w:type="spellEnd"/>
      <w:r w:rsidRPr="00981B84">
        <w:rPr>
          <w:rFonts w:asciiTheme="minorHAnsi" w:hAnsiTheme="minorHAnsi" w:cstheme="minorHAnsi"/>
          <w:bCs/>
          <w:sz w:val="22"/>
          <w:szCs w:val="22"/>
          <w:lang w:val="cs-CZ"/>
        </w:rPr>
        <w:t xml:space="preserve"> S., </w:t>
      </w:r>
      <w:proofErr w:type="spellStart"/>
      <w:r w:rsidRPr="00981B84">
        <w:rPr>
          <w:rFonts w:asciiTheme="minorHAnsi" w:hAnsiTheme="minorHAnsi" w:cstheme="minorHAnsi"/>
          <w:bCs/>
          <w:sz w:val="22"/>
          <w:szCs w:val="22"/>
          <w:lang w:val="cs-CZ"/>
        </w:rPr>
        <w:t>Dey</w:t>
      </w:r>
      <w:proofErr w:type="spellEnd"/>
      <w:r w:rsidRPr="00981B84">
        <w:rPr>
          <w:rFonts w:asciiTheme="minorHAnsi" w:hAnsiTheme="minorHAnsi" w:cstheme="minorHAnsi"/>
          <w:bCs/>
          <w:sz w:val="22"/>
          <w:szCs w:val="22"/>
          <w:lang w:val="cs-CZ"/>
        </w:rPr>
        <w:t xml:space="preserve"> P.K., </w:t>
      </w:r>
      <w:proofErr w:type="spellStart"/>
      <w:r w:rsidRPr="00981B84">
        <w:rPr>
          <w:rFonts w:asciiTheme="minorHAnsi" w:hAnsiTheme="minorHAnsi" w:cstheme="minorHAnsi"/>
          <w:bCs/>
          <w:sz w:val="22"/>
          <w:szCs w:val="22"/>
          <w:lang w:val="cs-CZ"/>
        </w:rPr>
        <w:t>Rodríguez-Espíndola</w:t>
      </w:r>
      <w:proofErr w:type="spellEnd"/>
      <w:r w:rsidRPr="00981B84">
        <w:rPr>
          <w:rFonts w:asciiTheme="minorHAnsi" w:hAnsiTheme="minorHAnsi" w:cstheme="minorHAnsi"/>
          <w:bCs/>
          <w:sz w:val="22"/>
          <w:szCs w:val="22"/>
          <w:lang w:val="cs-CZ"/>
        </w:rPr>
        <w:t xml:space="preserve"> O., </w:t>
      </w:r>
      <w:proofErr w:type="spellStart"/>
      <w:r w:rsidRPr="00981B84">
        <w:rPr>
          <w:rFonts w:asciiTheme="minorHAnsi" w:hAnsiTheme="minorHAnsi" w:cstheme="minorHAnsi"/>
          <w:bCs/>
          <w:sz w:val="22"/>
          <w:szCs w:val="22"/>
          <w:lang w:val="cs-CZ"/>
        </w:rPr>
        <w:t>Parkes</w:t>
      </w:r>
      <w:proofErr w:type="spellEnd"/>
      <w:r w:rsidRPr="00981B84">
        <w:rPr>
          <w:rFonts w:asciiTheme="minorHAnsi" w:hAnsiTheme="minorHAnsi" w:cstheme="minorHAnsi"/>
          <w:bCs/>
          <w:sz w:val="22"/>
          <w:szCs w:val="22"/>
          <w:lang w:val="cs-CZ"/>
        </w:rPr>
        <w:t xml:space="preserve"> G., Anh </w:t>
      </w:r>
      <w:proofErr w:type="spellStart"/>
      <w:r w:rsidRPr="00981B84">
        <w:rPr>
          <w:rFonts w:asciiTheme="minorHAnsi" w:hAnsiTheme="minorHAnsi" w:cstheme="minorHAnsi"/>
          <w:bCs/>
          <w:sz w:val="22"/>
          <w:szCs w:val="22"/>
          <w:lang w:val="cs-CZ"/>
        </w:rPr>
        <w:t>Tuyet</w:t>
      </w:r>
      <w:proofErr w:type="spellEnd"/>
      <w:r w:rsidRPr="00981B84">
        <w:rPr>
          <w:rFonts w:asciiTheme="minorHAnsi" w:hAnsiTheme="minorHAnsi" w:cstheme="minorHAnsi"/>
          <w:bCs/>
          <w:sz w:val="22"/>
          <w:szCs w:val="22"/>
          <w:lang w:val="cs-CZ"/>
        </w:rPr>
        <w:t xml:space="preserve"> N.T., Long D.D., Phuong Ha T. (2022). Dopad organizačních faktorů na postupy oběhového hospodářství a udržitelnou výkonnost malých a středních podniků ve Vietnamu. </w:t>
      </w:r>
      <w:proofErr w:type="spellStart"/>
      <w:r w:rsidRPr="00981B84">
        <w:rPr>
          <w:rFonts w:asciiTheme="minorHAnsi" w:hAnsiTheme="minorHAnsi" w:cstheme="minorHAnsi"/>
          <w:bCs/>
          <w:sz w:val="22"/>
          <w:szCs w:val="22"/>
          <w:lang w:val="cs-CZ"/>
        </w:rPr>
        <w:t>Journal</w:t>
      </w:r>
      <w:proofErr w:type="spellEnd"/>
      <w:r w:rsidRPr="00981B84">
        <w:rPr>
          <w:rFonts w:asciiTheme="minorHAnsi" w:hAnsiTheme="minorHAnsi" w:cstheme="minorHAnsi"/>
          <w:bCs/>
          <w:sz w:val="22"/>
          <w:szCs w:val="22"/>
          <w:lang w:val="cs-CZ"/>
        </w:rPr>
        <w:t xml:space="preserve"> of Business </w:t>
      </w:r>
      <w:proofErr w:type="spellStart"/>
      <w:r w:rsidRPr="00981B84">
        <w:rPr>
          <w:rFonts w:asciiTheme="minorHAnsi" w:hAnsiTheme="minorHAnsi" w:cstheme="minorHAnsi"/>
          <w:bCs/>
          <w:sz w:val="22"/>
          <w:szCs w:val="22"/>
          <w:lang w:val="cs-CZ"/>
        </w:rPr>
        <w:t>Research</w:t>
      </w:r>
      <w:proofErr w:type="spellEnd"/>
      <w:r w:rsidRPr="00981B84">
        <w:rPr>
          <w:rFonts w:asciiTheme="minorHAnsi" w:hAnsiTheme="minorHAnsi" w:cstheme="minorHAnsi"/>
          <w:bCs/>
          <w:sz w:val="22"/>
          <w:szCs w:val="22"/>
          <w:lang w:val="cs-CZ"/>
        </w:rPr>
        <w:t>, svazek 147, 362–378.</w:t>
      </w:r>
    </w:p>
    <w:p w14:paraId="4AC46EEC" w14:textId="77777777" w:rsidR="00E51030" w:rsidRPr="00981B84" w:rsidRDefault="00E51030" w:rsidP="00291501">
      <w:pPr>
        <w:pStyle w:val="Normlnweb"/>
        <w:numPr>
          <w:ilvl w:val="0"/>
          <w:numId w:val="94"/>
        </w:numPr>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Cutaia</w:t>
      </w:r>
      <w:proofErr w:type="spellEnd"/>
      <w:r w:rsidRPr="00981B84">
        <w:rPr>
          <w:rFonts w:asciiTheme="minorHAnsi" w:hAnsiTheme="minorHAnsi" w:cstheme="minorHAnsi"/>
          <w:bCs/>
          <w:sz w:val="22"/>
          <w:szCs w:val="22"/>
          <w:lang w:val="cs-CZ"/>
        </w:rPr>
        <w:t xml:space="preserve"> L., Luciano A., </w:t>
      </w:r>
      <w:proofErr w:type="spellStart"/>
      <w:r w:rsidRPr="00981B84">
        <w:rPr>
          <w:rFonts w:asciiTheme="minorHAnsi" w:hAnsiTheme="minorHAnsi" w:cstheme="minorHAnsi"/>
          <w:bCs/>
          <w:sz w:val="22"/>
          <w:szCs w:val="22"/>
          <w:lang w:val="cs-CZ"/>
        </w:rPr>
        <w:t>Barberio</w:t>
      </w:r>
      <w:proofErr w:type="spellEnd"/>
      <w:r w:rsidRPr="00981B84">
        <w:rPr>
          <w:rFonts w:asciiTheme="minorHAnsi" w:hAnsiTheme="minorHAnsi" w:cstheme="minorHAnsi"/>
          <w:bCs/>
          <w:sz w:val="22"/>
          <w:szCs w:val="22"/>
          <w:lang w:val="cs-CZ"/>
        </w:rPr>
        <w:t xml:space="preserve"> G., </w:t>
      </w:r>
      <w:proofErr w:type="spellStart"/>
      <w:r w:rsidRPr="00981B84">
        <w:rPr>
          <w:rFonts w:asciiTheme="minorHAnsi" w:hAnsiTheme="minorHAnsi" w:cstheme="minorHAnsi"/>
          <w:bCs/>
          <w:sz w:val="22"/>
          <w:szCs w:val="22"/>
          <w:lang w:val="cs-CZ"/>
        </w:rPr>
        <w:t>Sbaffoni</w:t>
      </w:r>
      <w:proofErr w:type="spellEnd"/>
      <w:r w:rsidRPr="00981B84">
        <w:rPr>
          <w:rFonts w:asciiTheme="minorHAnsi" w:hAnsiTheme="minorHAnsi" w:cstheme="minorHAnsi"/>
          <w:bCs/>
          <w:sz w:val="22"/>
          <w:szCs w:val="22"/>
          <w:lang w:val="cs-CZ"/>
        </w:rPr>
        <w:t xml:space="preserve"> S., </w:t>
      </w:r>
      <w:proofErr w:type="spellStart"/>
      <w:r w:rsidRPr="00981B84">
        <w:rPr>
          <w:rFonts w:asciiTheme="minorHAnsi" w:hAnsiTheme="minorHAnsi" w:cstheme="minorHAnsi"/>
          <w:bCs/>
          <w:sz w:val="22"/>
          <w:szCs w:val="22"/>
          <w:lang w:val="cs-CZ"/>
        </w:rPr>
        <w:t>Mancuso</w:t>
      </w:r>
      <w:proofErr w:type="spellEnd"/>
      <w:r w:rsidRPr="00981B84">
        <w:rPr>
          <w:rFonts w:asciiTheme="minorHAnsi" w:hAnsiTheme="minorHAnsi" w:cstheme="minorHAnsi"/>
          <w:bCs/>
          <w:sz w:val="22"/>
          <w:szCs w:val="22"/>
          <w:lang w:val="cs-CZ"/>
        </w:rPr>
        <w:t xml:space="preserve"> E., </w:t>
      </w:r>
      <w:proofErr w:type="spellStart"/>
      <w:r w:rsidRPr="00981B84">
        <w:rPr>
          <w:rFonts w:asciiTheme="minorHAnsi" w:hAnsiTheme="minorHAnsi" w:cstheme="minorHAnsi"/>
          <w:bCs/>
          <w:sz w:val="22"/>
          <w:szCs w:val="22"/>
          <w:lang w:val="cs-CZ"/>
        </w:rPr>
        <w:t>Scagliarino</w:t>
      </w:r>
      <w:proofErr w:type="spellEnd"/>
      <w:r w:rsidRPr="00981B84">
        <w:rPr>
          <w:rFonts w:asciiTheme="minorHAnsi" w:hAnsiTheme="minorHAnsi" w:cstheme="minorHAnsi"/>
          <w:bCs/>
          <w:sz w:val="22"/>
          <w:szCs w:val="22"/>
          <w:lang w:val="cs-CZ"/>
        </w:rPr>
        <w:t xml:space="preserve"> C. a La Monica M. (2015). Zkušenosti s první platformou průmyslové symbiózy v Itálii. </w:t>
      </w:r>
      <w:proofErr w:type="spellStart"/>
      <w:r w:rsidRPr="00981B84">
        <w:rPr>
          <w:rFonts w:asciiTheme="minorHAnsi" w:hAnsiTheme="minorHAnsi" w:cstheme="minorHAnsi"/>
          <w:bCs/>
          <w:sz w:val="22"/>
          <w:szCs w:val="22"/>
          <w:lang w:val="cs-CZ"/>
        </w:rPr>
        <w:t>Environmental</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Engineering</w:t>
      </w:r>
      <w:proofErr w:type="spellEnd"/>
      <w:r w:rsidRPr="00981B84">
        <w:rPr>
          <w:rFonts w:asciiTheme="minorHAnsi" w:hAnsiTheme="minorHAnsi" w:cstheme="minorHAnsi"/>
          <w:bCs/>
          <w:sz w:val="22"/>
          <w:szCs w:val="22"/>
          <w:lang w:val="cs-CZ"/>
        </w:rPr>
        <w:t xml:space="preserve"> and Management </w:t>
      </w:r>
      <w:proofErr w:type="spellStart"/>
      <w:r w:rsidRPr="00981B84">
        <w:rPr>
          <w:rFonts w:asciiTheme="minorHAnsi" w:hAnsiTheme="minorHAnsi" w:cstheme="minorHAnsi"/>
          <w:bCs/>
          <w:sz w:val="22"/>
          <w:szCs w:val="22"/>
          <w:lang w:val="cs-CZ"/>
        </w:rPr>
        <w:t>Journal</w:t>
      </w:r>
      <w:proofErr w:type="spellEnd"/>
      <w:r w:rsidRPr="00981B84">
        <w:rPr>
          <w:rFonts w:asciiTheme="minorHAnsi" w:hAnsiTheme="minorHAnsi" w:cstheme="minorHAnsi"/>
          <w:bCs/>
          <w:sz w:val="22"/>
          <w:szCs w:val="22"/>
          <w:lang w:val="cs-CZ"/>
        </w:rPr>
        <w:t xml:space="preserve">, 14(7), 1521-1533. </w:t>
      </w:r>
    </w:p>
    <w:p w14:paraId="6CE026E7"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Daddi</w:t>
      </w:r>
      <w:proofErr w:type="spellEnd"/>
      <w:r w:rsidRPr="00981B84">
        <w:rPr>
          <w:rFonts w:asciiTheme="minorHAnsi" w:hAnsiTheme="minorHAnsi" w:cstheme="minorHAnsi"/>
          <w:bCs/>
          <w:sz w:val="22"/>
          <w:szCs w:val="22"/>
          <w:lang w:val="cs-CZ"/>
        </w:rPr>
        <w:t xml:space="preserve"> T., </w:t>
      </w:r>
      <w:proofErr w:type="spellStart"/>
      <w:r w:rsidRPr="00981B84">
        <w:rPr>
          <w:rFonts w:asciiTheme="minorHAnsi" w:hAnsiTheme="minorHAnsi" w:cstheme="minorHAnsi"/>
          <w:bCs/>
          <w:sz w:val="22"/>
          <w:szCs w:val="22"/>
          <w:lang w:val="cs-CZ"/>
        </w:rPr>
        <w:t>Nucci</w:t>
      </w:r>
      <w:proofErr w:type="spellEnd"/>
      <w:r w:rsidRPr="00981B84">
        <w:rPr>
          <w:rFonts w:asciiTheme="minorHAnsi" w:hAnsiTheme="minorHAnsi" w:cstheme="minorHAnsi"/>
          <w:bCs/>
          <w:sz w:val="22"/>
          <w:szCs w:val="22"/>
          <w:lang w:val="cs-CZ"/>
        </w:rPr>
        <w:t xml:space="preserve"> B., </w:t>
      </w:r>
      <w:proofErr w:type="spellStart"/>
      <w:r w:rsidRPr="00981B84">
        <w:rPr>
          <w:rFonts w:asciiTheme="minorHAnsi" w:hAnsiTheme="minorHAnsi" w:cstheme="minorHAnsi"/>
          <w:bCs/>
          <w:sz w:val="22"/>
          <w:szCs w:val="22"/>
          <w:lang w:val="cs-CZ"/>
        </w:rPr>
        <w:t>Iraldo</w:t>
      </w:r>
      <w:proofErr w:type="spellEnd"/>
      <w:r w:rsidRPr="00981B84">
        <w:rPr>
          <w:rFonts w:asciiTheme="minorHAnsi" w:hAnsiTheme="minorHAnsi" w:cstheme="minorHAnsi"/>
          <w:bCs/>
          <w:sz w:val="22"/>
          <w:szCs w:val="22"/>
          <w:lang w:val="cs-CZ"/>
        </w:rPr>
        <w:t xml:space="preserve"> F. (2017). Využití posouzení životního cyklu (LCA) k měření environmentálních přínosů průmyslové symbiózy v průmyslovém klastru malých a středních podniků, </w:t>
      </w:r>
      <w:proofErr w:type="spellStart"/>
      <w:r w:rsidRPr="00981B84">
        <w:rPr>
          <w:rFonts w:asciiTheme="minorHAnsi" w:hAnsiTheme="minorHAnsi" w:cstheme="minorHAnsi"/>
          <w:bCs/>
          <w:sz w:val="22"/>
          <w:szCs w:val="22"/>
          <w:lang w:val="cs-CZ"/>
        </w:rPr>
        <w:t>Journal</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of</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Cleaner</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Production</w:t>
      </w:r>
      <w:proofErr w:type="spellEnd"/>
      <w:r w:rsidRPr="00981B84">
        <w:rPr>
          <w:rFonts w:asciiTheme="minorHAnsi" w:hAnsiTheme="minorHAnsi" w:cstheme="minorHAnsi"/>
          <w:bCs/>
          <w:sz w:val="22"/>
          <w:szCs w:val="22"/>
          <w:lang w:val="cs-CZ"/>
        </w:rPr>
        <w:t>, svazek 147, 157–164.</w:t>
      </w:r>
    </w:p>
    <w:p w14:paraId="6E415D95" w14:textId="77777777" w:rsidR="00E51030" w:rsidRPr="00981B84" w:rsidRDefault="00E51030" w:rsidP="00291501">
      <w:pPr>
        <w:pStyle w:val="Normlnweb"/>
        <w:numPr>
          <w:ilvl w:val="0"/>
          <w:numId w:val="94"/>
        </w:numPr>
        <w:rPr>
          <w:rFonts w:asciiTheme="minorHAnsi" w:hAnsiTheme="minorHAnsi" w:cstheme="minorHAnsi"/>
          <w:bCs/>
          <w:sz w:val="22"/>
          <w:szCs w:val="22"/>
          <w:lang w:val="cs-CZ"/>
        </w:rPr>
      </w:pPr>
      <w:r w:rsidRPr="00981B84">
        <w:rPr>
          <w:rFonts w:asciiTheme="minorHAnsi" w:hAnsiTheme="minorHAnsi" w:cstheme="minorHAnsi"/>
          <w:bCs/>
          <w:sz w:val="22"/>
          <w:szCs w:val="22"/>
          <w:lang w:val="cs-CZ"/>
        </w:rPr>
        <w:t xml:space="preserve">Davis C., Graham A. (2022). Průmyslová symbióza podporovaná strojovým učením. Testování schopnosti slovních vektorů odhadovat podobnost při nahrazování materiálů, </w:t>
      </w:r>
      <w:r w:rsidRPr="00981B84">
        <w:rPr>
          <w:rFonts w:asciiTheme="minorHAnsi" w:hAnsiTheme="minorHAnsi" w:cstheme="minorHAnsi"/>
          <w:sz w:val="22"/>
          <w:szCs w:val="22"/>
          <w:lang w:val="cs-CZ"/>
        </w:rPr>
        <w:t xml:space="preserve">svazek 26, číslo 1, Data Innovation in </w:t>
      </w:r>
      <w:proofErr w:type="spellStart"/>
      <w:r w:rsidRPr="00981B84">
        <w:rPr>
          <w:rFonts w:asciiTheme="minorHAnsi" w:hAnsiTheme="minorHAnsi" w:cstheme="minorHAnsi"/>
          <w:sz w:val="22"/>
          <w:szCs w:val="22"/>
          <w:lang w:val="cs-CZ"/>
        </w:rPr>
        <w:t>Industrial</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Ecology</w:t>
      </w:r>
      <w:proofErr w:type="spellEnd"/>
      <w:r w:rsidRPr="00981B84">
        <w:rPr>
          <w:rFonts w:asciiTheme="minorHAnsi" w:hAnsiTheme="minorHAnsi" w:cstheme="minorHAnsi"/>
          <w:sz w:val="22"/>
          <w:szCs w:val="22"/>
          <w:lang w:val="cs-CZ"/>
        </w:rPr>
        <w:t>,</w:t>
      </w:r>
      <w:r w:rsidRPr="00981B84">
        <w:rPr>
          <w:rFonts w:asciiTheme="minorHAnsi" w:hAnsiTheme="minorHAnsi" w:cstheme="minorHAnsi"/>
          <w:bCs/>
          <w:sz w:val="22"/>
          <w:szCs w:val="22"/>
          <w:lang w:val="cs-CZ"/>
        </w:rPr>
        <w:t xml:space="preserve"> 27-43. </w:t>
      </w:r>
    </w:p>
    <w:p w14:paraId="5CB00C19"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Domenech</w:t>
      </w:r>
      <w:proofErr w:type="spellEnd"/>
      <w:r w:rsidRPr="00981B84">
        <w:rPr>
          <w:rFonts w:asciiTheme="minorHAnsi" w:hAnsiTheme="minorHAnsi" w:cstheme="minorHAnsi"/>
          <w:bCs/>
          <w:sz w:val="22"/>
          <w:szCs w:val="22"/>
          <w:lang w:val="cs-CZ"/>
        </w:rPr>
        <w:t xml:space="preserve"> T., </w:t>
      </w:r>
      <w:proofErr w:type="spellStart"/>
      <w:r w:rsidRPr="00981B84">
        <w:rPr>
          <w:rFonts w:asciiTheme="minorHAnsi" w:hAnsiTheme="minorHAnsi" w:cstheme="minorHAnsi"/>
          <w:bCs/>
          <w:sz w:val="22"/>
          <w:szCs w:val="22"/>
          <w:lang w:val="cs-CZ"/>
        </w:rPr>
        <w:t>Bleischwitz</w:t>
      </w:r>
      <w:proofErr w:type="spellEnd"/>
      <w:r w:rsidRPr="00981B84">
        <w:rPr>
          <w:rFonts w:asciiTheme="minorHAnsi" w:hAnsiTheme="minorHAnsi" w:cstheme="minorHAnsi"/>
          <w:bCs/>
          <w:sz w:val="22"/>
          <w:szCs w:val="22"/>
          <w:lang w:val="cs-CZ"/>
        </w:rPr>
        <w:t xml:space="preserve"> R., </w:t>
      </w:r>
      <w:proofErr w:type="spellStart"/>
      <w:r w:rsidRPr="00981B84">
        <w:rPr>
          <w:rFonts w:asciiTheme="minorHAnsi" w:hAnsiTheme="minorHAnsi" w:cstheme="minorHAnsi"/>
          <w:bCs/>
          <w:sz w:val="22"/>
          <w:szCs w:val="22"/>
          <w:lang w:val="cs-CZ"/>
        </w:rPr>
        <w:t>Doranova</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Panayotopoulos</w:t>
      </w:r>
      <w:proofErr w:type="spellEnd"/>
      <w:r w:rsidRPr="00981B84">
        <w:rPr>
          <w:rFonts w:asciiTheme="minorHAnsi" w:hAnsiTheme="minorHAnsi" w:cstheme="minorHAnsi"/>
          <w:bCs/>
          <w:sz w:val="22"/>
          <w:szCs w:val="22"/>
          <w:lang w:val="cs-CZ"/>
        </w:rPr>
        <w:t xml:space="preserve"> D., Roman L. (2019). Mapování rozvoje průmyslové symbiózy v Evropě – typologie sítí, charakteristiky, výkonnost a přínos pro oběhové hospodářství. </w:t>
      </w:r>
      <w:proofErr w:type="spellStart"/>
      <w:r w:rsidRPr="00981B84">
        <w:rPr>
          <w:rFonts w:asciiTheme="minorHAnsi" w:hAnsiTheme="minorHAnsi" w:cstheme="minorHAnsi"/>
          <w:bCs/>
          <w:sz w:val="22"/>
          <w:szCs w:val="22"/>
          <w:lang w:val="cs-CZ"/>
        </w:rPr>
        <w:t>Resour</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Conserv</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Recycl</w:t>
      </w:r>
      <w:proofErr w:type="spellEnd"/>
      <w:r w:rsidRPr="00981B84">
        <w:rPr>
          <w:rFonts w:asciiTheme="minorHAnsi" w:hAnsiTheme="minorHAnsi" w:cstheme="minorHAnsi"/>
          <w:bCs/>
          <w:sz w:val="22"/>
          <w:szCs w:val="22"/>
          <w:lang w:val="cs-CZ"/>
        </w:rPr>
        <w:t xml:space="preserve"> 141:76–98. </w:t>
      </w:r>
    </w:p>
    <w:p w14:paraId="68CCF55E"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t>Fraccascia</w:t>
      </w:r>
      <w:proofErr w:type="spellEnd"/>
      <w:r w:rsidRPr="00981B84">
        <w:rPr>
          <w:rFonts w:asciiTheme="minorHAnsi" w:hAnsiTheme="minorHAnsi" w:cstheme="minorHAnsi"/>
          <w:sz w:val="22"/>
          <w:szCs w:val="22"/>
          <w:lang w:val="cs-CZ"/>
        </w:rPr>
        <w:t xml:space="preserve"> L., </w:t>
      </w:r>
      <w:proofErr w:type="spellStart"/>
      <w:r w:rsidRPr="00981B84">
        <w:rPr>
          <w:rFonts w:asciiTheme="minorHAnsi" w:hAnsiTheme="minorHAnsi" w:cstheme="minorHAnsi"/>
          <w:sz w:val="22"/>
          <w:szCs w:val="22"/>
          <w:lang w:val="cs-CZ"/>
        </w:rPr>
        <w:t>Yazdanpanah</w:t>
      </w:r>
      <w:proofErr w:type="spellEnd"/>
      <w:r w:rsidRPr="00981B84">
        <w:rPr>
          <w:rFonts w:asciiTheme="minorHAnsi" w:hAnsiTheme="minorHAnsi" w:cstheme="minorHAnsi"/>
          <w:sz w:val="22"/>
          <w:szCs w:val="22"/>
          <w:lang w:val="cs-CZ"/>
        </w:rPr>
        <w:t xml:space="preserve"> V., van </w:t>
      </w:r>
      <w:proofErr w:type="spellStart"/>
      <w:r w:rsidRPr="00981B84">
        <w:rPr>
          <w:rFonts w:asciiTheme="minorHAnsi" w:hAnsiTheme="minorHAnsi" w:cstheme="minorHAnsi"/>
          <w:sz w:val="22"/>
          <w:szCs w:val="22"/>
          <w:lang w:val="cs-CZ"/>
        </w:rPr>
        <w:t>Capelleveen</w:t>
      </w:r>
      <w:proofErr w:type="spellEnd"/>
      <w:r w:rsidRPr="00981B84">
        <w:rPr>
          <w:rFonts w:asciiTheme="minorHAnsi" w:hAnsiTheme="minorHAnsi" w:cstheme="minorHAnsi"/>
          <w:sz w:val="22"/>
          <w:szCs w:val="22"/>
          <w:lang w:val="cs-CZ"/>
        </w:rPr>
        <w:t xml:space="preserve"> G.&amp; </w:t>
      </w:r>
      <w:proofErr w:type="spellStart"/>
      <w:r w:rsidRPr="00981B84">
        <w:rPr>
          <w:rFonts w:asciiTheme="minorHAnsi" w:hAnsiTheme="minorHAnsi" w:cstheme="minorHAnsi"/>
          <w:sz w:val="22"/>
          <w:szCs w:val="22"/>
          <w:lang w:val="cs-CZ"/>
        </w:rPr>
        <w:t>Yazan</w:t>
      </w:r>
      <w:proofErr w:type="spellEnd"/>
      <w:r w:rsidRPr="00981B84">
        <w:rPr>
          <w:rFonts w:asciiTheme="minorHAnsi" w:hAnsiTheme="minorHAnsi" w:cstheme="minorHAnsi"/>
          <w:sz w:val="22"/>
          <w:szCs w:val="22"/>
          <w:lang w:val="cs-CZ"/>
        </w:rPr>
        <w:t xml:space="preserve"> D.M. (2020). Energetická průmyslová symbióza: přehled literatury o přechodu na cirkulární energetiku, svazek 23, 4791–4825.</w:t>
      </w:r>
    </w:p>
    <w:p w14:paraId="19EE12A2"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r w:rsidRPr="00981B84">
        <w:rPr>
          <w:rFonts w:asciiTheme="minorHAnsi" w:hAnsiTheme="minorHAnsi" w:cstheme="minorHAnsi"/>
          <w:bCs/>
          <w:sz w:val="22"/>
          <w:szCs w:val="22"/>
          <w:lang w:val="cs-CZ"/>
        </w:rPr>
        <w:lastRenderedPageBreak/>
        <w:t xml:space="preserve"> Frey M. (2021), </w:t>
      </w:r>
      <w:r w:rsidRPr="00981B84">
        <w:rPr>
          <w:rFonts w:asciiTheme="minorHAnsi" w:eastAsiaTheme="minorEastAsia" w:hAnsiTheme="minorHAnsi" w:cstheme="minorHAnsi"/>
          <w:bCs/>
          <w:sz w:val="22"/>
          <w:szCs w:val="22"/>
          <w:lang w:val="cs-CZ"/>
        </w:rPr>
        <w:t xml:space="preserve">Systém environmentálního managementu a malé a střední podniky: zkušenosti, překážky a perspektivy v EU, </w:t>
      </w:r>
      <w:r w:rsidRPr="00981B84">
        <w:rPr>
          <w:rFonts w:asciiTheme="minorHAnsi" w:hAnsiTheme="minorHAnsi" w:cstheme="minorHAnsi"/>
          <w:sz w:val="22"/>
          <w:szCs w:val="22"/>
          <w:lang w:val="cs-CZ"/>
        </w:rPr>
        <w:t xml:space="preserve">časopis: </w:t>
      </w:r>
      <w:proofErr w:type="spellStart"/>
      <w:r w:rsidRPr="00981B84">
        <w:rPr>
          <w:rFonts w:asciiTheme="minorHAnsi" w:hAnsiTheme="minorHAnsi" w:cstheme="minorHAnsi"/>
          <w:bCs/>
          <w:sz w:val="22"/>
          <w:szCs w:val="22"/>
          <w:lang w:val="cs-CZ"/>
        </w:rPr>
        <w:t>Environmental</w:t>
      </w:r>
      <w:proofErr w:type="spellEnd"/>
      <w:r w:rsidRPr="00981B84">
        <w:rPr>
          <w:rFonts w:asciiTheme="minorHAnsi" w:hAnsiTheme="minorHAnsi" w:cstheme="minorHAnsi"/>
          <w:bCs/>
          <w:sz w:val="22"/>
          <w:szCs w:val="22"/>
          <w:lang w:val="cs-CZ"/>
        </w:rPr>
        <w:t xml:space="preserve"> Management.</w:t>
      </w:r>
    </w:p>
    <w:p w14:paraId="5D4D9183" w14:textId="77777777" w:rsidR="00E51030" w:rsidRPr="00981B84" w:rsidRDefault="00E51030" w:rsidP="00291501">
      <w:pPr>
        <w:pStyle w:val="Normlnweb"/>
        <w:numPr>
          <w:ilvl w:val="0"/>
          <w:numId w:val="94"/>
        </w:numPr>
        <w:spacing w:before="20" w:after="2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Godina</w:t>
      </w:r>
      <w:proofErr w:type="spellEnd"/>
      <w:r w:rsidRPr="00981B84">
        <w:rPr>
          <w:rFonts w:asciiTheme="minorHAnsi" w:hAnsiTheme="minorHAnsi" w:cstheme="minorHAnsi"/>
          <w:bCs/>
          <w:sz w:val="22"/>
          <w:szCs w:val="22"/>
          <w:lang w:val="cs-CZ"/>
        </w:rPr>
        <w:t xml:space="preserve"> R., </w:t>
      </w:r>
      <w:proofErr w:type="spellStart"/>
      <w:r w:rsidRPr="00981B84">
        <w:rPr>
          <w:rFonts w:asciiTheme="minorHAnsi" w:hAnsiTheme="minorHAnsi" w:cstheme="minorHAnsi"/>
          <w:bCs/>
          <w:sz w:val="22"/>
          <w:szCs w:val="22"/>
          <w:lang w:val="cs-CZ"/>
        </w:rPr>
        <w:t>Azevedo</w:t>
      </w:r>
      <w:proofErr w:type="spellEnd"/>
      <w:r w:rsidRPr="00981B84">
        <w:rPr>
          <w:rFonts w:asciiTheme="minorHAnsi" w:hAnsiTheme="minorHAnsi" w:cstheme="minorHAnsi"/>
          <w:bCs/>
          <w:sz w:val="22"/>
          <w:szCs w:val="22"/>
          <w:lang w:val="cs-CZ"/>
        </w:rPr>
        <w:t xml:space="preserve"> S., Matias J. (2020). Komplexní přehled průmyslové symbiózy, </w:t>
      </w:r>
      <w:proofErr w:type="spellStart"/>
      <w:r w:rsidRPr="00981B84">
        <w:rPr>
          <w:rFonts w:asciiTheme="minorHAnsi" w:hAnsiTheme="minorHAnsi" w:cstheme="minorHAnsi"/>
          <w:bCs/>
          <w:sz w:val="22"/>
          <w:szCs w:val="22"/>
          <w:lang w:val="cs-CZ"/>
        </w:rPr>
        <w:t>Journal</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of</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Cleaner</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Production</w:t>
      </w:r>
      <w:proofErr w:type="spellEnd"/>
      <w:r w:rsidRPr="00981B84">
        <w:rPr>
          <w:rFonts w:asciiTheme="minorHAnsi" w:hAnsiTheme="minorHAnsi" w:cstheme="minorHAnsi"/>
          <w:bCs/>
          <w:sz w:val="22"/>
          <w:szCs w:val="22"/>
          <w:lang w:val="cs-CZ"/>
        </w:rPr>
        <w:t>, svazek 247, 119113.</w:t>
      </w:r>
    </w:p>
    <w:p w14:paraId="03D4456E"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t>Hassanh</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Mazhar</w:t>
      </w:r>
      <w:proofErr w:type="spellEnd"/>
      <w:r w:rsidRPr="00981B84">
        <w:rPr>
          <w:rFonts w:asciiTheme="minorHAnsi" w:hAnsiTheme="minorHAnsi" w:cstheme="minorHAnsi"/>
          <w:sz w:val="22"/>
          <w:szCs w:val="22"/>
          <w:lang w:val="cs-CZ"/>
        </w:rPr>
        <w:t xml:space="preserve"> T. (2025). Systémy environmentálního managementu a ekologické inovace v malých a středních podnicích.</w:t>
      </w:r>
    </w:p>
    <w:p w14:paraId="01784396"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r w:rsidRPr="00981B84">
        <w:rPr>
          <w:rFonts w:asciiTheme="minorHAnsi" w:hAnsiTheme="minorHAnsi" w:cstheme="minorHAnsi"/>
          <w:sz w:val="22"/>
          <w:szCs w:val="22"/>
          <w:lang w:val="cs-CZ"/>
        </w:rPr>
        <w:t xml:space="preserve">He K., </w:t>
      </w:r>
      <w:proofErr w:type="spellStart"/>
      <w:r w:rsidRPr="00981B84">
        <w:rPr>
          <w:rFonts w:asciiTheme="minorHAnsi" w:hAnsiTheme="minorHAnsi" w:cstheme="minorHAnsi"/>
          <w:sz w:val="22"/>
          <w:szCs w:val="22"/>
          <w:lang w:val="cs-CZ"/>
        </w:rPr>
        <w:t>Wang</w:t>
      </w:r>
      <w:proofErr w:type="spellEnd"/>
      <w:r w:rsidRPr="00981B84">
        <w:rPr>
          <w:rFonts w:asciiTheme="minorHAnsi" w:hAnsiTheme="minorHAnsi" w:cstheme="minorHAnsi"/>
          <w:sz w:val="22"/>
          <w:szCs w:val="22"/>
          <w:lang w:val="cs-CZ"/>
        </w:rPr>
        <w:t xml:space="preserve"> L. (2017). Přehled spotřeby energie a energeticky účinných technologií pro železářský a ocelářský průmysl, </w:t>
      </w:r>
      <w:proofErr w:type="spellStart"/>
      <w:r w:rsidRPr="00981B84">
        <w:rPr>
          <w:rFonts w:asciiTheme="minorHAnsi" w:hAnsiTheme="minorHAnsi" w:cstheme="minorHAnsi"/>
          <w:sz w:val="22"/>
          <w:szCs w:val="22"/>
          <w:lang w:val="cs-CZ"/>
        </w:rPr>
        <w:t>Renew</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Sustain</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Energy</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Rev</w:t>
      </w:r>
      <w:proofErr w:type="spellEnd"/>
      <w:r w:rsidRPr="00981B84">
        <w:rPr>
          <w:rFonts w:asciiTheme="minorHAnsi" w:hAnsiTheme="minorHAnsi" w:cstheme="minorHAnsi"/>
          <w:sz w:val="22"/>
          <w:szCs w:val="22"/>
          <w:lang w:val="cs-CZ"/>
        </w:rPr>
        <w:t>. 70, 1022-1039.</w:t>
      </w:r>
    </w:p>
    <w:p w14:paraId="7DC594ED"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t>Joy-Camacho</w:t>
      </w:r>
      <w:proofErr w:type="spellEnd"/>
      <w:r w:rsidRPr="00981B84">
        <w:rPr>
          <w:rFonts w:asciiTheme="minorHAnsi" w:hAnsiTheme="minorHAnsi" w:cstheme="minorHAnsi"/>
          <w:sz w:val="22"/>
          <w:szCs w:val="22"/>
          <w:lang w:val="cs-CZ"/>
        </w:rPr>
        <w:t xml:space="preserve"> W., </w:t>
      </w:r>
      <w:proofErr w:type="spellStart"/>
      <w:r w:rsidRPr="00981B84">
        <w:rPr>
          <w:rFonts w:asciiTheme="minorHAnsi" w:hAnsiTheme="minorHAnsi" w:cstheme="minorHAnsi"/>
          <w:sz w:val="22"/>
          <w:szCs w:val="22"/>
          <w:lang w:val="cs-CZ"/>
        </w:rPr>
        <w:t>Thornhill</w:t>
      </w:r>
      <w:proofErr w:type="spellEnd"/>
      <w:r w:rsidRPr="00981B84">
        <w:rPr>
          <w:rFonts w:asciiTheme="minorHAnsi" w:hAnsiTheme="minorHAnsi" w:cstheme="minorHAnsi"/>
          <w:sz w:val="22"/>
          <w:szCs w:val="22"/>
          <w:lang w:val="cs-CZ"/>
        </w:rPr>
        <w:t xml:space="preserve"> I. (2025). Příležitosti a omezení zavádění systémů environmentálního managementu (EMS) v malých a středních podnicích (MSP) ve Velké Británii – systematický přehled, </w:t>
      </w:r>
      <w:proofErr w:type="spellStart"/>
      <w:r w:rsidRPr="00981B84">
        <w:rPr>
          <w:rFonts w:asciiTheme="minorHAnsi" w:hAnsiTheme="minorHAnsi" w:cstheme="minorHAnsi"/>
          <w:sz w:val="22"/>
          <w:szCs w:val="22"/>
          <w:lang w:val="cs-CZ"/>
        </w:rPr>
        <w:t>Journal</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of</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Environmental</w:t>
      </w:r>
      <w:proofErr w:type="spellEnd"/>
      <w:r w:rsidRPr="00981B84">
        <w:rPr>
          <w:rFonts w:asciiTheme="minorHAnsi" w:hAnsiTheme="minorHAnsi" w:cstheme="minorHAnsi"/>
          <w:sz w:val="22"/>
          <w:szCs w:val="22"/>
          <w:lang w:val="cs-CZ"/>
        </w:rPr>
        <w:t xml:space="preserve"> Management, svazek 367, 121749. </w:t>
      </w:r>
    </w:p>
    <w:p w14:paraId="1FEF3439"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color w:val="000000" w:themeColor="text1"/>
          <w:sz w:val="22"/>
          <w:szCs w:val="22"/>
          <w:lang w:val="cs-CZ"/>
        </w:rPr>
        <w:t>Kerdlap</w:t>
      </w:r>
      <w:proofErr w:type="spellEnd"/>
      <w:r w:rsidRPr="00981B84">
        <w:rPr>
          <w:rFonts w:asciiTheme="minorHAnsi" w:hAnsiTheme="minorHAnsi" w:cstheme="minorHAnsi"/>
          <w:color w:val="000000" w:themeColor="text1"/>
          <w:sz w:val="22"/>
          <w:szCs w:val="22"/>
          <w:lang w:val="cs-CZ"/>
        </w:rPr>
        <w:t xml:space="preserve"> P., </w:t>
      </w:r>
      <w:proofErr w:type="spellStart"/>
      <w:r w:rsidRPr="00981B84">
        <w:rPr>
          <w:rFonts w:asciiTheme="minorHAnsi" w:hAnsiTheme="minorHAnsi" w:cstheme="minorHAnsi"/>
          <w:color w:val="000000" w:themeColor="text1"/>
          <w:sz w:val="22"/>
          <w:szCs w:val="22"/>
          <w:lang w:val="cs-CZ"/>
        </w:rPr>
        <w:t>Low</w:t>
      </w:r>
      <w:proofErr w:type="spellEnd"/>
      <w:r w:rsidRPr="00981B84">
        <w:rPr>
          <w:rFonts w:asciiTheme="minorHAnsi" w:hAnsiTheme="minorHAnsi" w:cstheme="minorHAnsi"/>
          <w:color w:val="000000" w:themeColor="text1"/>
          <w:sz w:val="22"/>
          <w:szCs w:val="22"/>
          <w:lang w:val="cs-CZ"/>
        </w:rPr>
        <w:t xml:space="preserve"> J., </w:t>
      </w:r>
      <w:proofErr w:type="spellStart"/>
      <w:r w:rsidRPr="00981B84">
        <w:rPr>
          <w:rFonts w:asciiTheme="minorHAnsi" w:hAnsiTheme="minorHAnsi" w:cstheme="minorHAnsi"/>
          <w:color w:val="000000" w:themeColor="text1"/>
          <w:sz w:val="22"/>
          <w:szCs w:val="22"/>
          <w:lang w:val="cs-CZ"/>
        </w:rPr>
        <w:t>Zong</w:t>
      </w:r>
      <w:proofErr w:type="spellEnd"/>
      <w:r w:rsidRPr="00981B84">
        <w:rPr>
          <w:rFonts w:asciiTheme="minorHAnsi" w:hAnsiTheme="minorHAnsi" w:cstheme="minorHAnsi"/>
          <w:color w:val="000000" w:themeColor="text1"/>
          <w:sz w:val="22"/>
          <w:szCs w:val="22"/>
          <w:lang w:val="cs-CZ"/>
        </w:rPr>
        <w:t xml:space="preserve"> </w:t>
      </w:r>
      <w:proofErr w:type="spellStart"/>
      <w:r w:rsidRPr="00981B84">
        <w:rPr>
          <w:rFonts w:asciiTheme="minorHAnsi" w:hAnsiTheme="minorHAnsi" w:cstheme="minorHAnsi"/>
          <w:color w:val="000000" w:themeColor="text1"/>
          <w:sz w:val="22"/>
          <w:szCs w:val="22"/>
          <w:lang w:val="cs-CZ"/>
        </w:rPr>
        <w:t>Loong</w:t>
      </w:r>
      <w:proofErr w:type="spellEnd"/>
      <w:r w:rsidRPr="00981B84">
        <w:rPr>
          <w:rFonts w:asciiTheme="minorHAnsi" w:hAnsiTheme="minorHAnsi" w:cstheme="minorHAnsi"/>
          <w:color w:val="000000" w:themeColor="text1"/>
          <w:sz w:val="22"/>
          <w:szCs w:val="22"/>
          <w:lang w:val="cs-CZ"/>
        </w:rPr>
        <w:t xml:space="preserve"> </w:t>
      </w:r>
      <w:proofErr w:type="spellStart"/>
      <w:r w:rsidRPr="00981B84">
        <w:rPr>
          <w:rFonts w:asciiTheme="minorHAnsi" w:hAnsiTheme="minorHAnsi" w:cstheme="minorHAnsi"/>
          <w:color w:val="000000" w:themeColor="text1"/>
          <w:sz w:val="22"/>
          <w:szCs w:val="22"/>
          <w:lang w:val="cs-CZ"/>
        </w:rPr>
        <w:t>Tan</w:t>
      </w:r>
      <w:proofErr w:type="spellEnd"/>
      <w:r w:rsidRPr="00981B84">
        <w:rPr>
          <w:rFonts w:asciiTheme="minorHAnsi" w:hAnsiTheme="minorHAnsi" w:cstheme="minorHAnsi"/>
          <w:color w:val="000000" w:themeColor="text1"/>
          <w:sz w:val="22"/>
          <w:szCs w:val="22"/>
          <w:lang w:val="cs-CZ"/>
        </w:rPr>
        <w:t xml:space="preserve"> D., </w:t>
      </w:r>
      <w:proofErr w:type="spellStart"/>
      <w:r w:rsidRPr="00981B84">
        <w:rPr>
          <w:rFonts w:asciiTheme="minorHAnsi" w:hAnsiTheme="minorHAnsi" w:cstheme="minorHAnsi"/>
          <w:color w:val="000000" w:themeColor="text1"/>
          <w:sz w:val="22"/>
          <w:szCs w:val="22"/>
          <w:lang w:val="cs-CZ"/>
        </w:rPr>
        <w:t>Yeo</w:t>
      </w:r>
      <w:proofErr w:type="spellEnd"/>
      <w:r w:rsidRPr="00981B84">
        <w:rPr>
          <w:rFonts w:asciiTheme="minorHAnsi" w:hAnsiTheme="minorHAnsi" w:cstheme="minorHAnsi"/>
          <w:color w:val="000000" w:themeColor="text1"/>
          <w:sz w:val="22"/>
          <w:szCs w:val="22"/>
          <w:lang w:val="cs-CZ"/>
        </w:rPr>
        <w:t xml:space="preserve"> Z., </w:t>
      </w:r>
      <w:proofErr w:type="spellStart"/>
      <w:r w:rsidRPr="00981B84">
        <w:rPr>
          <w:rFonts w:asciiTheme="minorHAnsi" w:hAnsiTheme="minorHAnsi" w:cstheme="minorHAnsi"/>
          <w:color w:val="000000" w:themeColor="text1"/>
          <w:sz w:val="22"/>
          <w:szCs w:val="22"/>
          <w:lang w:val="cs-CZ"/>
        </w:rPr>
        <w:t>Ramakrishna</w:t>
      </w:r>
      <w:proofErr w:type="spellEnd"/>
      <w:r w:rsidRPr="00981B84">
        <w:rPr>
          <w:rFonts w:asciiTheme="minorHAnsi" w:hAnsiTheme="minorHAnsi" w:cstheme="minorHAnsi"/>
          <w:color w:val="000000" w:themeColor="text1"/>
          <w:sz w:val="22"/>
          <w:szCs w:val="22"/>
          <w:lang w:val="cs-CZ"/>
        </w:rPr>
        <w:t xml:space="preserve"> S. (2020). M3-IS-LCA: Metodika pro víceúrovňové hodnocení environmentální výkonnosti životního cyklu sítí průmyslové symbiózy, ochrana zdrojů a recyklace.</w:t>
      </w:r>
    </w:p>
    <w:p w14:paraId="36B331EB" w14:textId="77777777" w:rsidR="00E51030" w:rsidRPr="00981B84" w:rsidRDefault="00E51030" w:rsidP="00291501">
      <w:pPr>
        <w:pStyle w:val="Normlnweb"/>
        <w:numPr>
          <w:ilvl w:val="0"/>
          <w:numId w:val="94"/>
        </w:numPr>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t>Lütje</w:t>
      </w:r>
      <w:proofErr w:type="spellEnd"/>
      <w:r w:rsidRPr="00981B84">
        <w:rPr>
          <w:rFonts w:asciiTheme="minorHAnsi" w:hAnsiTheme="minorHAnsi" w:cstheme="minorHAnsi"/>
          <w:sz w:val="22"/>
          <w:szCs w:val="22"/>
          <w:lang w:val="cs-CZ"/>
        </w:rPr>
        <w:t xml:space="preserve"> A., </w:t>
      </w:r>
      <w:proofErr w:type="spellStart"/>
      <w:r w:rsidRPr="00981B84">
        <w:rPr>
          <w:rFonts w:asciiTheme="minorHAnsi" w:hAnsiTheme="minorHAnsi" w:cstheme="minorHAnsi"/>
          <w:sz w:val="22"/>
          <w:szCs w:val="22"/>
          <w:lang w:val="cs-CZ"/>
        </w:rPr>
        <w:t>Willenbacher</w:t>
      </w:r>
      <w:proofErr w:type="spellEnd"/>
      <w:r w:rsidRPr="00981B84">
        <w:rPr>
          <w:rFonts w:asciiTheme="minorHAnsi" w:hAnsiTheme="minorHAnsi" w:cstheme="minorHAnsi"/>
          <w:sz w:val="22"/>
          <w:szCs w:val="22"/>
          <w:lang w:val="cs-CZ"/>
        </w:rPr>
        <w:t xml:space="preserve"> M., </w:t>
      </w:r>
      <w:proofErr w:type="spellStart"/>
      <w:r w:rsidRPr="00981B84">
        <w:rPr>
          <w:rFonts w:asciiTheme="minorHAnsi" w:hAnsiTheme="minorHAnsi" w:cstheme="minorHAnsi"/>
          <w:sz w:val="22"/>
          <w:szCs w:val="22"/>
          <w:lang w:val="cs-CZ"/>
        </w:rPr>
        <w:t>Engelmann</w:t>
      </w:r>
      <w:proofErr w:type="spellEnd"/>
      <w:r w:rsidRPr="00981B84">
        <w:rPr>
          <w:rFonts w:asciiTheme="minorHAnsi" w:hAnsiTheme="minorHAnsi" w:cstheme="minorHAnsi"/>
          <w:sz w:val="22"/>
          <w:szCs w:val="22"/>
          <w:lang w:val="cs-CZ"/>
        </w:rPr>
        <w:t xml:space="preserve"> M., </w:t>
      </w:r>
      <w:proofErr w:type="spellStart"/>
      <w:r w:rsidRPr="00981B84">
        <w:rPr>
          <w:rFonts w:asciiTheme="minorHAnsi" w:hAnsiTheme="minorHAnsi" w:cstheme="minorHAnsi"/>
          <w:sz w:val="22"/>
          <w:szCs w:val="22"/>
          <w:lang w:val="cs-CZ"/>
        </w:rPr>
        <w:t>Kunisch</w:t>
      </w:r>
      <w:proofErr w:type="spellEnd"/>
      <w:r w:rsidRPr="00981B84">
        <w:rPr>
          <w:rFonts w:asciiTheme="minorHAnsi" w:hAnsiTheme="minorHAnsi" w:cstheme="minorHAnsi"/>
          <w:sz w:val="22"/>
          <w:szCs w:val="22"/>
          <w:lang w:val="cs-CZ"/>
        </w:rPr>
        <w:t xml:space="preserve"> C., </w:t>
      </w:r>
      <w:proofErr w:type="spellStart"/>
      <w:r w:rsidRPr="00981B84">
        <w:rPr>
          <w:rFonts w:asciiTheme="minorHAnsi" w:hAnsiTheme="minorHAnsi" w:cstheme="minorHAnsi"/>
          <w:sz w:val="22"/>
          <w:szCs w:val="22"/>
          <w:lang w:val="cs-CZ"/>
        </w:rPr>
        <w:t>Wohlgemuth</w:t>
      </w:r>
      <w:proofErr w:type="spellEnd"/>
      <w:r w:rsidRPr="00981B84">
        <w:rPr>
          <w:rFonts w:asciiTheme="minorHAnsi" w:hAnsiTheme="minorHAnsi" w:cstheme="minorHAnsi"/>
          <w:sz w:val="22"/>
          <w:szCs w:val="22"/>
          <w:lang w:val="cs-CZ"/>
        </w:rPr>
        <w:t xml:space="preserve"> V. (2019). </w:t>
      </w:r>
      <w:proofErr w:type="spellStart"/>
      <w:r w:rsidRPr="00981B84">
        <w:rPr>
          <w:rFonts w:asciiTheme="minorHAnsi" w:hAnsiTheme="minorHAnsi" w:cstheme="minorHAnsi"/>
          <w:sz w:val="22"/>
          <w:szCs w:val="22"/>
          <w:lang w:val="cs-CZ"/>
        </w:rPr>
        <w:t>Exploring</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the</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System</w:t>
      </w:r>
      <w:proofErr w:type="spellEnd"/>
      <w:r w:rsidRPr="00981B84">
        <w:rPr>
          <w:rFonts w:asciiTheme="minorHAnsi" w:hAnsiTheme="minorHAnsi" w:cstheme="minorHAnsi"/>
          <w:sz w:val="22"/>
          <w:szCs w:val="22"/>
          <w:lang w:val="cs-CZ"/>
        </w:rPr>
        <w:t xml:space="preserve"> Dynamics </w:t>
      </w:r>
      <w:proofErr w:type="spellStart"/>
      <w:r w:rsidRPr="00981B84">
        <w:rPr>
          <w:rFonts w:asciiTheme="minorHAnsi" w:hAnsiTheme="minorHAnsi" w:cstheme="minorHAnsi"/>
          <w:sz w:val="22"/>
          <w:szCs w:val="22"/>
          <w:lang w:val="cs-CZ"/>
        </w:rPr>
        <w:t>of</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Industrial</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Symbiosis</w:t>
      </w:r>
      <w:proofErr w:type="spellEnd"/>
      <w:r w:rsidRPr="00981B84">
        <w:rPr>
          <w:rFonts w:asciiTheme="minorHAnsi" w:hAnsiTheme="minorHAnsi" w:cstheme="minorHAnsi"/>
          <w:sz w:val="22"/>
          <w:szCs w:val="22"/>
          <w:lang w:val="cs-CZ"/>
        </w:rPr>
        <w:t xml:space="preserve"> (IS) </w:t>
      </w:r>
      <w:proofErr w:type="spellStart"/>
      <w:r w:rsidRPr="00981B84">
        <w:rPr>
          <w:rFonts w:asciiTheme="minorHAnsi" w:hAnsiTheme="minorHAnsi" w:cstheme="minorHAnsi"/>
          <w:sz w:val="22"/>
          <w:szCs w:val="22"/>
          <w:lang w:val="cs-CZ"/>
        </w:rPr>
        <w:t>with</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sz w:val="22"/>
          <w:szCs w:val="22"/>
          <w:lang w:val="cs-CZ"/>
        </w:rPr>
        <w:t>Machine</w:t>
      </w:r>
      <w:proofErr w:type="spellEnd"/>
      <w:r w:rsidRPr="00981B84">
        <w:rPr>
          <w:rFonts w:asciiTheme="minorHAnsi" w:hAnsiTheme="minorHAnsi" w:cstheme="minorHAnsi"/>
          <w:sz w:val="22"/>
          <w:szCs w:val="22"/>
          <w:lang w:val="cs-CZ"/>
        </w:rPr>
        <w:t xml:space="preserve"> Learning (ML) </w:t>
      </w:r>
      <w:proofErr w:type="spellStart"/>
      <w:r w:rsidRPr="00981B84">
        <w:rPr>
          <w:rFonts w:asciiTheme="minorHAnsi" w:hAnsiTheme="minorHAnsi" w:cstheme="minorHAnsi"/>
          <w:sz w:val="22"/>
          <w:szCs w:val="22"/>
          <w:lang w:val="cs-CZ"/>
        </w:rPr>
        <w:t>Techniques</w:t>
      </w:r>
      <w:proofErr w:type="spellEnd"/>
      <w:r w:rsidRPr="00981B84">
        <w:rPr>
          <w:rFonts w:asciiTheme="minorHAnsi" w:hAnsiTheme="minorHAnsi" w:cstheme="minorHAnsi"/>
          <w:sz w:val="22"/>
          <w:szCs w:val="22"/>
          <w:lang w:val="cs-CZ"/>
        </w:rPr>
        <w:t xml:space="preserve">—A Framework </w:t>
      </w:r>
      <w:proofErr w:type="spellStart"/>
      <w:r w:rsidRPr="00981B84">
        <w:rPr>
          <w:rFonts w:asciiTheme="minorHAnsi" w:hAnsiTheme="minorHAnsi" w:cstheme="minorHAnsi"/>
          <w:sz w:val="22"/>
          <w:szCs w:val="22"/>
          <w:lang w:val="cs-CZ"/>
        </w:rPr>
        <w:t>for</w:t>
      </w:r>
      <w:proofErr w:type="spellEnd"/>
      <w:r w:rsidRPr="00981B84">
        <w:rPr>
          <w:rFonts w:asciiTheme="minorHAnsi" w:hAnsiTheme="minorHAnsi" w:cstheme="minorHAnsi"/>
          <w:sz w:val="22"/>
          <w:szCs w:val="22"/>
          <w:lang w:val="cs-CZ"/>
        </w:rPr>
        <w:t xml:space="preserve"> a Hybrid-</w:t>
      </w:r>
      <w:proofErr w:type="spellStart"/>
      <w:r w:rsidRPr="00981B84">
        <w:rPr>
          <w:rFonts w:asciiTheme="minorHAnsi" w:hAnsiTheme="minorHAnsi" w:cstheme="minorHAnsi"/>
          <w:sz w:val="22"/>
          <w:szCs w:val="22"/>
          <w:lang w:val="cs-CZ"/>
        </w:rPr>
        <w:t>Approach</w:t>
      </w:r>
      <w:proofErr w:type="spellEnd"/>
      <w:r w:rsidRPr="00981B84">
        <w:rPr>
          <w:rFonts w:asciiTheme="minorHAnsi" w:hAnsiTheme="minorHAnsi" w:cstheme="minorHAnsi"/>
          <w:sz w:val="22"/>
          <w:szCs w:val="22"/>
          <w:lang w:val="cs-CZ"/>
        </w:rPr>
        <w:t xml:space="preserve">, </w:t>
      </w:r>
      <w:proofErr w:type="spellStart"/>
      <w:r w:rsidRPr="00981B84">
        <w:rPr>
          <w:rFonts w:asciiTheme="minorHAnsi" w:hAnsiTheme="minorHAnsi" w:cstheme="minorHAnsi"/>
          <w:bCs/>
          <w:sz w:val="22"/>
          <w:szCs w:val="22"/>
          <w:lang w:val="cs-CZ"/>
        </w:rPr>
        <w:t>Conference</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paper</w:t>
      </w:r>
      <w:proofErr w:type="spellEnd"/>
      <w:r w:rsidRPr="00981B84">
        <w:rPr>
          <w:rFonts w:asciiTheme="minorHAnsi" w:hAnsiTheme="minorHAnsi" w:cstheme="minorHAnsi"/>
          <w:bCs/>
          <w:sz w:val="22"/>
          <w:szCs w:val="22"/>
          <w:lang w:val="cs-CZ"/>
        </w:rPr>
        <w:t>, 117–130.</w:t>
      </w:r>
    </w:p>
    <w:p w14:paraId="138EDB97"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eastAsiaTheme="minorEastAsia" w:hAnsiTheme="minorHAnsi" w:cstheme="minorHAnsi"/>
          <w:bCs/>
          <w:sz w:val="22"/>
          <w:szCs w:val="22"/>
          <w:lang w:val="cs-CZ"/>
        </w:rPr>
        <w:t>Malinauskaite</w:t>
      </w:r>
      <w:proofErr w:type="spellEnd"/>
      <w:r w:rsidRPr="00981B84">
        <w:rPr>
          <w:rFonts w:asciiTheme="minorHAnsi" w:eastAsiaTheme="minorEastAsia" w:hAnsiTheme="minorHAnsi" w:cstheme="minorHAnsi"/>
          <w:bCs/>
          <w:sz w:val="22"/>
          <w:szCs w:val="22"/>
          <w:lang w:val="cs-CZ"/>
        </w:rPr>
        <w:t xml:space="preserve"> J., </w:t>
      </w:r>
      <w:proofErr w:type="spellStart"/>
      <w:r w:rsidRPr="00981B84">
        <w:rPr>
          <w:rFonts w:asciiTheme="minorHAnsi" w:eastAsiaTheme="minorEastAsia" w:hAnsiTheme="minorHAnsi" w:cstheme="minorHAnsi"/>
          <w:bCs/>
          <w:sz w:val="22"/>
          <w:szCs w:val="22"/>
          <w:lang w:val="cs-CZ"/>
        </w:rPr>
        <w:t>Jouhara</w:t>
      </w:r>
      <w:proofErr w:type="spellEnd"/>
      <w:r w:rsidRPr="00981B84">
        <w:rPr>
          <w:rFonts w:asciiTheme="minorHAnsi" w:eastAsiaTheme="minorEastAsia" w:hAnsiTheme="minorHAnsi" w:cstheme="minorHAnsi"/>
          <w:bCs/>
          <w:sz w:val="22"/>
          <w:szCs w:val="22"/>
          <w:lang w:val="cs-CZ"/>
        </w:rPr>
        <w:t xml:space="preserve"> H., Ahmad L. (2019). Energetická účinnost v průmyslu: politiky EU a národní politiky v Itálii a Velké Británii, </w:t>
      </w:r>
      <w:proofErr w:type="spellStart"/>
      <w:r w:rsidRPr="00981B84">
        <w:rPr>
          <w:rFonts w:asciiTheme="minorHAnsi" w:eastAsiaTheme="minorEastAsia" w:hAnsiTheme="minorHAnsi" w:cstheme="minorHAnsi"/>
          <w:bCs/>
          <w:sz w:val="22"/>
          <w:szCs w:val="22"/>
          <w:lang w:val="cs-CZ"/>
        </w:rPr>
        <w:t>Energy</w:t>
      </w:r>
      <w:proofErr w:type="spellEnd"/>
      <w:r w:rsidRPr="00981B84">
        <w:rPr>
          <w:rFonts w:asciiTheme="minorHAnsi" w:eastAsiaTheme="minorEastAsia" w:hAnsiTheme="minorHAnsi" w:cstheme="minorHAnsi"/>
          <w:bCs/>
          <w:sz w:val="22"/>
          <w:szCs w:val="22"/>
          <w:lang w:val="cs-CZ"/>
        </w:rPr>
        <w:t xml:space="preserve"> 172, 255–269.</w:t>
      </w:r>
    </w:p>
    <w:p w14:paraId="6A8AF3D0"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Malinauskaite</w:t>
      </w:r>
      <w:proofErr w:type="spellEnd"/>
      <w:r w:rsidRPr="00981B84">
        <w:rPr>
          <w:rFonts w:asciiTheme="minorHAnsi" w:hAnsiTheme="minorHAnsi" w:cstheme="minorHAnsi"/>
          <w:bCs/>
          <w:sz w:val="22"/>
          <w:szCs w:val="22"/>
          <w:lang w:val="cs-CZ"/>
        </w:rPr>
        <w:t xml:space="preserve"> J., </w:t>
      </w:r>
      <w:proofErr w:type="spellStart"/>
      <w:r w:rsidRPr="00981B84">
        <w:rPr>
          <w:rFonts w:asciiTheme="minorHAnsi" w:hAnsiTheme="minorHAnsi" w:cstheme="minorHAnsi"/>
          <w:bCs/>
          <w:sz w:val="22"/>
          <w:szCs w:val="22"/>
          <w:lang w:val="cs-CZ"/>
        </w:rPr>
        <w:t>Jouhara</w:t>
      </w:r>
      <w:proofErr w:type="spellEnd"/>
      <w:r w:rsidRPr="00981B84">
        <w:rPr>
          <w:rFonts w:asciiTheme="minorHAnsi" w:hAnsiTheme="minorHAnsi" w:cstheme="minorHAnsi"/>
          <w:bCs/>
          <w:sz w:val="22"/>
          <w:szCs w:val="22"/>
          <w:lang w:val="cs-CZ"/>
        </w:rPr>
        <w:t xml:space="preserve"> H., Ahmad L., Milani M., </w:t>
      </w:r>
      <w:proofErr w:type="spellStart"/>
      <w:r w:rsidRPr="00981B84">
        <w:rPr>
          <w:rFonts w:asciiTheme="minorHAnsi" w:hAnsiTheme="minorHAnsi" w:cstheme="minorHAnsi"/>
          <w:bCs/>
          <w:sz w:val="22"/>
          <w:szCs w:val="22"/>
          <w:lang w:val="cs-CZ"/>
        </w:rPr>
        <w:t>Montorsi</w:t>
      </w:r>
      <w:proofErr w:type="spellEnd"/>
      <w:r w:rsidRPr="00981B84">
        <w:rPr>
          <w:rFonts w:asciiTheme="minorHAnsi" w:hAnsiTheme="minorHAnsi" w:cstheme="minorHAnsi"/>
          <w:bCs/>
          <w:sz w:val="22"/>
          <w:szCs w:val="22"/>
          <w:lang w:val="cs-CZ"/>
        </w:rPr>
        <w:t xml:space="preserve"> L., </w:t>
      </w:r>
      <w:proofErr w:type="spellStart"/>
      <w:r w:rsidRPr="00981B84">
        <w:rPr>
          <w:rFonts w:asciiTheme="minorHAnsi" w:hAnsiTheme="minorHAnsi" w:cstheme="minorHAnsi"/>
          <w:bCs/>
          <w:sz w:val="22"/>
          <w:szCs w:val="22"/>
          <w:lang w:val="cs-CZ"/>
        </w:rPr>
        <w:t>Venturelli</w:t>
      </w:r>
      <w:proofErr w:type="spellEnd"/>
      <w:r w:rsidRPr="00981B84">
        <w:rPr>
          <w:rFonts w:asciiTheme="minorHAnsi" w:hAnsiTheme="minorHAnsi" w:cstheme="minorHAnsi"/>
          <w:bCs/>
          <w:sz w:val="22"/>
          <w:szCs w:val="22"/>
          <w:lang w:val="cs-CZ"/>
        </w:rPr>
        <w:t xml:space="preserve"> M. (2020). Optimalizace účinnosti výměny zdrojů v průmyslové symbióze (IS). </w:t>
      </w:r>
      <w:r w:rsidRPr="00981B84">
        <w:rPr>
          <w:rFonts w:asciiTheme="minorHAnsi" w:hAnsiTheme="minorHAnsi" w:cstheme="minorHAnsi"/>
          <w:sz w:val="22"/>
          <w:szCs w:val="22"/>
          <w:lang w:val="cs-CZ"/>
        </w:rPr>
        <w:t>Odpovědná spotřeba a výroba</w:t>
      </w:r>
      <w:r w:rsidRPr="00981B84">
        <w:rPr>
          <w:rFonts w:asciiTheme="minorHAnsi" w:hAnsiTheme="minorHAnsi" w:cstheme="minorHAnsi"/>
          <w:bCs/>
          <w:sz w:val="22"/>
          <w:szCs w:val="22"/>
          <w:lang w:val="cs-CZ"/>
        </w:rPr>
        <w:t xml:space="preserve">, 1–12, </w:t>
      </w:r>
      <w:proofErr w:type="spellStart"/>
      <w:r w:rsidRPr="00981B84">
        <w:rPr>
          <w:rFonts w:asciiTheme="minorHAnsi" w:hAnsiTheme="minorHAnsi" w:cstheme="minorHAnsi"/>
          <w:bCs/>
          <w:sz w:val="22"/>
          <w:szCs w:val="22"/>
          <w:lang w:val="cs-CZ"/>
        </w:rPr>
        <w:t>Energy</w:t>
      </w:r>
      <w:proofErr w:type="spellEnd"/>
      <w:r w:rsidRPr="00981B84">
        <w:rPr>
          <w:rFonts w:asciiTheme="minorHAnsi" w:hAnsiTheme="minorHAnsi" w:cstheme="minorHAnsi"/>
          <w:bCs/>
          <w:sz w:val="22"/>
          <w:szCs w:val="22"/>
          <w:lang w:val="cs-CZ"/>
        </w:rPr>
        <w:t>, svazek 172, 255–269.</w:t>
      </w:r>
    </w:p>
    <w:p w14:paraId="6FB86919"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Mallawaarachchi</w:t>
      </w:r>
      <w:proofErr w:type="spellEnd"/>
      <w:r w:rsidRPr="00981B84">
        <w:rPr>
          <w:rFonts w:asciiTheme="minorHAnsi" w:hAnsiTheme="minorHAnsi" w:cstheme="minorHAnsi"/>
          <w:bCs/>
          <w:sz w:val="22"/>
          <w:szCs w:val="22"/>
          <w:lang w:val="cs-CZ"/>
        </w:rPr>
        <w:t xml:space="preserve"> H., </w:t>
      </w:r>
      <w:proofErr w:type="spellStart"/>
      <w:r w:rsidRPr="00981B84">
        <w:rPr>
          <w:rFonts w:asciiTheme="minorHAnsi" w:hAnsiTheme="minorHAnsi" w:cstheme="minorHAnsi"/>
          <w:bCs/>
          <w:sz w:val="22"/>
          <w:szCs w:val="22"/>
          <w:lang w:val="cs-CZ"/>
        </w:rPr>
        <w:t>Sandanayake</w:t>
      </w:r>
      <w:proofErr w:type="spellEnd"/>
      <w:r w:rsidRPr="00981B84">
        <w:rPr>
          <w:rFonts w:asciiTheme="minorHAnsi" w:hAnsiTheme="minorHAnsi" w:cstheme="minorHAnsi"/>
          <w:bCs/>
          <w:sz w:val="22"/>
          <w:szCs w:val="22"/>
          <w:lang w:val="cs-CZ"/>
        </w:rPr>
        <w:t xml:space="preserve"> Y., </w:t>
      </w:r>
      <w:proofErr w:type="spellStart"/>
      <w:r w:rsidRPr="00981B84">
        <w:rPr>
          <w:rFonts w:asciiTheme="minorHAnsi" w:hAnsiTheme="minorHAnsi" w:cstheme="minorHAnsi"/>
          <w:bCs/>
          <w:sz w:val="22"/>
          <w:szCs w:val="22"/>
          <w:lang w:val="cs-CZ"/>
        </w:rPr>
        <w:t>Karunasena</w:t>
      </w:r>
      <w:proofErr w:type="spellEnd"/>
      <w:r w:rsidRPr="00981B84">
        <w:rPr>
          <w:rFonts w:asciiTheme="minorHAnsi" w:hAnsiTheme="minorHAnsi" w:cstheme="minorHAnsi"/>
          <w:bCs/>
          <w:sz w:val="22"/>
          <w:szCs w:val="22"/>
          <w:lang w:val="cs-CZ"/>
        </w:rPr>
        <w:t xml:space="preserve"> G., </w:t>
      </w:r>
      <w:proofErr w:type="spellStart"/>
      <w:r w:rsidRPr="00981B84">
        <w:rPr>
          <w:rFonts w:asciiTheme="minorHAnsi" w:hAnsiTheme="minorHAnsi" w:cstheme="minorHAnsi"/>
          <w:bCs/>
          <w:sz w:val="22"/>
          <w:szCs w:val="22"/>
          <w:lang w:val="cs-CZ"/>
        </w:rPr>
        <w:t>Liu</w:t>
      </w:r>
      <w:proofErr w:type="spellEnd"/>
      <w:r w:rsidRPr="00981B84">
        <w:rPr>
          <w:rFonts w:asciiTheme="minorHAnsi" w:hAnsiTheme="minorHAnsi" w:cstheme="minorHAnsi"/>
          <w:bCs/>
          <w:sz w:val="22"/>
          <w:szCs w:val="22"/>
          <w:lang w:val="cs-CZ"/>
        </w:rPr>
        <w:t xml:space="preserve"> C (2020). Odhalení koncepčního vývoje průmyslové symbiózy: </w:t>
      </w:r>
      <w:proofErr w:type="spellStart"/>
      <w:r w:rsidRPr="00981B84">
        <w:rPr>
          <w:rFonts w:asciiTheme="minorHAnsi" w:hAnsiTheme="minorHAnsi" w:cstheme="minorHAnsi"/>
          <w:bCs/>
          <w:sz w:val="22"/>
          <w:szCs w:val="22"/>
          <w:lang w:val="cs-CZ"/>
        </w:rPr>
        <w:t>bibliometrická</w:t>
      </w:r>
      <w:proofErr w:type="spellEnd"/>
      <w:r w:rsidRPr="00981B84">
        <w:rPr>
          <w:rFonts w:asciiTheme="minorHAnsi" w:hAnsiTheme="minorHAnsi" w:cstheme="minorHAnsi"/>
          <w:bCs/>
          <w:sz w:val="22"/>
          <w:szCs w:val="22"/>
          <w:lang w:val="cs-CZ"/>
        </w:rPr>
        <w:t xml:space="preserve"> analýza. J </w:t>
      </w:r>
      <w:proofErr w:type="spellStart"/>
      <w:r w:rsidRPr="00981B84">
        <w:rPr>
          <w:rFonts w:asciiTheme="minorHAnsi" w:hAnsiTheme="minorHAnsi" w:cstheme="minorHAnsi"/>
          <w:bCs/>
          <w:sz w:val="22"/>
          <w:szCs w:val="22"/>
          <w:lang w:val="cs-CZ"/>
        </w:rPr>
        <w:t>Clean</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Prod</w:t>
      </w:r>
      <w:proofErr w:type="spellEnd"/>
      <w:r w:rsidRPr="00981B84">
        <w:rPr>
          <w:rFonts w:asciiTheme="minorHAnsi" w:hAnsiTheme="minorHAnsi" w:cstheme="minorHAnsi"/>
          <w:bCs/>
          <w:sz w:val="22"/>
          <w:szCs w:val="22"/>
          <w:lang w:val="cs-CZ"/>
        </w:rPr>
        <w:t xml:space="preserve"> 120618. </w:t>
      </w:r>
    </w:p>
    <w:p w14:paraId="10A4CB90"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Matino</w:t>
      </w:r>
      <w:proofErr w:type="spellEnd"/>
      <w:r w:rsidRPr="00981B84">
        <w:rPr>
          <w:rFonts w:asciiTheme="minorHAnsi" w:hAnsiTheme="minorHAnsi" w:cstheme="minorHAnsi"/>
          <w:bCs/>
          <w:sz w:val="22"/>
          <w:szCs w:val="22"/>
          <w:lang w:val="cs-CZ"/>
        </w:rPr>
        <w:t xml:space="preserve"> I., </w:t>
      </w:r>
      <w:proofErr w:type="spellStart"/>
      <w:r w:rsidRPr="00981B84">
        <w:rPr>
          <w:rFonts w:asciiTheme="minorHAnsi" w:hAnsiTheme="minorHAnsi" w:cstheme="minorHAnsi"/>
          <w:bCs/>
          <w:sz w:val="22"/>
          <w:szCs w:val="22"/>
          <w:lang w:val="cs-CZ"/>
        </w:rPr>
        <w:t>Dettori</w:t>
      </w:r>
      <w:proofErr w:type="spellEnd"/>
      <w:r w:rsidRPr="00981B84">
        <w:rPr>
          <w:rFonts w:asciiTheme="minorHAnsi" w:hAnsiTheme="minorHAnsi" w:cstheme="minorHAnsi"/>
          <w:bCs/>
          <w:sz w:val="22"/>
          <w:szCs w:val="22"/>
          <w:lang w:val="cs-CZ"/>
        </w:rPr>
        <w:t xml:space="preserve"> S., </w:t>
      </w:r>
      <w:proofErr w:type="spellStart"/>
      <w:r w:rsidRPr="00981B84">
        <w:rPr>
          <w:rFonts w:asciiTheme="minorHAnsi" w:hAnsiTheme="minorHAnsi" w:cstheme="minorHAnsi"/>
          <w:bCs/>
          <w:sz w:val="22"/>
          <w:szCs w:val="22"/>
          <w:lang w:val="cs-CZ"/>
        </w:rPr>
        <w:t>Castellano</w:t>
      </w:r>
      <w:proofErr w:type="spellEnd"/>
      <w:r w:rsidRPr="00981B84">
        <w:rPr>
          <w:rFonts w:asciiTheme="minorHAnsi" w:hAnsiTheme="minorHAnsi" w:cstheme="minorHAnsi"/>
          <w:bCs/>
          <w:sz w:val="22"/>
          <w:szCs w:val="22"/>
          <w:lang w:val="cs-CZ"/>
        </w:rPr>
        <w:t xml:space="preserve"> A. (2021). Modely založené na strojovém učení pro podporu optimálního využití odpadních plynů z procesů v integrovaných ocelárnách, v: </w:t>
      </w:r>
      <w:proofErr w:type="spellStart"/>
      <w:r w:rsidRPr="00981B84">
        <w:rPr>
          <w:rFonts w:asciiTheme="minorHAnsi" w:hAnsiTheme="minorHAnsi" w:cstheme="minorHAnsi"/>
          <w:bCs/>
          <w:sz w:val="22"/>
          <w:szCs w:val="22"/>
          <w:lang w:val="cs-CZ"/>
        </w:rPr>
        <w:t>Advances</w:t>
      </w:r>
      <w:proofErr w:type="spellEnd"/>
      <w:r w:rsidRPr="00981B84">
        <w:rPr>
          <w:rFonts w:asciiTheme="minorHAnsi" w:hAnsiTheme="minorHAnsi" w:cstheme="minorHAnsi"/>
          <w:bCs/>
          <w:sz w:val="22"/>
          <w:szCs w:val="22"/>
          <w:lang w:val="cs-CZ"/>
        </w:rPr>
        <w:t xml:space="preserve"> in </w:t>
      </w:r>
      <w:proofErr w:type="spellStart"/>
      <w:r w:rsidRPr="00981B84">
        <w:rPr>
          <w:rFonts w:asciiTheme="minorHAnsi" w:hAnsiTheme="minorHAnsi" w:cstheme="minorHAnsi"/>
          <w:bCs/>
          <w:sz w:val="22"/>
          <w:szCs w:val="22"/>
          <w:lang w:val="cs-CZ"/>
        </w:rPr>
        <w:t>Intelligent</w:t>
      </w:r>
      <w:proofErr w:type="spellEnd"/>
      <w:r w:rsidRPr="00981B84">
        <w:rPr>
          <w:rFonts w:asciiTheme="minorHAnsi" w:hAnsiTheme="minorHAnsi" w:cstheme="minorHAnsi"/>
          <w:bCs/>
          <w:sz w:val="22"/>
          <w:szCs w:val="22"/>
          <w:lang w:val="cs-CZ"/>
        </w:rPr>
        <w:t xml:space="preserve"> Systems and </w:t>
      </w:r>
      <w:proofErr w:type="spellStart"/>
      <w:r w:rsidRPr="00981B84">
        <w:rPr>
          <w:rFonts w:asciiTheme="minorHAnsi" w:hAnsiTheme="minorHAnsi" w:cstheme="minorHAnsi"/>
          <w:bCs/>
          <w:sz w:val="22"/>
          <w:szCs w:val="22"/>
          <w:lang w:val="cs-CZ"/>
        </w:rPr>
        <w:t>Computing</w:t>
      </w:r>
      <w:proofErr w:type="spellEnd"/>
      <w:r w:rsidRPr="00981B84">
        <w:rPr>
          <w:rFonts w:asciiTheme="minorHAnsi" w:hAnsiTheme="minorHAnsi" w:cstheme="minorHAnsi"/>
          <w:bCs/>
          <w:sz w:val="22"/>
          <w:szCs w:val="22"/>
          <w:lang w:val="cs-CZ"/>
        </w:rPr>
        <w:t xml:space="preserve">, 1338, </w:t>
      </w:r>
      <w:proofErr w:type="spellStart"/>
      <w:r w:rsidRPr="00981B84">
        <w:rPr>
          <w:rFonts w:asciiTheme="minorHAnsi" w:hAnsiTheme="minorHAnsi" w:cstheme="minorHAnsi"/>
          <w:bCs/>
          <w:sz w:val="22"/>
          <w:szCs w:val="22"/>
          <w:lang w:val="cs-CZ"/>
        </w:rPr>
        <w:t>Springer</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Cham</w:t>
      </w:r>
      <w:proofErr w:type="spellEnd"/>
      <w:r w:rsidRPr="00981B84">
        <w:rPr>
          <w:rFonts w:asciiTheme="minorHAnsi" w:hAnsiTheme="minorHAnsi" w:cstheme="minorHAnsi"/>
          <w:bCs/>
          <w:sz w:val="22"/>
          <w:szCs w:val="22"/>
          <w:lang w:val="cs-CZ"/>
        </w:rPr>
        <w:t>, 2021.</w:t>
      </w:r>
    </w:p>
    <w:p w14:paraId="1D2200F2" w14:textId="77777777" w:rsidR="00E51030" w:rsidRPr="00981B84" w:rsidRDefault="00E51030" w:rsidP="00291501">
      <w:pPr>
        <w:pStyle w:val="Normlnweb"/>
        <w:numPr>
          <w:ilvl w:val="0"/>
          <w:numId w:val="94"/>
        </w:numPr>
        <w:spacing w:before="20" w:after="20"/>
        <w:rPr>
          <w:rFonts w:asciiTheme="minorHAnsi" w:hAnsiTheme="minorHAnsi" w:cstheme="minorHAnsi"/>
          <w:b/>
          <w:bCs/>
          <w:sz w:val="22"/>
          <w:szCs w:val="22"/>
          <w:lang w:val="cs-CZ"/>
        </w:rPr>
      </w:pPr>
      <w:proofErr w:type="spellStart"/>
      <w:r w:rsidRPr="00981B84">
        <w:rPr>
          <w:rFonts w:asciiTheme="minorHAnsi" w:hAnsiTheme="minorHAnsi" w:cstheme="minorHAnsi"/>
          <w:bCs/>
          <w:sz w:val="22"/>
          <w:szCs w:val="22"/>
          <w:lang w:val="cs-CZ"/>
        </w:rPr>
        <w:t>Saha</w:t>
      </w:r>
      <w:proofErr w:type="spellEnd"/>
      <w:r w:rsidRPr="00981B84">
        <w:rPr>
          <w:rFonts w:asciiTheme="minorHAnsi" w:hAnsiTheme="minorHAnsi" w:cstheme="minorHAnsi"/>
          <w:bCs/>
          <w:sz w:val="22"/>
          <w:szCs w:val="22"/>
          <w:lang w:val="cs-CZ"/>
        </w:rPr>
        <w:t xml:space="preserve"> P. (2020). Proces budování </w:t>
      </w:r>
      <w:proofErr w:type="spellStart"/>
      <w:r w:rsidRPr="00981B84">
        <w:rPr>
          <w:rFonts w:asciiTheme="minorHAnsi" w:hAnsiTheme="minorHAnsi" w:cstheme="minorHAnsi"/>
          <w:bCs/>
          <w:sz w:val="22"/>
          <w:szCs w:val="22"/>
          <w:lang w:val="cs-CZ"/>
        </w:rPr>
        <w:t>meziorganizační</w:t>
      </w:r>
      <w:proofErr w:type="spellEnd"/>
      <w:r w:rsidRPr="00981B84">
        <w:rPr>
          <w:rFonts w:asciiTheme="minorHAnsi" w:hAnsiTheme="minorHAnsi" w:cstheme="minorHAnsi"/>
          <w:bCs/>
          <w:sz w:val="22"/>
          <w:szCs w:val="22"/>
          <w:lang w:val="cs-CZ"/>
        </w:rPr>
        <w:t xml:space="preserve"> spolupráce pro průmyslovou symbiózu. Dva případy z Finska: ECO3 &amp; </w:t>
      </w:r>
      <w:proofErr w:type="spellStart"/>
      <w:r w:rsidRPr="00981B84">
        <w:rPr>
          <w:rFonts w:asciiTheme="minorHAnsi" w:hAnsiTheme="minorHAnsi" w:cstheme="minorHAnsi"/>
          <w:bCs/>
          <w:sz w:val="22"/>
          <w:szCs w:val="22"/>
          <w:lang w:val="cs-CZ"/>
        </w:rPr>
        <w:t>Envitech</w:t>
      </w:r>
      <w:proofErr w:type="spellEnd"/>
      <w:r w:rsidRPr="00981B84">
        <w:rPr>
          <w:rFonts w:asciiTheme="minorHAnsi" w:hAnsiTheme="minorHAnsi" w:cstheme="minorHAnsi"/>
          <w:bCs/>
          <w:sz w:val="22"/>
          <w:szCs w:val="22"/>
          <w:lang w:val="cs-CZ"/>
        </w:rPr>
        <w:t xml:space="preserve">, magisterská práce, studijní program průmyslové inženýrství a management, Univerzita v </w:t>
      </w:r>
      <w:proofErr w:type="spellStart"/>
      <w:r w:rsidRPr="00981B84">
        <w:rPr>
          <w:rFonts w:asciiTheme="minorHAnsi" w:hAnsiTheme="minorHAnsi" w:cstheme="minorHAnsi"/>
          <w:bCs/>
          <w:sz w:val="22"/>
          <w:szCs w:val="22"/>
          <w:lang w:val="cs-CZ"/>
        </w:rPr>
        <w:t>Tampere</w:t>
      </w:r>
      <w:proofErr w:type="spellEnd"/>
      <w:r w:rsidRPr="00981B84">
        <w:rPr>
          <w:rFonts w:asciiTheme="minorHAnsi" w:hAnsiTheme="minorHAnsi" w:cstheme="minorHAnsi"/>
          <w:bCs/>
          <w:sz w:val="22"/>
          <w:szCs w:val="22"/>
          <w:lang w:val="cs-CZ"/>
        </w:rPr>
        <w:t xml:space="preserve">. </w:t>
      </w:r>
    </w:p>
    <w:p w14:paraId="3C8B0F25"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Salomone</w:t>
      </w:r>
      <w:proofErr w:type="spellEnd"/>
      <w:r w:rsidRPr="00981B84">
        <w:rPr>
          <w:rFonts w:asciiTheme="minorHAnsi" w:hAnsiTheme="minorHAnsi" w:cstheme="minorHAnsi"/>
          <w:bCs/>
          <w:sz w:val="22"/>
          <w:szCs w:val="22"/>
          <w:lang w:val="cs-CZ"/>
        </w:rPr>
        <w:t xml:space="preserve"> R., </w:t>
      </w:r>
      <w:proofErr w:type="spellStart"/>
      <w:r w:rsidRPr="00981B84">
        <w:rPr>
          <w:rFonts w:asciiTheme="minorHAnsi" w:hAnsiTheme="minorHAnsi" w:cstheme="minorHAnsi"/>
          <w:bCs/>
          <w:sz w:val="22"/>
          <w:szCs w:val="22"/>
          <w:lang w:val="cs-CZ"/>
        </w:rPr>
        <w:t>Cecchin</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Deutz</w:t>
      </w:r>
      <w:proofErr w:type="spellEnd"/>
      <w:r w:rsidRPr="00981B84">
        <w:rPr>
          <w:rFonts w:asciiTheme="minorHAnsi" w:hAnsiTheme="minorHAnsi" w:cstheme="minorHAnsi"/>
          <w:bCs/>
          <w:sz w:val="22"/>
          <w:szCs w:val="22"/>
          <w:lang w:val="cs-CZ"/>
        </w:rPr>
        <w:t xml:space="preserve"> P., </w:t>
      </w:r>
      <w:proofErr w:type="spellStart"/>
      <w:r w:rsidRPr="00981B84">
        <w:rPr>
          <w:rFonts w:asciiTheme="minorHAnsi" w:hAnsiTheme="minorHAnsi" w:cstheme="minorHAnsi"/>
          <w:bCs/>
          <w:sz w:val="22"/>
          <w:szCs w:val="22"/>
          <w:lang w:val="cs-CZ"/>
        </w:rPr>
        <w:t>Raggi</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Cutaia</w:t>
      </w:r>
      <w:proofErr w:type="spellEnd"/>
      <w:r w:rsidRPr="00981B84">
        <w:rPr>
          <w:rFonts w:asciiTheme="minorHAnsi" w:hAnsiTheme="minorHAnsi" w:cstheme="minorHAnsi"/>
          <w:bCs/>
          <w:sz w:val="22"/>
          <w:szCs w:val="22"/>
          <w:lang w:val="cs-CZ"/>
        </w:rPr>
        <w:t xml:space="preserve"> L. (2020). </w:t>
      </w:r>
      <w:r w:rsidRPr="00981B84">
        <w:rPr>
          <w:rFonts w:asciiTheme="minorHAnsi" w:hAnsiTheme="minorHAnsi" w:cstheme="minorHAnsi"/>
          <w:sz w:val="22"/>
          <w:szCs w:val="22"/>
          <w:lang w:val="cs-CZ"/>
        </w:rPr>
        <w:t xml:space="preserve">Průmyslová symbióza pro oběhové hospodářství: provozní zkušenosti, osvědčené postupy a překážky společného obchodního </w:t>
      </w:r>
      <w:r w:rsidRPr="00981B84">
        <w:rPr>
          <w:rFonts w:asciiTheme="minorHAnsi" w:hAnsiTheme="minorHAnsi" w:cstheme="minorHAnsi"/>
          <w:bCs/>
          <w:sz w:val="22"/>
          <w:szCs w:val="22"/>
          <w:lang w:val="cs-CZ"/>
        </w:rPr>
        <w:t xml:space="preserve">přístupu, </w:t>
      </w:r>
      <w:proofErr w:type="spellStart"/>
      <w:r w:rsidRPr="00981B84">
        <w:rPr>
          <w:rFonts w:asciiTheme="minorHAnsi" w:hAnsiTheme="minorHAnsi" w:cstheme="minorHAnsi"/>
          <w:bCs/>
          <w:sz w:val="22"/>
          <w:szCs w:val="22"/>
          <w:lang w:val="cs-CZ"/>
        </w:rPr>
        <w:t>Springer</w:t>
      </w:r>
      <w:proofErr w:type="spellEnd"/>
      <w:r w:rsidRPr="00981B84">
        <w:rPr>
          <w:rFonts w:asciiTheme="minorHAnsi" w:hAnsiTheme="minorHAnsi" w:cstheme="minorHAnsi"/>
          <w:bCs/>
          <w:sz w:val="22"/>
          <w:szCs w:val="22"/>
          <w:lang w:val="cs-CZ"/>
        </w:rPr>
        <w:t xml:space="preserve"> </w:t>
      </w:r>
      <w:proofErr w:type="spellStart"/>
      <w:r w:rsidRPr="00981B84">
        <w:rPr>
          <w:rFonts w:asciiTheme="minorHAnsi" w:hAnsiTheme="minorHAnsi" w:cstheme="minorHAnsi"/>
          <w:bCs/>
          <w:sz w:val="22"/>
          <w:szCs w:val="22"/>
          <w:lang w:val="cs-CZ"/>
        </w:rPr>
        <w:t>Nature</w:t>
      </w:r>
      <w:proofErr w:type="spellEnd"/>
      <w:r w:rsidRPr="00981B84">
        <w:rPr>
          <w:rFonts w:asciiTheme="minorHAnsi" w:hAnsiTheme="minorHAnsi" w:cstheme="minorHAnsi"/>
          <w:bCs/>
          <w:sz w:val="22"/>
          <w:szCs w:val="22"/>
          <w:lang w:val="cs-CZ"/>
        </w:rPr>
        <w:t xml:space="preserve">. </w:t>
      </w:r>
    </w:p>
    <w:p w14:paraId="3DD0C001" w14:textId="77777777" w:rsidR="00E51030" w:rsidRPr="00981B84" w:rsidRDefault="00E51030" w:rsidP="00291501">
      <w:pPr>
        <w:pStyle w:val="Normlnweb"/>
        <w:numPr>
          <w:ilvl w:val="0"/>
          <w:numId w:val="94"/>
        </w:numPr>
        <w:spacing w:before="20" w:after="20"/>
        <w:rPr>
          <w:rFonts w:asciiTheme="minorHAnsi" w:hAnsiTheme="minorHAnsi" w:cstheme="minorHAnsi"/>
          <w:sz w:val="22"/>
          <w:szCs w:val="22"/>
          <w:lang w:val="cs-CZ"/>
        </w:rPr>
      </w:pPr>
      <w:proofErr w:type="spellStart"/>
      <w:r w:rsidRPr="00981B84">
        <w:rPr>
          <w:rFonts w:asciiTheme="minorHAnsi" w:hAnsiTheme="minorHAnsi" w:cstheme="minorHAnsi"/>
          <w:sz w:val="22"/>
          <w:szCs w:val="22"/>
          <w:lang w:val="cs-CZ"/>
        </w:rPr>
        <w:t>Shi</w:t>
      </w:r>
      <w:proofErr w:type="spellEnd"/>
      <w:r w:rsidRPr="00981B84">
        <w:rPr>
          <w:rFonts w:asciiTheme="minorHAnsi" w:hAnsiTheme="minorHAnsi" w:cstheme="minorHAnsi"/>
          <w:sz w:val="22"/>
          <w:szCs w:val="22"/>
          <w:lang w:val="cs-CZ"/>
        </w:rPr>
        <w:t xml:space="preserve"> L. (2019). Průmyslová symbióza: Kontext a relevance pro cíle udržitelného rozvoje (SDG), odpovědná spotřeba a výroba, 1–12.</w:t>
      </w:r>
    </w:p>
    <w:p w14:paraId="0C62BDBC"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bCs/>
          <w:sz w:val="22"/>
          <w:szCs w:val="22"/>
          <w:lang w:val="cs-CZ"/>
        </w:rPr>
        <w:t>Silvestri</w:t>
      </w:r>
      <w:proofErr w:type="spellEnd"/>
      <w:r w:rsidRPr="00981B84">
        <w:rPr>
          <w:rFonts w:asciiTheme="minorHAnsi" w:hAnsiTheme="minorHAnsi" w:cstheme="minorHAnsi"/>
          <w:bCs/>
          <w:sz w:val="22"/>
          <w:szCs w:val="22"/>
          <w:lang w:val="cs-CZ"/>
        </w:rPr>
        <w:t xml:space="preserve"> L., </w:t>
      </w:r>
      <w:proofErr w:type="spellStart"/>
      <w:r w:rsidRPr="00981B84">
        <w:rPr>
          <w:rFonts w:asciiTheme="minorHAnsi" w:hAnsiTheme="minorHAnsi" w:cstheme="minorHAnsi"/>
          <w:bCs/>
          <w:sz w:val="22"/>
          <w:szCs w:val="22"/>
          <w:lang w:val="cs-CZ"/>
        </w:rPr>
        <w:t>Forcina</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Introna</w:t>
      </w:r>
      <w:proofErr w:type="spellEnd"/>
      <w:r w:rsidRPr="00981B84">
        <w:rPr>
          <w:rFonts w:asciiTheme="minorHAnsi" w:hAnsiTheme="minorHAnsi" w:cstheme="minorHAnsi"/>
          <w:bCs/>
          <w:sz w:val="22"/>
          <w:szCs w:val="22"/>
          <w:lang w:val="cs-CZ"/>
        </w:rPr>
        <w:t xml:space="preserve"> V., </w:t>
      </w:r>
      <w:proofErr w:type="spellStart"/>
      <w:r w:rsidRPr="00981B84">
        <w:rPr>
          <w:rFonts w:asciiTheme="minorHAnsi" w:hAnsiTheme="minorHAnsi" w:cstheme="minorHAnsi"/>
          <w:bCs/>
          <w:sz w:val="22"/>
          <w:szCs w:val="22"/>
          <w:lang w:val="cs-CZ"/>
        </w:rPr>
        <w:t>Santolamazza</w:t>
      </w:r>
      <w:proofErr w:type="spellEnd"/>
      <w:r w:rsidRPr="00981B84">
        <w:rPr>
          <w:rFonts w:asciiTheme="minorHAnsi" w:hAnsiTheme="minorHAnsi" w:cstheme="minorHAnsi"/>
          <w:bCs/>
          <w:sz w:val="22"/>
          <w:szCs w:val="22"/>
          <w:lang w:val="cs-CZ"/>
        </w:rPr>
        <w:t xml:space="preserve"> A., </w:t>
      </w:r>
      <w:proofErr w:type="spellStart"/>
      <w:r w:rsidRPr="00981B84">
        <w:rPr>
          <w:rFonts w:asciiTheme="minorHAnsi" w:hAnsiTheme="minorHAnsi" w:cstheme="minorHAnsi"/>
          <w:bCs/>
          <w:sz w:val="22"/>
          <w:szCs w:val="22"/>
          <w:lang w:val="cs-CZ"/>
        </w:rPr>
        <w:t>Cesarotti</w:t>
      </w:r>
      <w:proofErr w:type="spellEnd"/>
      <w:r w:rsidRPr="00981B84">
        <w:rPr>
          <w:rFonts w:asciiTheme="minorHAnsi" w:hAnsiTheme="minorHAnsi" w:cstheme="minorHAnsi"/>
          <w:bCs/>
          <w:sz w:val="22"/>
          <w:szCs w:val="22"/>
          <w:lang w:val="cs-CZ"/>
        </w:rPr>
        <w:t>, V. (2020). Transformace údržby prostřednictvím technologií Průmyslu 4.0: Systematický přehled literatury. Počítače v průmyslu, 123, 103335.</w:t>
      </w:r>
    </w:p>
    <w:p w14:paraId="431580D5"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eastAsiaTheme="minorEastAsia" w:hAnsiTheme="minorHAnsi" w:cstheme="minorHAnsi"/>
          <w:color w:val="000000" w:themeColor="text1"/>
          <w:sz w:val="22"/>
          <w:szCs w:val="22"/>
          <w:lang w:val="cs-CZ"/>
        </w:rPr>
        <w:t>Valdivia</w:t>
      </w:r>
      <w:proofErr w:type="spellEnd"/>
      <w:r w:rsidRPr="00981B84">
        <w:rPr>
          <w:rFonts w:asciiTheme="minorHAnsi" w:eastAsiaTheme="minorEastAsia" w:hAnsiTheme="minorHAnsi" w:cstheme="minorHAnsi"/>
          <w:color w:val="000000" w:themeColor="text1"/>
          <w:sz w:val="22"/>
          <w:szCs w:val="22"/>
          <w:lang w:val="cs-CZ"/>
        </w:rPr>
        <w:t xml:space="preserve"> S., Jana Gerta </w:t>
      </w:r>
      <w:proofErr w:type="spellStart"/>
      <w:r w:rsidRPr="00981B84">
        <w:rPr>
          <w:rFonts w:asciiTheme="minorHAnsi" w:eastAsiaTheme="minorEastAsia" w:hAnsiTheme="minorHAnsi" w:cstheme="minorHAnsi"/>
          <w:color w:val="000000" w:themeColor="text1"/>
          <w:sz w:val="22"/>
          <w:szCs w:val="22"/>
          <w:lang w:val="cs-CZ"/>
        </w:rPr>
        <w:t>Backes</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Traverso</w:t>
      </w:r>
      <w:proofErr w:type="spellEnd"/>
      <w:r w:rsidRPr="00981B84">
        <w:rPr>
          <w:rFonts w:asciiTheme="minorHAnsi" w:eastAsiaTheme="minorEastAsia" w:hAnsiTheme="minorHAnsi" w:cstheme="minorHAnsi"/>
          <w:color w:val="000000" w:themeColor="text1"/>
          <w:sz w:val="22"/>
          <w:szCs w:val="22"/>
          <w:lang w:val="cs-CZ"/>
        </w:rPr>
        <w:t xml:space="preserve"> M., </w:t>
      </w:r>
      <w:proofErr w:type="spellStart"/>
      <w:r w:rsidRPr="00981B84">
        <w:rPr>
          <w:rFonts w:asciiTheme="minorHAnsi" w:eastAsiaTheme="minorEastAsia" w:hAnsiTheme="minorHAnsi" w:cstheme="minorHAnsi"/>
          <w:color w:val="000000" w:themeColor="text1"/>
          <w:sz w:val="22"/>
          <w:szCs w:val="22"/>
          <w:lang w:val="cs-CZ"/>
        </w:rPr>
        <w:t>Sonnemann</w:t>
      </w:r>
      <w:proofErr w:type="spellEnd"/>
      <w:r w:rsidRPr="00981B84">
        <w:rPr>
          <w:rFonts w:asciiTheme="minorHAnsi" w:eastAsiaTheme="minorEastAsia" w:hAnsiTheme="minorHAnsi" w:cstheme="minorHAnsi"/>
          <w:color w:val="000000" w:themeColor="text1"/>
          <w:sz w:val="22"/>
          <w:szCs w:val="22"/>
          <w:lang w:val="cs-CZ"/>
        </w:rPr>
        <w:t xml:space="preserve"> G., </w:t>
      </w:r>
      <w:proofErr w:type="spellStart"/>
      <w:r w:rsidRPr="00981B84">
        <w:rPr>
          <w:rFonts w:asciiTheme="minorHAnsi" w:eastAsiaTheme="minorEastAsia" w:hAnsiTheme="minorHAnsi" w:cstheme="minorHAnsi"/>
          <w:color w:val="000000" w:themeColor="text1"/>
          <w:sz w:val="22"/>
          <w:szCs w:val="22"/>
          <w:lang w:val="cs-CZ"/>
        </w:rPr>
        <w:t>Cucurachi</w:t>
      </w:r>
      <w:proofErr w:type="spellEnd"/>
      <w:r w:rsidRPr="00981B84">
        <w:rPr>
          <w:rFonts w:asciiTheme="minorHAnsi" w:eastAsiaTheme="minorEastAsia" w:hAnsiTheme="minorHAnsi" w:cstheme="minorHAnsi"/>
          <w:color w:val="000000" w:themeColor="text1"/>
          <w:sz w:val="22"/>
          <w:szCs w:val="22"/>
          <w:lang w:val="cs-CZ"/>
        </w:rPr>
        <w:t xml:space="preserve"> S., </w:t>
      </w:r>
      <w:proofErr w:type="spellStart"/>
      <w:r w:rsidRPr="00981B84">
        <w:rPr>
          <w:rFonts w:asciiTheme="minorHAnsi" w:eastAsiaTheme="minorEastAsia" w:hAnsiTheme="minorHAnsi" w:cstheme="minorHAnsi"/>
          <w:color w:val="000000" w:themeColor="text1"/>
          <w:sz w:val="22"/>
          <w:szCs w:val="22"/>
          <w:lang w:val="cs-CZ"/>
        </w:rPr>
        <w:t>Guinée</w:t>
      </w:r>
      <w:proofErr w:type="spellEnd"/>
      <w:r w:rsidRPr="00981B84">
        <w:rPr>
          <w:rFonts w:asciiTheme="minorHAnsi" w:eastAsiaTheme="minorEastAsia" w:hAnsiTheme="minorHAnsi" w:cstheme="minorHAnsi"/>
          <w:color w:val="000000" w:themeColor="text1"/>
          <w:sz w:val="22"/>
          <w:szCs w:val="22"/>
          <w:lang w:val="cs-CZ"/>
        </w:rPr>
        <w:t xml:space="preserve"> J., </w:t>
      </w:r>
      <w:proofErr w:type="spellStart"/>
      <w:r w:rsidRPr="00981B84">
        <w:rPr>
          <w:rFonts w:asciiTheme="minorHAnsi" w:eastAsiaTheme="minorEastAsia" w:hAnsiTheme="minorHAnsi" w:cstheme="minorHAnsi"/>
          <w:color w:val="000000" w:themeColor="text1"/>
          <w:sz w:val="22"/>
          <w:szCs w:val="22"/>
          <w:lang w:val="cs-CZ"/>
        </w:rPr>
        <w:t>Schaubroeck</w:t>
      </w:r>
      <w:proofErr w:type="spellEnd"/>
      <w:r w:rsidRPr="00981B84">
        <w:rPr>
          <w:rFonts w:asciiTheme="minorHAnsi" w:eastAsiaTheme="minorEastAsia" w:hAnsiTheme="minorHAnsi" w:cstheme="minorHAnsi"/>
          <w:color w:val="000000" w:themeColor="text1"/>
          <w:sz w:val="22"/>
          <w:szCs w:val="22"/>
          <w:lang w:val="cs-CZ"/>
        </w:rPr>
        <w:t xml:space="preserve"> T., </w:t>
      </w:r>
      <w:proofErr w:type="spellStart"/>
      <w:r w:rsidRPr="00981B84">
        <w:rPr>
          <w:rFonts w:asciiTheme="minorHAnsi" w:eastAsiaTheme="minorEastAsia" w:hAnsiTheme="minorHAnsi" w:cstheme="minorHAnsi"/>
          <w:color w:val="000000" w:themeColor="text1"/>
          <w:sz w:val="22"/>
          <w:szCs w:val="22"/>
          <w:lang w:val="cs-CZ"/>
        </w:rPr>
        <w:t>Finkbeiner</w:t>
      </w:r>
      <w:proofErr w:type="spellEnd"/>
      <w:r w:rsidRPr="00981B84">
        <w:rPr>
          <w:rFonts w:asciiTheme="minorHAnsi" w:eastAsiaTheme="minorEastAsia" w:hAnsiTheme="minorHAnsi" w:cstheme="minorHAnsi"/>
          <w:color w:val="000000" w:themeColor="text1"/>
          <w:sz w:val="22"/>
          <w:szCs w:val="22"/>
          <w:lang w:val="cs-CZ"/>
        </w:rPr>
        <w:t xml:space="preserve"> M., </w:t>
      </w:r>
      <w:proofErr w:type="spellStart"/>
      <w:r w:rsidRPr="00981B84">
        <w:rPr>
          <w:rFonts w:asciiTheme="minorHAnsi" w:eastAsiaTheme="minorEastAsia" w:hAnsiTheme="minorHAnsi" w:cstheme="minorHAnsi"/>
          <w:color w:val="000000" w:themeColor="text1"/>
          <w:sz w:val="22"/>
          <w:szCs w:val="22"/>
          <w:lang w:val="cs-CZ"/>
        </w:rPr>
        <w:t>Noémie</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Leroy-Parmentier</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Ugaya</w:t>
      </w:r>
      <w:proofErr w:type="spellEnd"/>
      <w:r w:rsidRPr="00981B84">
        <w:rPr>
          <w:rFonts w:asciiTheme="minorHAnsi" w:eastAsiaTheme="minorEastAsia" w:hAnsiTheme="minorHAnsi" w:cstheme="minorHAnsi"/>
          <w:color w:val="000000" w:themeColor="text1"/>
          <w:sz w:val="22"/>
          <w:szCs w:val="22"/>
          <w:lang w:val="cs-CZ"/>
        </w:rPr>
        <w:t xml:space="preserve"> C., </w:t>
      </w:r>
      <w:proofErr w:type="spellStart"/>
      <w:r w:rsidRPr="00981B84">
        <w:rPr>
          <w:rFonts w:asciiTheme="minorHAnsi" w:eastAsiaTheme="minorEastAsia" w:hAnsiTheme="minorHAnsi" w:cstheme="minorHAnsi"/>
          <w:color w:val="000000" w:themeColor="text1"/>
          <w:sz w:val="22"/>
          <w:szCs w:val="22"/>
          <w:lang w:val="cs-CZ"/>
        </w:rPr>
        <w:t>Peña</w:t>
      </w:r>
      <w:proofErr w:type="spellEnd"/>
      <w:r w:rsidRPr="00981B84">
        <w:rPr>
          <w:rFonts w:asciiTheme="minorHAnsi" w:eastAsiaTheme="minorEastAsia" w:hAnsiTheme="minorHAnsi" w:cstheme="minorHAnsi"/>
          <w:color w:val="000000" w:themeColor="text1"/>
          <w:sz w:val="22"/>
          <w:szCs w:val="22"/>
          <w:lang w:val="cs-CZ"/>
        </w:rPr>
        <w:t xml:space="preserve"> C., </w:t>
      </w:r>
      <w:proofErr w:type="spellStart"/>
      <w:r w:rsidRPr="00981B84">
        <w:rPr>
          <w:rFonts w:asciiTheme="minorHAnsi" w:eastAsiaTheme="minorEastAsia" w:hAnsiTheme="minorHAnsi" w:cstheme="minorHAnsi"/>
          <w:color w:val="000000" w:themeColor="text1"/>
          <w:sz w:val="22"/>
          <w:szCs w:val="22"/>
          <w:lang w:val="cs-CZ"/>
        </w:rPr>
        <w:t>Zamagni</w:t>
      </w:r>
      <w:proofErr w:type="spellEnd"/>
      <w:r w:rsidRPr="00981B84">
        <w:rPr>
          <w:rFonts w:asciiTheme="minorHAnsi" w:eastAsiaTheme="minorEastAsia" w:hAnsiTheme="minorHAnsi" w:cstheme="minorHAnsi"/>
          <w:color w:val="000000" w:themeColor="text1"/>
          <w:sz w:val="22"/>
          <w:szCs w:val="22"/>
          <w:lang w:val="cs-CZ"/>
        </w:rPr>
        <w:t xml:space="preserve"> A., </w:t>
      </w:r>
      <w:proofErr w:type="spellStart"/>
      <w:r w:rsidRPr="00981B84">
        <w:rPr>
          <w:rFonts w:asciiTheme="minorHAnsi" w:eastAsiaTheme="minorEastAsia" w:hAnsiTheme="minorHAnsi" w:cstheme="minorHAnsi"/>
          <w:color w:val="000000" w:themeColor="text1"/>
          <w:sz w:val="22"/>
          <w:szCs w:val="22"/>
          <w:lang w:val="cs-CZ"/>
        </w:rPr>
        <w:t>Inaba</w:t>
      </w:r>
      <w:proofErr w:type="spellEnd"/>
      <w:r w:rsidRPr="00981B84">
        <w:rPr>
          <w:rFonts w:asciiTheme="minorHAnsi" w:eastAsiaTheme="minorEastAsia" w:hAnsiTheme="minorHAnsi" w:cstheme="minorHAnsi"/>
          <w:color w:val="000000" w:themeColor="text1"/>
          <w:sz w:val="22"/>
          <w:szCs w:val="22"/>
          <w:lang w:val="cs-CZ"/>
        </w:rPr>
        <w:t xml:space="preserve"> A., </w:t>
      </w:r>
      <w:proofErr w:type="spellStart"/>
      <w:r w:rsidRPr="00981B84">
        <w:rPr>
          <w:rFonts w:asciiTheme="minorHAnsi" w:eastAsiaTheme="minorEastAsia" w:hAnsiTheme="minorHAnsi" w:cstheme="minorHAnsi"/>
          <w:color w:val="000000" w:themeColor="text1"/>
          <w:sz w:val="22"/>
          <w:szCs w:val="22"/>
          <w:lang w:val="cs-CZ"/>
        </w:rPr>
        <w:t>Amaral</w:t>
      </w:r>
      <w:proofErr w:type="spellEnd"/>
      <w:r w:rsidRPr="00981B84">
        <w:rPr>
          <w:rFonts w:asciiTheme="minorHAnsi" w:eastAsiaTheme="minorEastAsia" w:hAnsiTheme="minorHAnsi" w:cstheme="minorHAnsi"/>
          <w:color w:val="000000" w:themeColor="text1"/>
          <w:sz w:val="22"/>
          <w:szCs w:val="22"/>
          <w:lang w:val="cs-CZ"/>
        </w:rPr>
        <w:t xml:space="preserve"> M., Berger M., </w:t>
      </w:r>
      <w:proofErr w:type="spellStart"/>
      <w:r w:rsidRPr="00981B84">
        <w:rPr>
          <w:rFonts w:asciiTheme="minorHAnsi" w:eastAsiaTheme="minorEastAsia" w:hAnsiTheme="minorHAnsi" w:cstheme="minorHAnsi"/>
          <w:color w:val="000000" w:themeColor="text1"/>
          <w:sz w:val="22"/>
          <w:szCs w:val="22"/>
          <w:lang w:val="cs-CZ"/>
        </w:rPr>
        <w:t>Dvarionienė</w:t>
      </w:r>
      <w:proofErr w:type="spellEnd"/>
      <w:r w:rsidRPr="00981B84">
        <w:rPr>
          <w:rFonts w:asciiTheme="minorHAnsi" w:eastAsiaTheme="minorEastAsia" w:hAnsiTheme="minorHAnsi" w:cstheme="minorHAnsi"/>
          <w:color w:val="000000" w:themeColor="text1"/>
          <w:sz w:val="22"/>
          <w:szCs w:val="22"/>
          <w:lang w:val="cs-CZ"/>
        </w:rPr>
        <w:t xml:space="preserve"> V, </w:t>
      </w:r>
      <w:proofErr w:type="spellStart"/>
      <w:r w:rsidRPr="00981B84">
        <w:rPr>
          <w:rFonts w:asciiTheme="minorHAnsi" w:eastAsiaTheme="minorEastAsia" w:hAnsiTheme="minorHAnsi" w:cstheme="minorHAnsi"/>
          <w:color w:val="000000" w:themeColor="text1"/>
          <w:sz w:val="22"/>
          <w:szCs w:val="22"/>
          <w:lang w:val="cs-CZ"/>
        </w:rPr>
        <w:t>Vakhitova</w:t>
      </w:r>
      <w:proofErr w:type="spellEnd"/>
      <w:r w:rsidRPr="00981B84">
        <w:rPr>
          <w:rFonts w:asciiTheme="minorHAnsi" w:eastAsiaTheme="minorEastAsia" w:hAnsiTheme="minorHAnsi" w:cstheme="minorHAnsi"/>
          <w:color w:val="000000" w:themeColor="text1"/>
          <w:sz w:val="22"/>
          <w:szCs w:val="22"/>
          <w:lang w:val="cs-CZ"/>
        </w:rPr>
        <w:t xml:space="preserve"> T., </w:t>
      </w:r>
      <w:proofErr w:type="spellStart"/>
      <w:r w:rsidRPr="00981B84">
        <w:rPr>
          <w:rFonts w:asciiTheme="minorHAnsi" w:eastAsiaTheme="minorEastAsia" w:hAnsiTheme="minorHAnsi" w:cstheme="minorHAnsi"/>
          <w:color w:val="000000" w:themeColor="text1"/>
          <w:sz w:val="22"/>
          <w:szCs w:val="22"/>
          <w:lang w:val="cs-CZ"/>
        </w:rPr>
        <w:t>Benoît-Norris</w:t>
      </w:r>
      <w:proofErr w:type="spellEnd"/>
      <w:r w:rsidRPr="00981B84">
        <w:rPr>
          <w:rFonts w:asciiTheme="minorHAnsi" w:eastAsiaTheme="minorEastAsia" w:hAnsiTheme="minorHAnsi" w:cstheme="minorHAnsi"/>
          <w:color w:val="000000" w:themeColor="text1"/>
          <w:sz w:val="22"/>
          <w:szCs w:val="22"/>
          <w:lang w:val="cs-CZ"/>
        </w:rPr>
        <w:t xml:space="preserve"> C., </w:t>
      </w:r>
      <w:proofErr w:type="spellStart"/>
      <w:r w:rsidRPr="00981B84">
        <w:rPr>
          <w:rFonts w:asciiTheme="minorHAnsi" w:eastAsiaTheme="minorEastAsia" w:hAnsiTheme="minorHAnsi" w:cstheme="minorHAnsi"/>
          <w:color w:val="000000" w:themeColor="text1"/>
          <w:sz w:val="22"/>
          <w:szCs w:val="22"/>
          <w:lang w:val="cs-CZ"/>
        </w:rPr>
        <w:t>Prox</w:t>
      </w:r>
      <w:proofErr w:type="spellEnd"/>
      <w:r w:rsidRPr="00981B84">
        <w:rPr>
          <w:rFonts w:asciiTheme="minorHAnsi" w:eastAsiaTheme="minorEastAsia" w:hAnsiTheme="minorHAnsi" w:cstheme="minorHAnsi"/>
          <w:color w:val="000000" w:themeColor="text1"/>
          <w:sz w:val="22"/>
          <w:szCs w:val="22"/>
          <w:lang w:val="cs-CZ"/>
        </w:rPr>
        <w:t xml:space="preserve"> M., </w:t>
      </w:r>
      <w:proofErr w:type="spellStart"/>
      <w:r w:rsidRPr="00981B84">
        <w:rPr>
          <w:rFonts w:asciiTheme="minorHAnsi" w:eastAsiaTheme="minorEastAsia" w:hAnsiTheme="minorHAnsi" w:cstheme="minorHAnsi"/>
          <w:color w:val="000000" w:themeColor="text1"/>
          <w:sz w:val="22"/>
          <w:szCs w:val="22"/>
          <w:lang w:val="cs-CZ"/>
        </w:rPr>
        <w:t>Foolmaun</w:t>
      </w:r>
      <w:proofErr w:type="spellEnd"/>
      <w:r w:rsidRPr="00981B84">
        <w:rPr>
          <w:rFonts w:asciiTheme="minorHAnsi" w:eastAsiaTheme="minorEastAsia" w:hAnsiTheme="minorHAnsi" w:cstheme="minorHAnsi"/>
          <w:color w:val="000000" w:themeColor="text1"/>
          <w:sz w:val="22"/>
          <w:szCs w:val="22"/>
          <w:lang w:val="cs-CZ"/>
        </w:rPr>
        <w:t xml:space="preserve"> R., </w:t>
      </w:r>
      <w:proofErr w:type="spellStart"/>
      <w:r w:rsidRPr="00981B84">
        <w:rPr>
          <w:rFonts w:asciiTheme="minorHAnsi" w:eastAsiaTheme="minorEastAsia" w:hAnsiTheme="minorHAnsi" w:cstheme="minorHAnsi"/>
          <w:color w:val="000000" w:themeColor="text1"/>
          <w:sz w:val="22"/>
          <w:szCs w:val="22"/>
          <w:lang w:val="cs-CZ"/>
        </w:rPr>
        <w:t>Goedkoop</w:t>
      </w:r>
      <w:proofErr w:type="spellEnd"/>
      <w:r w:rsidRPr="00981B84">
        <w:rPr>
          <w:rFonts w:asciiTheme="minorHAnsi" w:eastAsiaTheme="minorEastAsia" w:hAnsiTheme="minorHAnsi" w:cstheme="minorHAnsi"/>
          <w:color w:val="000000" w:themeColor="text1"/>
          <w:sz w:val="22"/>
          <w:szCs w:val="22"/>
          <w:lang w:val="cs-CZ"/>
        </w:rPr>
        <w:t xml:space="preserve"> M. (2021). Zásady pro uplatňování hodnocení udržitelnosti životního cyklu, </w:t>
      </w:r>
      <w:proofErr w:type="spellStart"/>
      <w:r w:rsidRPr="00981B84">
        <w:rPr>
          <w:rFonts w:asciiTheme="minorHAnsi" w:eastAsiaTheme="minorEastAsia" w:hAnsiTheme="minorHAnsi" w:cstheme="minorHAnsi"/>
          <w:color w:val="000000" w:themeColor="text1"/>
          <w:sz w:val="22"/>
          <w:szCs w:val="22"/>
          <w:lang w:val="cs-CZ"/>
        </w:rPr>
        <w:t>The</w:t>
      </w:r>
      <w:proofErr w:type="spellEnd"/>
      <w:r w:rsidRPr="00981B84">
        <w:rPr>
          <w:rFonts w:asciiTheme="minorHAnsi" w:eastAsiaTheme="minorEastAsia" w:hAnsiTheme="minorHAnsi" w:cstheme="minorHAnsi"/>
          <w:color w:val="000000" w:themeColor="text1"/>
          <w:sz w:val="22"/>
          <w:szCs w:val="22"/>
          <w:lang w:val="cs-CZ"/>
        </w:rPr>
        <w:t xml:space="preserve"> International </w:t>
      </w:r>
      <w:proofErr w:type="spellStart"/>
      <w:r w:rsidRPr="00981B84">
        <w:rPr>
          <w:rFonts w:asciiTheme="minorHAnsi" w:eastAsiaTheme="minorEastAsia" w:hAnsiTheme="minorHAnsi" w:cstheme="minorHAnsi"/>
          <w:color w:val="000000" w:themeColor="text1"/>
          <w:sz w:val="22"/>
          <w:szCs w:val="22"/>
          <w:lang w:val="cs-CZ"/>
        </w:rPr>
        <w:t>Journal</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of</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Life</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Cycle</w:t>
      </w:r>
      <w:proofErr w:type="spellEnd"/>
      <w:r w:rsidRPr="00981B84">
        <w:rPr>
          <w:rFonts w:asciiTheme="minorHAnsi" w:eastAsiaTheme="minorEastAsia" w:hAnsiTheme="minorHAnsi" w:cstheme="minorHAnsi"/>
          <w:color w:val="000000" w:themeColor="text1"/>
          <w:sz w:val="22"/>
          <w:szCs w:val="22"/>
          <w:lang w:val="cs-CZ"/>
        </w:rPr>
        <w:t xml:space="preserve"> </w:t>
      </w:r>
      <w:proofErr w:type="spellStart"/>
      <w:r w:rsidRPr="00981B84">
        <w:rPr>
          <w:rFonts w:asciiTheme="minorHAnsi" w:eastAsiaTheme="minorEastAsia" w:hAnsiTheme="minorHAnsi" w:cstheme="minorHAnsi"/>
          <w:color w:val="000000" w:themeColor="text1"/>
          <w:sz w:val="22"/>
          <w:szCs w:val="22"/>
          <w:lang w:val="cs-CZ"/>
        </w:rPr>
        <w:t>Assessment</w:t>
      </w:r>
      <w:proofErr w:type="spellEnd"/>
      <w:r w:rsidRPr="00981B84">
        <w:rPr>
          <w:rFonts w:asciiTheme="minorHAnsi" w:eastAsiaTheme="minorEastAsia" w:hAnsiTheme="minorHAnsi" w:cstheme="minorHAnsi"/>
          <w:color w:val="000000" w:themeColor="text1"/>
          <w:sz w:val="22"/>
          <w:szCs w:val="22"/>
          <w:lang w:val="cs-CZ"/>
        </w:rPr>
        <w:t xml:space="preserve">. Svazek 26, 1900–1905. </w:t>
      </w:r>
    </w:p>
    <w:p w14:paraId="2AFC3350" w14:textId="77777777" w:rsidR="00E51030" w:rsidRPr="00981B84" w:rsidRDefault="00E51030" w:rsidP="00291501">
      <w:pPr>
        <w:pStyle w:val="Normlnweb"/>
        <w:numPr>
          <w:ilvl w:val="0"/>
          <w:numId w:val="94"/>
        </w:numPr>
        <w:spacing w:before="20" w:after="20"/>
        <w:rPr>
          <w:rFonts w:asciiTheme="minorHAnsi" w:hAnsiTheme="minorHAnsi" w:cstheme="minorHAnsi"/>
          <w:bCs/>
          <w:sz w:val="22"/>
          <w:szCs w:val="22"/>
          <w:lang w:val="cs-CZ"/>
        </w:rPr>
      </w:pPr>
      <w:r w:rsidRPr="00981B84">
        <w:rPr>
          <w:rFonts w:asciiTheme="minorHAnsi" w:hAnsiTheme="minorHAnsi" w:cstheme="minorHAnsi"/>
          <w:bCs/>
          <w:sz w:val="22"/>
          <w:szCs w:val="22"/>
          <w:lang w:val="cs-CZ"/>
        </w:rPr>
        <w:t xml:space="preserve"> Ventura V., La Monica M., </w:t>
      </w:r>
      <w:proofErr w:type="spellStart"/>
      <w:r w:rsidRPr="00981B84">
        <w:rPr>
          <w:rFonts w:asciiTheme="minorHAnsi" w:hAnsiTheme="minorHAnsi" w:cstheme="minorHAnsi"/>
          <w:bCs/>
          <w:sz w:val="22"/>
          <w:szCs w:val="22"/>
          <w:lang w:val="cs-CZ"/>
        </w:rPr>
        <w:t>Bortolini</w:t>
      </w:r>
      <w:proofErr w:type="spellEnd"/>
      <w:r w:rsidRPr="00981B84">
        <w:rPr>
          <w:rFonts w:asciiTheme="minorHAnsi" w:hAnsiTheme="minorHAnsi" w:cstheme="minorHAnsi"/>
          <w:bCs/>
          <w:sz w:val="22"/>
          <w:szCs w:val="22"/>
          <w:lang w:val="cs-CZ"/>
        </w:rPr>
        <w:t xml:space="preserve"> M., </w:t>
      </w:r>
      <w:proofErr w:type="spellStart"/>
      <w:r w:rsidRPr="00981B84">
        <w:rPr>
          <w:rFonts w:asciiTheme="minorHAnsi" w:hAnsiTheme="minorHAnsi" w:cstheme="minorHAnsi"/>
          <w:bCs/>
          <w:sz w:val="22"/>
          <w:szCs w:val="22"/>
          <w:lang w:val="cs-CZ"/>
        </w:rPr>
        <w:t>Cutaia</w:t>
      </w:r>
      <w:proofErr w:type="spellEnd"/>
      <w:r w:rsidRPr="00981B84">
        <w:rPr>
          <w:rFonts w:asciiTheme="minorHAnsi" w:hAnsiTheme="minorHAnsi" w:cstheme="minorHAnsi"/>
          <w:bCs/>
          <w:sz w:val="22"/>
          <w:szCs w:val="22"/>
          <w:lang w:val="cs-CZ"/>
        </w:rPr>
        <w:t xml:space="preserve"> L. &amp; Mora C. (2024). </w:t>
      </w:r>
      <w:r w:rsidRPr="00981B84">
        <w:rPr>
          <w:rFonts w:asciiTheme="minorHAnsi" w:hAnsiTheme="minorHAnsi" w:cstheme="minorHAnsi"/>
          <w:sz w:val="22"/>
          <w:szCs w:val="22"/>
          <w:lang w:val="cs-CZ"/>
        </w:rPr>
        <w:t>Blockchain a průmyslová symbióza: předběžný dvoustupňový rámec pro zelené cirkulární dodavatelské řetězce, svazek</w:t>
      </w:r>
      <w:r w:rsidRPr="00981B84">
        <w:rPr>
          <w:rFonts w:asciiTheme="minorHAnsi" w:hAnsiTheme="minorHAnsi" w:cstheme="minorHAnsi"/>
          <w:bCs/>
          <w:sz w:val="22"/>
          <w:szCs w:val="22"/>
          <w:lang w:val="cs-CZ"/>
        </w:rPr>
        <w:t xml:space="preserve"> 22, strany 17–30.</w:t>
      </w:r>
    </w:p>
    <w:p w14:paraId="284945ED"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lastRenderedPageBreak/>
        <w:t>Walls</w:t>
      </w:r>
      <w:proofErr w:type="spellEnd"/>
      <w:r w:rsidRPr="00981B84">
        <w:rPr>
          <w:rFonts w:asciiTheme="minorHAnsi" w:hAnsiTheme="minorHAnsi" w:cstheme="minorHAnsi"/>
          <w:sz w:val="22"/>
          <w:szCs w:val="22"/>
          <w:lang w:val="cs-CZ"/>
        </w:rPr>
        <w:t xml:space="preserve"> J., Pa R. (2015). Organizační perspektivy průmyslové symbiózy, </w:t>
      </w:r>
      <w:proofErr w:type="spellStart"/>
      <w:r w:rsidRPr="00981B84">
        <w:rPr>
          <w:rFonts w:asciiTheme="minorHAnsi" w:hAnsiTheme="minorHAnsi" w:cstheme="minorHAnsi"/>
          <w:sz w:val="22"/>
          <w:szCs w:val="22"/>
          <w:lang w:val="cs-CZ"/>
        </w:rPr>
        <w:t>Organization</w:t>
      </w:r>
      <w:proofErr w:type="spellEnd"/>
      <w:r w:rsidRPr="00981B84">
        <w:rPr>
          <w:rFonts w:asciiTheme="minorHAnsi" w:hAnsiTheme="minorHAnsi" w:cstheme="minorHAnsi"/>
          <w:sz w:val="22"/>
          <w:szCs w:val="22"/>
          <w:lang w:val="cs-CZ"/>
        </w:rPr>
        <w:t xml:space="preserve"> &amp; Environment, </w:t>
      </w:r>
      <w:r w:rsidRPr="00981B84">
        <w:rPr>
          <w:rFonts w:asciiTheme="minorHAnsi" w:eastAsiaTheme="majorEastAsia" w:hAnsiTheme="minorHAnsi" w:cstheme="minorHAnsi"/>
          <w:sz w:val="22"/>
          <w:szCs w:val="22"/>
          <w:lang w:val="cs-CZ"/>
        </w:rPr>
        <w:t>svazek 28, číslo 1</w:t>
      </w:r>
      <w:r w:rsidRPr="00981B84">
        <w:rPr>
          <w:rFonts w:asciiTheme="minorHAnsi" w:hAnsiTheme="minorHAnsi" w:cstheme="minorHAnsi"/>
          <w:sz w:val="22"/>
          <w:szCs w:val="22"/>
          <w:lang w:val="cs-CZ"/>
        </w:rPr>
        <w:t>.</w:t>
      </w:r>
    </w:p>
    <w:p w14:paraId="1E0C61FA" w14:textId="77777777" w:rsidR="00E51030" w:rsidRPr="00981B84" w:rsidRDefault="00E51030" w:rsidP="00291501">
      <w:pPr>
        <w:pStyle w:val="Normlnweb"/>
        <w:numPr>
          <w:ilvl w:val="0"/>
          <w:numId w:val="94"/>
        </w:numPr>
        <w:spacing w:before="20" w:beforeAutospacing="0" w:after="20" w:afterAutospacing="0"/>
        <w:rPr>
          <w:rFonts w:asciiTheme="minorHAnsi" w:hAnsiTheme="minorHAnsi" w:cstheme="minorHAnsi"/>
          <w:bCs/>
          <w:sz w:val="22"/>
          <w:szCs w:val="22"/>
          <w:lang w:val="cs-CZ"/>
        </w:rPr>
      </w:pPr>
      <w:proofErr w:type="spellStart"/>
      <w:r w:rsidRPr="00981B84">
        <w:rPr>
          <w:rFonts w:asciiTheme="minorHAnsi" w:hAnsiTheme="minorHAnsi" w:cstheme="minorHAnsi"/>
          <w:sz w:val="22"/>
          <w:szCs w:val="22"/>
          <w:lang w:val="cs-CZ"/>
        </w:rPr>
        <w:t>Wang</w:t>
      </w:r>
      <w:proofErr w:type="spellEnd"/>
      <w:r w:rsidRPr="00981B84">
        <w:rPr>
          <w:rFonts w:asciiTheme="minorHAnsi" w:hAnsiTheme="minorHAnsi" w:cstheme="minorHAnsi"/>
          <w:sz w:val="22"/>
          <w:szCs w:val="22"/>
          <w:lang w:val="cs-CZ"/>
        </w:rPr>
        <w:t xml:space="preserve"> Q., </w:t>
      </w:r>
      <w:proofErr w:type="spellStart"/>
      <w:r w:rsidRPr="00981B84">
        <w:rPr>
          <w:rFonts w:asciiTheme="minorHAnsi" w:hAnsiTheme="minorHAnsi" w:cstheme="minorHAnsi"/>
          <w:sz w:val="22"/>
          <w:szCs w:val="22"/>
          <w:lang w:val="cs-CZ"/>
        </w:rPr>
        <w:t>Zhu</w:t>
      </w:r>
      <w:proofErr w:type="spellEnd"/>
      <w:r w:rsidRPr="00981B84">
        <w:rPr>
          <w:rFonts w:asciiTheme="minorHAnsi" w:hAnsiTheme="minorHAnsi" w:cstheme="minorHAnsi"/>
          <w:sz w:val="22"/>
          <w:szCs w:val="22"/>
          <w:lang w:val="cs-CZ"/>
        </w:rPr>
        <w:t xml:space="preserve"> X., Ni Y., </w:t>
      </w:r>
      <w:proofErr w:type="spellStart"/>
      <w:r w:rsidRPr="00981B84">
        <w:rPr>
          <w:rFonts w:asciiTheme="minorHAnsi" w:hAnsiTheme="minorHAnsi" w:cstheme="minorHAnsi"/>
          <w:sz w:val="22"/>
          <w:szCs w:val="22"/>
          <w:lang w:val="cs-CZ"/>
        </w:rPr>
        <w:t>Gu</w:t>
      </w:r>
      <w:proofErr w:type="spellEnd"/>
      <w:r w:rsidRPr="00981B84">
        <w:rPr>
          <w:rFonts w:asciiTheme="minorHAnsi" w:hAnsiTheme="minorHAnsi" w:cstheme="minorHAnsi"/>
          <w:sz w:val="22"/>
          <w:szCs w:val="22"/>
          <w:lang w:val="cs-CZ"/>
        </w:rPr>
        <w:t xml:space="preserve"> L., </w:t>
      </w:r>
      <w:proofErr w:type="spellStart"/>
      <w:r w:rsidRPr="00981B84">
        <w:rPr>
          <w:rFonts w:asciiTheme="minorHAnsi" w:hAnsiTheme="minorHAnsi" w:cstheme="minorHAnsi"/>
          <w:sz w:val="22"/>
          <w:szCs w:val="22"/>
          <w:lang w:val="cs-CZ"/>
        </w:rPr>
        <w:t>Zhu</w:t>
      </w:r>
      <w:proofErr w:type="spellEnd"/>
      <w:r w:rsidRPr="00981B84">
        <w:rPr>
          <w:rFonts w:asciiTheme="minorHAnsi" w:hAnsiTheme="minorHAnsi" w:cstheme="minorHAnsi"/>
          <w:sz w:val="22"/>
          <w:szCs w:val="22"/>
          <w:lang w:val="cs-CZ"/>
        </w:rPr>
        <w:t xml:space="preserve"> H. (2020). Blockchain pro </w:t>
      </w:r>
      <w:proofErr w:type="spellStart"/>
      <w:r w:rsidRPr="00981B84">
        <w:rPr>
          <w:rFonts w:asciiTheme="minorHAnsi" w:hAnsiTheme="minorHAnsi" w:cstheme="minorHAnsi"/>
          <w:sz w:val="22"/>
          <w:szCs w:val="22"/>
          <w:lang w:val="cs-CZ"/>
        </w:rPr>
        <w:t>IoT</w:t>
      </w:r>
      <w:proofErr w:type="spellEnd"/>
      <w:r w:rsidRPr="00981B84">
        <w:rPr>
          <w:rFonts w:asciiTheme="minorHAnsi" w:hAnsiTheme="minorHAnsi" w:cstheme="minorHAnsi"/>
          <w:sz w:val="22"/>
          <w:szCs w:val="22"/>
          <w:lang w:val="cs-CZ"/>
        </w:rPr>
        <w:t xml:space="preserve"> a průmyslové </w:t>
      </w:r>
      <w:proofErr w:type="spellStart"/>
      <w:r w:rsidRPr="00981B84">
        <w:rPr>
          <w:rFonts w:asciiTheme="minorHAnsi" w:hAnsiTheme="minorHAnsi" w:cstheme="minorHAnsi"/>
          <w:sz w:val="22"/>
          <w:szCs w:val="22"/>
          <w:lang w:val="cs-CZ"/>
        </w:rPr>
        <w:t>IoT</w:t>
      </w:r>
      <w:proofErr w:type="spellEnd"/>
      <w:r w:rsidRPr="00981B84">
        <w:rPr>
          <w:rFonts w:asciiTheme="minorHAnsi" w:hAnsiTheme="minorHAnsi" w:cstheme="minorHAnsi"/>
          <w:sz w:val="22"/>
          <w:szCs w:val="22"/>
          <w:lang w:val="cs-CZ"/>
        </w:rPr>
        <w:t>: přehled. Internet věcí 10, 100081.</w:t>
      </w:r>
    </w:p>
    <w:p w14:paraId="6B80BBAA" w14:textId="77777777" w:rsidR="008F578C" w:rsidRPr="00981B84" w:rsidRDefault="008F578C" w:rsidP="008F578C">
      <w:pPr>
        <w:pStyle w:val="Normlnweb"/>
        <w:spacing w:before="20" w:beforeAutospacing="0" w:after="20" w:afterAutospacing="0"/>
        <w:ind w:left="318"/>
        <w:rPr>
          <w:rFonts w:asciiTheme="minorHAnsi" w:hAnsiTheme="minorHAnsi" w:cstheme="minorHAnsi"/>
          <w:sz w:val="20"/>
          <w:szCs w:val="20"/>
          <w:lang w:val="cs-CZ"/>
        </w:rPr>
      </w:pPr>
    </w:p>
    <w:p w14:paraId="24E77B41" w14:textId="68425DED" w:rsidR="008F578C" w:rsidRPr="00981B84" w:rsidRDefault="008F578C" w:rsidP="008F578C">
      <w:pPr>
        <w:pStyle w:val="Normlnweb"/>
        <w:spacing w:before="20" w:beforeAutospacing="0" w:after="20" w:afterAutospacing="0"/>
        <w:ind w:left="318"/>
        <w:rPr>
          <w:rFonts w:asciiTheme="minorHAnsi" w:hAnsiTheme="minorHAnsi" w:cstheme="minorHAnsi"/>
          <w:b/>
          <w:lang w:val="cs-CZ"/>
        </w:rPr>
      </w:pPr>
      <w:r w:rsidRPr="00981B84">
        <w:rPr>
          <w:rFonts w:asciiTheme="minorHAnsi" w:hAnsiTheme="minorHAnsi" w:cstheme="minorHAnsi"/>
          <w:b/>
          <w:lang w:val="cs-CZ"/>
        </w:rPr>
        <w:t>Internetové zdroje</w:t>
      </w:r>
    </w:p>
    <w:p w14:paraId="580ED638" w14:textId="7F7F662C" w:rsidR="00140440" w:rsidRPr="00981B84" w:rsidRDefault="00FA2371" w:rsidP="008F578C">
      <w:pPr>
        <w:pStyle w:val="Normlnweb"/>
        <w:spacing w:before="20" w:beforeAutospacing="0" w:after="20" w:afterAutospacing="0"/>
        <w:ind w:left="318"/>
        <w:rPr>
          <w:rFonts w:asciiTheme="minorHAnsi" w:eastAsiaTheme="majorEastAsia" w:hAnsiTheme="minorHAnsi" w:cstheme="minorHAnsi"/>
          <w:lang w:val="cs-CZ"/>
        </w:rPr>
      </w:pPr>
      <w:hyperlink r:id="rId28" w:history="1">
        <w:r w:rsidR="00140440" w:rsidRPr="00981B84">
          <w:rPr>
            <w:rStyle w:val="Hypertextovodkaz"/>
            <w:rFonts w:asciiTheme="minorHAnsi" w:eastAsiaTheme="majorEastAsia" w:hAnsiTheme="minorHAnsi" w:cstheme="minorHAnsi"/>
            <w:lang w:val="cs-CZ"/>
          </w:rPr>
          <w:t>https://symbiosecenter.dk</w:t>
        </w:r>
      </w:hyperlink>
    </w:p>
    <w:p w14:paraId="0D65DE9D" w14:textId="2AF4466C" w:rsidR="00140440" w:rsidRPr="00981B84" w:rsidRDefault="00FA2371" w:rsidP="008F578C">
      <w:pPr>
        <w:pStyle w:val="Normlnweb"/>
        <w:spacing w:before="20" w:beforeAutospacing="0" w:after="20" w:afterAutospacing="0"/>
        <w:ind w:left="318"/>
        <w:rPr>
          <w:rFonts w:asciiTheme="minorHAnsi" w:hAnsiTheme="minorHAnsi" w:cstheme="minorHAnsi"/>
          <w:lang w:val="cs-CZ"/>
        </w:rPr>
      </w:pPr>
      <w:hyperlink r:id="rId29" w:tgtFrame="_new" w:history="1">
        <w:r w:rsidR="00140440" w:rsidRPr="00981B84">
          <w:rPr>
            <w:rStyle w:val="Hypertextovodkaz"/>
            <w:rFonts w:asciiTheme="minorHAnsi" w:eastAsiaTheme="majorEastAsia" w:hAnsiTheme="minorHAnsi" w:cstheme="minorHAnsi"/>
            <w:lang w:val="cs-CZ"/>
          </w:rPr>
          <w:t>https://kedivim.uoc.gr</w:t>
        </w:r>
      </w:hyperlink>
    </w:p>
    <w:p w14:paraId="34A6C13A" w14:textId="431A45C1" w:rsidR="00A10EB3" w:rsidRPr="00981B84" w:rsidRDefault="00FA2371" w:rsidP="00A46844">
      <w:pPr>
        <w:pStyle w:val="Normlnweb"/>
        <w:spacing w:before="20" w:beforeAutospacing="0" w:after="20" w:afterAutospacing="0"/>
        <w:ind w:left="318"/>
        <w:rPr>
          <w:rFonts w:asciiTheme="minorHAnsi" w:hAnsiTheme="minorHAnsi" w:cstheme="minorHAnsi"/>
          <w:lang w:val="cs-CZ"/>
        </w:rPr>
      </w:pPr>
      <w:hyperlink r:id="rId30" w:tgtFrame="_new" w:history="1">
        <w:r w:rsidR="00140440" w:rsidRPr="00981B84">
          <w:rPr>
            <w:rStyle w:val="Hypertextovodkaz"/>
            <w:rFonts w:asciiTheme="minorHAnsi" w:eastAsiaTheme="majorEastAsia" w:hAnsiTheme="minorHAnsi" w:cstheme="minorHAnsi"/>
            <w:lang w:val="cs-CZ"/>
          </w:rPr>
          <w:t>https://www.enea.it</w:t>
        </w:r>
      </w:hyperlink>
      <w:bookmarkStart w:id="189" w:name="_Toc204897800"/>
    </w:p>
    <w:p w14:paraId="781EB9FB" w14:textId="4DD1C306" w:rsidR="00D43721" w:rsidRPr="00981B84" w:rsidRDefault="00FA2371" w:rsidP="00A46844">
      <w:pPr>
        <w:pStyle w:val="Normlnweb"/>
        <w:spacing w:before="20" w:beforeAutospacing="0" w:after="20" w:afterAutospacing="0"/>
        <w:ind w:left="318"/>
        <w:rPr>
          <w:rFonts w:asciiTheme="minorHAnsi" w:hAnsiTheme="minorHAnsi" w:cstheme="minorHAnsi"/>
          <w:lang w:val="cs-CZ"/>
        </w:rPr>
      </w:pPr>
      <w:hyperlink r:id="rId31" w:history="1">
        <w:r w:rsidR="00D43721" w:rsidRPr="00981B84">
          <w:rPr>
            <w:rStyle w:val="Hypertextovodkaz"/>
            <w:rFonts w:asciiTheme="minorHAnsi" w:hAnsiTheme="minorHAnsi" w:cstheme="minorHAnsi"/>
            <w:lang w:val="cs-CZ"/>
          </w:rPr>
          <w:t>https://www.nki.no/</w:t>
        </w:r>
      </w:hyperlink>
    </w:p>
    <w:p w14:paraId="11F3274A" w14:textId="6E57216D" w:rsidR="00D43721" w:rsidRPr="00981B84" w:rsidRDefault="00FA2371" w:rsidP="00A46844">
      <w:pPr>
        <w:pStyle w:val="Normlnweb"/>
        <w:spacing w:before="20" w:beforeAutospacing="0" w:after="20" w:afterAutospacing="0"/>
        <w:ind w:left="318"/>
        <w:rPr>
          <w:rFonts w:asciiTheme="minorHAnsi" w:hAnsiTheme="minorHAnsi" w:cstheme="minorHAnsi"/>
          <w:lang w:val="cs-CZ"/>
        </w:rPr>
      </w:pPr>
      <w:hyperlink r:id="rId32" w:history="1">
        <w:r w:rsidR="00D43721" w:rsidRPr="00981B84">
          <w:rPr>
            <w:rStyle w:val="Hypertextovodkaz"/>
            <w:rFonts w:asciiTheme="minorHAnsi" w:hAnsiTheme="minorHAnsi" w:cstheme="minorHAnsi"/>
            <w:lang w:val="cs-CZ"/>
          </w:rPr>
          <w:t>https://incien.org/</w:t>
        </w:r>
      </w:hyperlink>
    </w:p>
    <w:p w14:paraId="59E14530" w14:textId="03E647EB" w:rsidR="00D43721" w:rsidRPr="00981B84" w:rsidRDefault="00FA2371" w:rsidP="00A46844">
      <w:pPr>
        <w:pStyle w:val="Normlnweb"/>
        <w:spacing w:before="20" w:beforeAutospacing="0" w:after="20" w:afterAutospacing="0"/>
        <w:ind w:left="318"/>
        <w:rPr>
          <w:rFonts w:asciiTheme="minorHAnsi" w:hAnsiTheme="minorHAnsi" w:cstheme="minorHAnsi"/>
          <w:lang w:val="cs-CZ"/>
        </w:rPr>
      </w:pPr>
      <w:hyperlink r:id="rId33" w:history="1">
        <w:r w:rsidR="00D43721" w:rsidRPr="00981B84">
          <w:rPr>
            <w:rStyle w:val="Hypertextovodkaz"/>
            <w:rFonts w:asciiTheme="minorHAnsi" w:hAnsiTheme="minorHAnsi" w:cstheme="minorHAnsi"/>
            <w:lang w:val="cs-CZ"/>
          </w:rPr>
          <w:t>https://circlesproject.eu/</w:t>
        </w:r>
      </w:hyperlink>
    </w:p>
    <w:p w14:paraId="3E498800" w14:textId="77777777" w:rsidR="00A46844" w:rsidRPr="00981B84" w:rsidRDefault="00A46844" w:rsidP="00A46844">
      <w:pPr>
        <w:pStyle w:val="Normlnweb"/>
        <w:spacing w:before="20" w:beforeAutospacing="0" w:after="20" w:afterAutospacing="0"/>
        <w:ind w:left="318"/>
        <w:rPr>
          <w:rFonts w:asciiTheme="minorHAnsi" w:hAnsiTheme="minorHAnsi" w:cstheme="minorHAnsi"/>
          <w:b/>
          <w:lang w:val="cs-CZ"/>
        </w:rPr>
      </w:pPr>
    </w:p>
    <w:p w14:paraId="482A8141" w14:textId="77777777" w:rsidR="007D455F" w:rsidRPr="00981B84" w:rsidRDefault="007D455F" w:rsidP="00A46844">
      <w:pPr>
        <w:pStyle w:val="Normlnweb"/>
        <w:spacing w:before="20" w:beforeAutospacing="0" w:after="20" w:afterAutospacing="0"/>
        <w:ind w:left="318"/>
        <w:rPr>
          <w:rFonts w:asciiTheme="minorHAnsi" w:hAnsiTheme="minorHAnsi" w:cstheme="minorHAnsi"/>
          <w:b/>
          <w:lang w:val="cs-CZ"/>
        </w:rPr>
      </w:pPr>
    </w:p>
    <w:p w14:paraId="7604B420" w14:textId="4FFCE9EB" w:rsidR="00B737A5" w:rsidRPr="00981B84" w:rsidRDefault="00B737A5" w:rsidP="008839E8">
      <w:pPr>
        <w:pStyle w:val="Nadpis1"/>
        <w:rPr>
          <w:rFonts w:asciiTheme="minorHAnsi" w:eastAsia="MS PGothic" w:hAnsiTheme="minorHAnsi" w:cstheme="minorHAnsi"/>
          <w:b/>
          <w:bCs/>
          <w:color w:val="auto"/>
          <w:lang w:val="cs-CZ" w:eastAsia="pl-PL"/>
        </w:rPr>
      </w:pPr>
      <w:r w:rsidRPr="00981B84">
        <w:rPr>
          <w:rFonts w:asciiTheme="minorHAnsi" w:eastAsia="MS PGothic" w:hAnsiTheme="minorHAnsi" w:cstheme="minorHAnsi"/>
          <w:b/>
          <w:bCs/>
          <w:color w:val="auto"/>
          <w:lang w:val="cs-CZ" w:eastAsia="pl-PL"/>
        </w:rPr>
        <w:t>SEZNAM TABULEK</w:t>
      </w:r>
      <w:bookmarkEnd w:id="189"/>
    </w:p>
    <w:p w14:paraId="6F39628B" w14:textId="59B739D2" w:rsidR="00B737A5" w:rsidRPr="00981B84" w:rsidRDefault="00B737A5" w:rsidP="00B737A5">
      <w:pPr>
        <w:spacing w:after="0" w:line="278" w:lineRule="auto"/>
        <w:jc w:val="both"/>
        <w:rPr>
          <w:rFonts w:cstheme="minorHAnsi"/>
          <w:sz w:val="24"/>
          <w:szCs w:val="24"/>
          <w:lang w:val="cs-CZ"/>
        </w:rPr>
      </w:pPr>
      <w:r w:rsidRPr="00981B84">
        <w:rPr>
          <w:rFonts w:cstheme="minorHAnsi"/>
          <w:sz w:val="24"/>
          <w:szCs w:val="24"/>
          <w:lang w:val="cs-CZ"/>
        </w:rPr>
        <w:t>Tabulka 1. Postup individuálního hloubkového rozhovoru (s otázkami).</w:t>
      </w:r>
    </w:p>
    <w:p w14:paraId="07865B85" w14:textId="4C50C37C" w:rsidR="00B737A5" w:rsidRPr="00981B84" w:rsidRDefault="00B737A5" w:rsidP="00B737A5">
      <w:pPr>
        <w:spacing w:after="0" w:line="278" w:lineRule="auto"/>
        <w:jc w:val="both"/>
        <w:rPr>
          <w:rFonts w:cstheme="minorHAnsi"/>
          <w:bCs/>
          <w:sz w:val="24"/>
          <w:szCs w:val="24"/>
          <w:lang w:val="cs-CZ"/>
        </w:rPr>
      </w:pPr>
      <w:r w:rsidRPr="00981B84">
        <w:rPr>
          <w:rFonts w:cstheme="minorHAnsi"/>
          <w:bCs/>
          <w:sz w:val="24"/>
          <w:szCs w:val="24"/>
          <w:lang w:val="cs-CZ"/>
        </w:rPr>
        <w:t>Tabulka 2. Matice kompetencí manažera IS</w:t>
      </w:r>
      <w:r w:rsidR="003B052C" w:rsidRPr="00981B84">
        <w:rPr>
          <w:rFonts w:cstheme="minorHAnsi"/>
          <w:bCs/>
          <w:sz w:val="24"/>
          <w:szCs w:val="24"/>
          <w:lang w:val="cs-CZ"/>
        </w:rPr>
        <w:t>.</w:t>
      </w:r>
    </w:p>
    <w:p w14:paraId="35F3A593" w14:textId="2E624BC1" w:rsidR="00B737A5" w:rsidRPr="00981B84" w:rsidRDefault="00B737A5" w:rsidP="00B737A5">
      <w:pPr>
        <w:pStyle w:val="Nadpis1"/>
        <w:spacing w:before="0" w:line="278" w:lineRule="auto"/>
        <w:jc w:val="both"/>
        <w:rPr>
          <w:rFonts w:asciiTheme="minorHAnsi" w:hAnsiTheme="minorHAnsi" w:cstheme="minorHAnsi"/>
          <w:color w:val="auto"/>
          <w:sz w:val="24"/>
          <w:szCs w:val="24"/>
          <w:lang w:val="cs-CZ"/>
        </w:rPr>
      </w:pPr>
      <w:bookmarkStart w:id="190" w:name="_Toc204897801"/>
      <w:r w:rsidRPr="00981B84">
        <w:rPr>
          <w:rFonts w:asciiTheme="minorHAnsi" w:hAnsiTheme="minorHAnsi" w:cstheme="minorHAnsi"/>
          <w:color w:val="auto"/>
          <w:sz w:val="24"/>
          <w:szCs w:val="24"/>
          <w:lang w:val="cs-CZ"/>
        </w:rPr>
        <w:t>Tabulka 3. Specifické potřeby školení a strategie podpory pro ženy v IS a CE.</w:t>
      </w:r>
      <w:bookmarkEnd w:id="190"/>
    </w:p>
    <w:p w14:paraId="25A2BD00" w14:textId="77777777" w:rsidR="00B737A5" w:rsidRPr="00981B84" w:rsidRDefault="00B737A5" w:rsidP="00B737A5">
      <w:pPr>
        <w:tabs>
          <w:tab w:val="left" w:pos="1275"/>
        </w:tabs>
        <w:kinsoku w:val="0"/>
        <w:overflowPunct w:val="0"/>
        <w:jc w:val="both"/>
        <w:textAlignment w:val="baseline"/>
        <w:rPr>
          <w:rFonts w:eastAsia="MS PGothic" w:cstheme="minorHAnsi"/>
          <w:b/>
          <w:kern w:val="24"/>
          <w:sz w:val="23"/>
          <w:szCs w:val="23"/>
          <w:lang w:val="cs-CZ" w:eastAsia="pl-PL"/>
        </w:rPr>
      </w:pPr>
    </w:p>
    <w:p w14:paraId="0614CD49" w14:textId="27A2BDB0" w:rsidR="00221BAA" w:rsidRPr="00981B84" w:rsidRDefault="00B737A5" w:rsidP="008839E8">
      <w:pPr>
        <w:pStyle w:val="Nadpis1"/>
        <w:rPr>
          <w:rFonts w:asciiTheme="minorHAnsi" w:eastAsia="DejaVuSans" w:hAnsiTheme="minorHAnsi" w:cstheme="minorHAnsi"/>
          <w:b/>
          <w:bCs/>
          <w:color w:val="auto"/>
          <w:lang w:val="cs-CZ"/>
        </w:rPr>
      </w:pPr>
      <w:bookmarkStart w:id="191" w:name="_Toc204897802"/>
      <w:r w:rsidRPr="00981B84">
        <w:rPr>
          <w:rFonts w:asciiTheme="minorHAnsi" w:eastAsia="MS PGothic" w:hAnsiTheme="minorHAnsi" w:cstheme="minorHAnsi"/>
          <w:b/>
          <w:bCs/>
          <w:color w:val="auto"/>
          <w:lang w:val="cs-CZ" w:eastAsia="pl-PL"/>
        </w:rPr>
        <w:t>SEZNAM OBRÁZKŮ</w:t>
      </w:r>
      <w:bookmarkEnd w:id="191"/>
    </w:p>
    <w:p w14:paraId="2B6EE64E" w14:textId="77777777" w:rsidR="00B737A5" w:rsidRPr="00981B84" w:rsidRDefault="00F54D0C" w:rsidP="00B737A5">
      <w:pPr>
        <w:spacing w:after="0" w:line="278" w:lineRule="auto"/>
        <w:jc w:val="both"/>
        <w:rPr>
          <w:rFonts w:cstheme="minorHAnsi"/>
          <w:sz w:val="24"/>
          <w:szCs w:val="24"/>
          <w:lang w:val="cs-CZ"/>
        </w:rPr>
      </w:pPr>
      <w:r w:rsidRPr="00981B84">
        <w:rPr>
          <w:rFonts w:cstheme="minorHAnsi"/>
          <w:sz w:val="24"/>
          <w:szCs w:val="24"/>
          <w:lang w:val="cs-CZ"/>
        </w:rPr>
        <w:t xml:space="preserve">Obrázek 1.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 Vzájemné korelace přínosů.</w:t>
      </w:r>
    </w:p>
    <w:p w14:paraId="1E6FBECF" w14:textId="050BA969" w:rsidR="00F54D0C" w:rsidRPr="00981B84" w:rsidRDefault="00F54D0C" w:rsidP="00B737A5">
      <w:pPr>
        <w:spacing w:after="0" w:line="278" w:lineRule="auto"/>
        <w:jc w:val="both"/>
        <w:rPr>
          <w:rFonts w:cstheme="minorHAnsi"/>
          <w:sz w:val="24"/>
          <w:szCs w:val="24"/>
          <w:lang w:val="cs-CZ"/>
        </w:rPr>
      </w:pPr>
      <w:r w:rsidRPr="00981B84">
        <w:rPr>
          <w:rFonts w:cstheme="minorHAnsi"/>
          <w:sz w:val="24"/>
          <w:szCs w:val="24"/>
          <w:lang w:val="cs-CZ"/>
        </w:rPr>
        <w:t xml:space="preserve">Obrázek 2.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teplotní mapa. Výhody vs. integrace IS.</w:t>
      </w:r>
    </w:p>
    <w:p w14:paraId="129CDC1C" w14:textId="77777777" w:rsidR="00F54D0C" w:rsidRPr="00981B84" w:rsidRDefault="00F54D0C" w:rsidP="00B737A5">
      <w:pPr>
        <w:spacing w:after="0" w:line="278" w:lineRule="auto"/>
        <w:jc w:val="both"/>
        <w:rPr>
          <w:rFonts w:cstheme="minorHAnsi"/>
          <w:sz w:val="24"/>
          <w:szCs w:val="24"/>
          <w:lang w:val="cs-CZ"/>
        </w:rPr>
      </w:pPr>
      <w:r w:rsidRPr="00981B84">
        <w:rPr>
          <w:rFonts w:cstheme="minorHAnsi"/>
          <w:sz w:val="24"/>
          <w:szCs w:val="24"/>
          <w:lang w:val="cs-CZ"/>
        </w:rPr>
        <w:t xml:space="preserve">Obrázek 3.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teplotní mapa. Výhody vs. důvody pro IS.</w:t>
      </w:r>
    </w:p>
    <w:p w14:paraId="64BA561A" w14:textId="33000411" w:rsidR="00F54D0C" w:rsidRPr="00981B84" w:rsidRDefault="00F54D0C" w:rsidP="00B737A5">
      <w:pPr>
        <w:spacing w:after="0" w:line="278" w:lineRule="auto"/>
        <w:jc w:val="both"/>
        <w:rPr>
          <w:rFonts w:cstheme="minorHAnsi"/>
          <w:sz w:val="24"/>
          <w:szCs w:val="24"/>
          <w:lang w:val="cs-CZ"/>
        </w:rPr>
      </w:pPr>
      <w:r w:rsidRPr="00981B84">
        <w:rPr>
          <w:rFonts w:cstheme="minorHAnsi"/>
          <w:sz w:val="24"/>
          <w:szCs w:val="24"/>
          <w:lang w:val="cs-CZ"/>
        </w:rPr>
        <w:t xml:space="preserve">Obrázek 4.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teplotní mapa. Výhody a celkové výsledky vs. důvěra.</w:t>
      </w:r>
    </w:p>
    <w:p w14:paraId="36C15C55" w14:textId="77777777" w:rsidR="00F54D0C" w:rsidRPr="00981B84" w:rsidRDefault="00F54D0C" w:rsidP="00B737A5">
      <w:pPr>
        <w:spacing w:after="0" w:line="278" w:lineRule="auto"/>
        <w:jc w:val="both"/>
        <w:rPr>
          <w:rFonts w:cstheme="minorHAnsi"/>
          <w:sz w:val="24"/>
          <w:szCs w:val="24"/>
          <w:lang w:val="cs-CZ"/>
        </w:rPr>
      </w:pPr>
      <w:r w:rsidRPr="00981B84">
        <w:rPr>
          <w:rFonts w:cstheme="minorHAnsi"/>
          <w:sz w:val="24"/>
          <w:szCs w:val="24"/>
          <w:lang w:val="cs-CZ"/>
        </w:rPr>
        <w:t xml:space="preserve">Obrázek 5.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mapa. Sdílení informací vs. přínosy vs. celkové výsledky.</w:t>
      </w:r>
    </w:p>
    <w:p w14:paraId="3E9E4DBD" w14:textId="77777777" w:rsidR="00F54D0C" w:rsidRPr="00981B84" w:rsidRDefault="00F54D0C" w:rsidP="00B737A5">
      <w:pPr>
        <w:spacing w:after="0" w:line="278" w:lineRule="auto"/>
        <w:jc w:val="both"/>
        <w:rPr>
          <w:rFonts w:cstheme="minorHAnsi"/>
          <w:sz w:val="24"/>
          <w:szCs w:val="24"/>
          <w:lang w:val="cs-CZ"/>
        </w:rPr>
      </w:pPr>
      <w:r w:rsidRPr="00981B84">
        <w:rPr>
          <w:rFonts w:cstheme="minorHAnsi"/>
          <w:sz w:val="24"/>
          <w:szCs w:val="24"/>
          <w:lang w:val="cs-CZ"/>
        </w:rPr>
        <w:t xml:space="preserve">Obrázek 6. </w:t>
      </w:r>
      <w:proofErr w:type="spellStart"/>
      <w:r w:rsidRPr="00981B84">
        <w:rPr>
          <w:rFonts w:cstheme="minorHAnsi"/>
          <w:sz w:val="24"/>
          <w:szCs w:val="24"/>
          <w:lang w:val="cs-CZ"/>
        </w:rPr>
        <w:t>Pearsonova</w:t>
      </w:r>
      <w:proofErr w:type="spellEnd"/>
      <w:r w:rsidRPr="00981B84">
        <w:rPr>
          <w:rFonts w:cstheme="minorHAnsi"/>
          <w:sz w:val="24"/>
          <w:szCs w:val="24"/>
          <w:lang w:val="cs-CZ"/>
        </w:rPr>
        <w:t xml:space="preserve"> korelační teplotní mapa. Zapojení aktérů vs. přínosy.</w:t>
      </w:r>
    </w:p>
    <w:p w14:paraId="2EBDB38F" w14:textId="77777777" w:rsidR="00F54D0C" w:rsidRPr="00981B84" w:rsidRDefault="00F54D0C" w:rsidP="00B737A5">
      <w:pPr>
        <w:spacing w:after="0" w:line="278" w:lineRule="auto"/>
        <w:jc w:val="both"/>
        <w:rPr>
          <w:rFonts w:cstheme="minorHAnsi"/>
          <w:sz w:val="24"/>
          <w:szCs w:val="24"/>
          <w:lang w:val="cs-CZ"/>
        </w:rPr>
      </w:pPr>
    </w:p>
    <w:p w14:paraId="54F42F24" w14:textId="77777777" w:rsidR="00F54D0C" w:rsidRPr="00981B84" w:rsidRDefault="00F54D0C" w:rsidP="008839E8">
      <w:pPr>
        <w:pStyle w:val="Nadpis1"/>
        <w:rPr>
          <w:rFonts w:asciiTheme="minorHAnsi" w:hAnsiTheme="minorHAnsi" w:cstheme="minorHAnsi"/>
          <w:sz w:val="36"/>
          <w:szCs w:val="36"/>
          <w:lang w:val="cs-CZ"/>
        </w:rPr>
      </w:pPr>
    </w:p>
    <w:p w14:paraId="35069E28" w14:textId="77777777" w:rsidR="00476107" w:rsidRPr="00981B84" w:rsidRDefault="00476107" w:rsidP="00476107">
      <w:pPr>
        <w:rPr>
          <w:rFonts w:cstheme="minorHAnsi"/>
          <w:lang w:val="cs-CZ"/>
        </w:rPr>
      </w:pPr>
    </w:p>
    <w:p w14:paraId="20B0F8A8" w14:textId="77777777" w:rsidR="00476107" w:rsidRPr="00981B84" w:rsidRDefault="00476107" w:rsidP="00476107">
      <w:pPr>
        <w:rPr>
          <w:rFonts w:cstheme="minorHAnsi"/>
          <w:lang w:val="cs-CZ"/>
        </w:rPr>
      </w:pPr>
    </w:p>
    <w:p w14:paraId="653F69A5" w14:textId="77777777" w:rsidR="00476107" w:rsidRPr="00981B84" w:rsidRDefault="00476107" w:rsidP="00476107">
      <w:pPr>
        <w:rPr>
          <w:rFonts w:cstheme="minorHAnsi"/>
          <w:lang w:val="cs-CZ"/>
        </w:rPr>
      </w:pPr>
    </w:p>
    <w:p w14:paraId="3F15949F" w14:textId="77777777" w:rsidR="00476107" w:rsidRPr="00981B84" w:rsidRDefault="00476107" w:rsidP="00476107">
      <w:pPr>
        <w:rPr>
          <w:rFonts w:cstheme="minorHAnsi"/>
          <w:lang w:val="cs-CZ"/>
        </w:rPr>
      </w:pPr>
    </w:p>
    <w:p w14:paraId="5236B61C" w14:textId="77777777" w:rsidR="00476107" w:rsidRPr="00981B84" w:rsidRDefault="00476107" w:rsidP="00476107">
      <w:pPr>
        <w:rPr>
          <w:rFonts w:cstheme="minorHAnsi"/>
          <w:lang w:val="cs-CZ"/>
        </w:rPr>
      </w:pPr>
    </w:p>
    <w:p w14:paraId="020AB29E" w14:textId="77777777" w:rsidR="00476107" w:rsidRPr="00981B84" w:rsidRDefault="00476107" w:rsidP="00476107">
      <w:pPr>
        <w:rPr>
          <w:rFonts w:cstheme="minorHAnsi"/>
          <w:lang w:val="cs-CZ"/>
        </w:rPr>
      </w:pPr>
    </w:p>
    <w:p w14:paraId="44ED7550" w14:textId="52638DFE" w:rsidR="00F54D0C" w:rsidRPr="00981B84" w:rsidRDefault="000C32E6" w:rsidP="008839E8">
      <w:pPr>
        <w:pStyle w:val="Nadpis1"/>
        <w:rPr>
          <w:rFonts w:asciiTheme="minorHAnsi" w:eastAsia="MS PGothic" w:hAnsiTheme="minorHAnsi" w:cstheme="minorHAnsi"/>
          <w:b/>
          <w:color w:val="auto"/>
          <w:kern w:val="24"/>
          <w:lang w:val="cs-CZ" w:eastAsia="pl-PL"/>
        </w:rPr>
      </w:pPr>
      <w:bookmarkStart w:id="192" w:name="_Toc204897803"/>
      <w:r w:rsidRPr="00981B84">
        <w:rPr>
          <w:rFonts w:asciiTheme="minorHAnsi" w:eastAsia="MS PGothic" w:hAnsiTheme="minorHAnsi" w:cstheme="minorHAnsi"/>
          <w:b/>
          <w:color w:val="auto"/>
          <w:kern w:val="24"/>
          <w:lang w:val="cs-CZ" w:eastAsia="pl-PL"/>
        </w:rPr>
        <w:lastRenderedPageBreak/>
        <w:t>PŘÍLOHA</w:t>
      </w:r>
      <w:bookmarkEnd w:id="192"/>
    </w:p>
    <w:p w14:paraId="4EDE9029" w14:textId="77777777" w:rsidR="00C241C0" w:rsidRPr="00981B84" w:rsidRDefault="00C241C0" w:rsidP="00F54D0C">
      <w:pPr>
        <w:spacing w:after="0"/>
        <w:jc w:val="both"/>
        <w:rPr>
          <w:rFonts w:cstheme="minorHAnsi"/>
          <w:sz w:val="28"/>
          <w:szCs w:val="28"/>
          <w:lang w:val="cs-CZ"/>
        </w:rPr>
      </w:pPr>
    </w:p>
    <w:p w14:paraId="54D5369C" w14:textId="77777777" w:rsidR="00F54D0C" w:rsidRPr="00981B84" w:rsidRDefault="00F54D0C" w:rsidP="00F54D0C">
      <w:pPr>
        <w:spacing w:after="0"/>
        <w:jc w:val="both"/>
        <w:rPr>
          <w:rFonts w:cstheme="minorHAnsi"/>
          <w:sz w:val="24"/>
          <w:szCs w:val="24"/>
          <w:lang w:val="cs-CZ"/>
        </w:rPr>
      </w:pPr>
    </w:p>
    <w:p w14:paraId="174CE814" w14:textId="77777777" w:rsidR="000C32E6" w:rsidRPr="00981B84" w:rsidRDefault="000C32E6" w:rsidP="000C32E6">
      <w:pPr>
        <w:tabs>
          <w:tab w:val="center" w:pos="4536"/>
        </w:tabs>
        <w:jc w:val="center"/>
        <w:rPr>
          <w:rFonts w:cstheme="minorHAnsi"/>
          <w:b/>
          <w:bCs/>
          <w:lang w:val="cs-CZ"/>
        </w:rPr>
      </w:pPr>
      <w:r w:rsidRPr="00981B84">
        <w:rPr>
          <w:rFonts w:cstheme="minorHAnsi"/>
          <w:b/>
          <w:bCs/>
          <w:sz w:val="24"/>
          <w:szCs w:val="24"/>
          <w:lang w:val="cs-CZ"/>
        </w:rPr>
        <w:t xml:space="preserve">Průzkum </w:t>
      </w:r>
    </w:p>
    <w:p w14:paraId="7C700394" w14:textId="77777777" w:rsidR="000C32E6" w:rsidRPr="00981B84" w:rsidRDefault="000C32E6" w:rsidP="000C32E6">
      <w:pPr>
        <w:tabs>
          <w:tab w:val="center" w:pos="4536"/>
        </w:tabs>
        <w:rPr>
          <w:rFonts w:cstheme="minorHAnsi"/>
          <w:i/>
          <w:iCs/>
          <w:lang w:val="cs-CZ"/>
        </w:rPr>
      </w:pPr>
      <w:r w:rsidRPr="00981B84">
        <w:rPr>
          <w:rFonts w:cstheme="minorHAnsi"/>
          <w:i/>
          <w:iCs/>
          <w:lang w:val="cs-CZ"/>
        </w:rPr>
        <w:t>Účelem průzkumu je shromáždit údaje o praktikách a významu průmyslové symbiózy ve studovaných společnostech.</w:t>
      </w:r>
    </w:p>
    <w:tbl>
      <w:tblPr>
        <w:tblStyle w:val="Mkatabulky"/>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000C32E6" w:rsidRPr="00981B84" w14:paraId="5A889B3A" w14:textId="77777777" w:rsidTr="006054B2">
        <w:tc>
          <w:tcPr>
            <w:tcW w:w="421" w:type="dxa"/>
          </w:tcPr>
          <w:p w14:paraId="70464D6F" w14:textId="77777777" w:rsidR="000C32E6" w:rsidRPr="00981B84" w:rsidRDefault="000C32E6" w:rsidP="006054B2">
            <w:pPr>
              <w:spacing w:before="100" w:beforeAutospacing="1" w:after="100" w:afterAutospacing="1"/>
              <w:rPr>
                <w:rFonts w:cstheme="minorHAnsi"/>
                <w:sz w:val="18"/>
                <w:szCs w:val="18"/>
                <w:lang w:val="cs-CZ"/>
              </w:rPr>
            </w:pPr>
            <w:bookmarkStart w:id="193" w:name="_Hlk193012920"/>
            <w:r w:rsidRPr="00981B84">
              <w:rPr>
                <w:rFonts w:cstheme="minorHAnsi"/>
                <w:sz w:val="18"/>
                <w:szCs w:val="18"/>
                <w:lang w:val="cs-CZ"/>
              </w:rPr>
              <w:t>1.</w:t>
            </w:r>
          </w:p>
        </w:tc>
        <w:tc>
          <w:tcPr>
            <w:tcW w:w="5244" w:type="dxa"/>
            <w:tcMar>
              <w:top w:w="28" w:type="dxa"/>
              <w:bottom w:w="28" w:type="dxa"/>
            </w:tcMar>
          </w:tcPr>
          <w:p w14:paraId="54158127" w14:textId="77777777" w:rsidR="000C32E6" w:rsidRPr="00981B84" w:rsidRDefault="000C32E6" w:rsidP="006054B2">
            <w:pPr>
              <w:spacing w:before="100" w:beforeAutospacing="1" w:after="100" w:afterAutospacing="1"/>
              <w:rPr>
                <w:rFonts w:cstheme="minorHAnsi"/>
                <w:b/>
                <w:bCs/>
                <w:color w:val="FFFFFF" w:themeColor="background1"/>
                <w:sz w:val="18"/>
                <w:szCs w:val="18"/>
                <w:lang w:val="cs-CZ"/>
              </w:rPr>
            </w:pPr>
            <w:r w:rsidRPr="00981B84">
              <w:rPr>
                <w:rFonts w:cstheme="minorHAnsi"/>
                <w:b/>
                <w:bCs/>
                <w:color w:val="FFFFFF" w:themeColor="background1"/>
                <w:sz w:val="18"/>
                <w:szCs w:val="18"/>
                <w:lang w:val="cs-CZ"/>
              </w:rPr>
              <w:t xml:space="preserve">PROVÁDÍ SE VE VAŠÍ SPOLEČNOSTI PRŮMYSLOVÁ SYMBIÓZA?  </w:t>
            </w:r>
          </w:p>
        </w:tc>
        <w:tc>
          <w:tcPr>
            <w:tcW w:w="5244" w:type="dxa"/>
            <w:gridSpan w:val="5"/>
          </w:tcPr>
          <w:p w14:paraId="58088950" w14:textId="77777777" w:rsidR="000C32E6" w:rsidRPr="00981B84" w:rsidRDefault="000C32E6" w:rsidP="006054B2">
            <w:pPr>
              <w:spacing w:before="100" w:beforeAutospacing="1" w:after="100" w:afterAutospacing="1"/>
              <w:jc w:val="center"/>
              <w:rPr>
                <w:rFonts w:cstheme="minorHAnsi"/>
                <w:b/>
                <w:bCs/>
                <w:color w:val="FFFFFF" w:themeColor="background1"/>
                <w:sz w:val="16"/>
                <w:szCs w:val="16"/>
                <w:lang w:val="cs-CZ"/>
              </w:rPr>
            </w:pPr>
            <w:r w:rsidRPr="00981B84">
              <w:rPr>
                <w:rFonts w:cstheme="minorHAnsi"/>
                <w:sz w:val="16"/>
                <w:szCs w:val="16"/>
                <w:lang w:val="cs-CZ"/>
              </w:rPr>
              <w:t>Ano/Ne</w:t>
            </w:r>
          </w:p>
        </w:tc>
      </w:tr>
      <w:tr w:rsidR="000C32E6" w:rsidRPr="00981B84" w14:paraId="5D4DF4F7" w14:textId="77777777" w:rsidTr="006054B2">
        <w:tc>
          <w:tcPr>
            <w:tcW w:w="421" w:type="dxa"/>
          </w:tcPr>
          <w:p w14:paraId="45B7DFC1"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2.</w:t>
            </w:r>
          </w:p>
        </w:tc>
        <w:tc>
          <w:tcPr>
            <w:tcW w:w="5244" w:type="dxa"/>
            <w:tcMar>
              <w:top w:w="28" w:type="dxa"/>
              <w:bottom w:w="28" w:type="dxa"/>
            </w:tcMar>
          </w:tcPr>
          <w:p w14:paraId="3A0FC73B" w14:textId="77777777" w:rsidR="000C32E6" w:rsidRPr="00981B84" w:rsidRDefault="000C32E6" w:rsidP="006054B2">
            <w:pPr>
              <w:spacing w:before="100" w:beforeAutospacing="1" w:after="100" w:afterAutospacing="1"/>
              <w:rPr>
                <w:rFonts w:cstheme="minorHAnsi"/>
                <w:b/>
                <w:bCs/>
                <w:color w:val="FFFFFF" w:themeColor="background1"/>
                <w:sz w:val="18"/>
                <w:szCs w:val="18"/>
                <w:lang w:val="cs-CZ"/>
              </w:rPr>
            </w:pPr>
            <w:r w:rsidRPr="00981B84">
              <w:rPr>
                <w:rFonts w:cstheme="minorHAnsi"/>
                <w:b/>
                <w:bCs/>
                <w:color w:val="FFFFFF" w:themeColor="background1"/>
                <w:sz w:val="18"/>
                <w:szCs w:val="18"/>
                <w:lang w:val="cs-CZ"/>
              </w:rPr>
              <w:t>KTERÉ ZDROJE SE TÝKÁ?</w:t>
            </w:r>
          </w:p>
        </w:tc>
        <w:tc>
          <w:tcPr>
            <w:tcW w:w="5244" w:type="dxa"/>
            <w:gridSpan w:val="5"/>
          </w:tcPr>
          <w:p w14:paraId="0A5AED4A" w14:textId="77777777" w:rsidR="000C32E6" w:rsidRPr="00981B84" w:rsidRDefault="000C32E6" w:rsidP="006054B2">
            <w:pPr>
              <w:spacing w:before="100" w:beforeAutospacing="1" w:after="100" w:afterAutospacing="1"/>
              <w:rPr>
                <w:rFonts w:cstheme="minorHAnsi"/>
                <w:b/>
                <w:bCs/>
                <w:color w:val="FFFFFF" w:themeColor="background1"/>
                <w:sz w:val="16"/>
                <w:szCs w:val="16"/>
                <w:lang w:val="cs-CZ"/>
              </w:rPr>
            </w:pPr>
          </w:p>
        </w:tc>
      </w:tr>
      <w:tr w:rsidR="000C32E6" w:rsidRPr="00981B84" w14:paraId="728AA485" w14:textId="77777777" w:rsidTr="006054B2">
        <w:trPr>
          <w:trHeight w:val="242"/>
        </w:trPr>
        <w:tc>
          <w:tcPr>
            <w:tcW w:w="421" w:type="dxa"/>
            <w:vMerge w:val="restart"/>
          </w:tcPr>
          <w:p w14:paraId="12BB93B5" w14:textId="77777777" w:rsidR="000C32E6" w:rsidRPr="00981B84" w:rsidRDefault="000C32E6" w:rsidP="006054B2">
            <w:pPr>
              <w:rPr>
                <w:rFonts w:cstheme="minorHAnsi"/>
                <w:sz w:val="18"/>
                <w:szCs w:val="18"/>
                <w:lang w:val="cs-CZ"/>
              </w:rPr>
            </w:pPr>
          </w:p>
        </w:tc>
        <w:tc>
          <w:tcPr>
            <w:tcW w:w="5244" w:type="dxa"/>
            <w:tcMar>
              <w:top w:w="28" w:type="dxa"/>
              <w:bottom w:w="28" w:type="dxa"/>
            </w:tcMar>
          </w:tcPr>
          <w:p w14:paraId="411E306A" w14:textId="77777777" w:rsidR="000C32E6" w:rsidRPr="00981B84" w:rsidRDefault="000C32E6" w:rsidP="006054B2">
            <w:pPr>
              <w:rPr>
                <w:rFonts w:cstheme="minorHAnsi"/>
                <w:sz w:val="18"/>
                <w:szCs w:val="18"/>
                <w:lang w:val="cs-CZ"/>
              </w:rPr>
            </w:pPr>
            <w:r w:rsidRPr="00981B84">
              <w:rPr>
                <w:rFonts w:cstheme="minorHAnsi"/>
                <w:sz w:val="18"/>
                <w:szCs w:val="18"/>
                <w:lang w:val="cs-CZ"/>
              </w:rPr>
              <w:t>Voda</w:t>
            </w:r>
          </w:p>
        </w:tc>
        <w:tc>
          <w:tcPr>
            <w:tcW w:w="5244" w:type="dxa"/>
            <w:gridSpan w:val="5"/>
          </w:tcPr>
          <w:p w14:paraId="3E342C0C" w14:textId="77777777" w:rsidR="000C32E6" w:rsidRPr="00981B84" w:rsidRDefault="000C32E6" w:rsidP="006054B2">
            <w:pPr>
              <w:jc w:val="center"/>
              <w:rPr>
                <w:rFonts w:cstheme="minorHAnsi"/>
                <w:sz w:val="16"/>
                <w:szCs w:val="16"/>
                <w:lang w:val="cs-CZ"/>
              </w:rPr>
            </w:pPr>
            <w:r w:rsidRPr="00981B84">
              <w:rPr>
                <w:rFonts w:cstheme="minorHAnsi"/>
                <w:sz w:val="16"/>
                <w:szCs w:val="16"/>
                <w:lang w:val="cs-CZ"/>
              </w:rPr>
              <w:t>Ano/Ne</w:t>
            </w:r>
          </w:p>
        </w:tc>
      </w:tr>
      <w:tr w:rsidR="000C32E6" w:rsidRPr="00981B84" w14:paraId="4E65BDAA" w14:textId="77777777" w:rsidTr="006054B2">
        <w:tc>
          <w:tcPr>
            <w:tcW w:w="421" w:type="dxa"/>
            <w:vMerge/>
          </w:tcPr>
          <w:p w14:paraId="4BD66C31"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7C016099"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Energie</w:t>
            </w:r>
          </w:p>
        </w:tc>
        <w:tc>
          <w:tcPr>
            <w:tcW w:w="5244" w:type="dxa"/>
            <w:gridSpan w:val="5"/>
          </w:tcPr>
          <w:p w14:paraId="5BE3D4C0"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6F256262" w14:textId="77777777" w:rsidTr="006054B2">
        <w:tc>
          <w:tcPr>
            <w:tcW w:w="421" w:type="dxa"/>
            <w:vMerge/>
          </w:tcPr>
          <w:p w14:paraId="3029FC86"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55C96B62"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Materiální zdroje vedlejší produkt</w:t>
            </w:r>
          </w:p>
        </w:tc>
        <w:tc>
          <w:tcPr>
            <w:tcW w:w="5244" w:type="dxa"/>
            <w:gridSpan w:val="5"/>
          </w:tcPr>
          <w:p w14:paraId="2B296C1D"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215243D1" w14:textId="77777777" w:rsidTr="006054B2">
        <w:tc>
          <w:tcPr>
            <w:tcW w:w="421" w:type="dxa"/>
            <w:vMerge/>
          </w:tcPr>
          <w:p w14:paraId="083C3F3E"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0A52E7E5"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Odpad</w:t>
            </w:r>
          </w:p>
        </w:tc>
        <w:tc>
          <w:tcPr>
            <w:tcW w:w="5244" w:type="dxa"/>
            <w:gridSpan w:val="5"/>
          </w:tcPr>
          <w:p w14:paraId="299702C7"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291501" w14:paraId="2532EF54" w14:textId="77777777" w:rsidTr="006054B2">
        <w:tc>
          <w:tcPr>
            <w:tcW w:w="421" w:type="dxa"/>
          </w:tcPr>
          <w:p w14:paraId="6C007341"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3.</w:t>
            </w:r>
          </w:p>
        </w:tc>
        <w:tc>
          <w:tcPr>
            <w:tcW w:w="5244" w:type="dxa"/>
            <w:tcMar>
              <w:top w:w="28" w:type="dxa"/>
              <w:bottom w:w="28" w:type="dxa"/>
            </w:tcMar>
          </w:tcPr>
          <w:p w14:paraId="685265A5" w14:textId="77777777" w:rsidR="000C32E6" w:rsidRPr="00981B84" w:rsidRDefault="000C32E6" w:rsidP="006054B2">
            <w:pPr>
              <w:spacing w:before="100" w:beforeAutospacing="1" w:after="100" w:afterAutospacing="1"/>
              <w:rPr>
                <w:rFonts w:cstheme="minorHAnsi"/>
                <w:b/>
                <w:bCs/>
                <w:color w:val="FFFFFF" w:themeColor="background1"/>
                <w:sz w:val="18"/>
                <w:szCs w:val="18"/>
                <w:lang w:val="cs-CZ"/>
              </w:rPr>
            </w:pPr>
            <w:r w:rsidRPr="00981B84">
              <w:rPr>
                <w:rFonts w:cstheme="minorHAnsi"/>
                <w:b/>
                <w:bCs/>
                <w:color w:val="FFFFFF" w:themeColor="background1"/>
                <w:sz w:val="18"/>
                <w:szCs w:val="18"/>
                <w:lang w:val="cs-CZ"/>
              </w:rPr>
              <w:t>VYUŽÍVÁ VAŠE SPOLEČNOST NÁSLEDUJÍCÍ TYPY SPOLUPRÁCE?</w:t>
            </w:r>
          </w:p>
        </w:tc>
        <w:tc>
          <w:tcPr>
            <w:tcW w:w="5244" w:type="dxa"/>
            <w:gridSpan w:val="5"/>
          </w:tcPr>
          <w:p w14:paraId="3C124D79" w14:textId="77777777" w:rsidR="000C32E6" w:rsidRPr="00981B84" w:rsidRDefault="000C32E6" w:rsidP="006054B2">
            <w:pPr>
              <w:spacing w:before="100" w:beforeAutospacing="1" w:after="100" w:afterAutospacing="1"/>
              <w:rPr>
                <w:rFonts w:cstheme="minorHAnsi"/>
                <w:b/>
                <w:bCs/>
                <w:color w:val="FFFFFF" w:themeColor="background1"/>
                <w:sz w:val="16"/>
                <w:szCs w:val="16"/>
                <w:lang w:val="cs-CZ"/>
              </w:rPr>
            </w:pPr>
          </w:p>
        </w:tc>
      </w:tr>
      <w:tr w:rsidR="000C32E6" w:rsidRPr="00981B84" w14:paraId="3B0ED34F" w14:textId="77777777" w:rsidTr="006054B2">
        <w:tc>
          <w:tcPr>
            <w:tcW w:w="421" w:type="dxa"/>
            <w:vMerge w:val="restart"/>
          </w:tcPr>
          <w:p w14:paraId="2E143139" w14:textId="77777777" w:rsidR="000C32E6" w:rsidRPr="00981B84" w:rsidRDefault="000C32E6" w:rsidP="006054B2">
            <w:pPr>
              <w:spacing w:before="100" w:beforeAutospacing="1" w:after="100" w:afterAutospacing="1"/>
              <w:rPr>
                <w:rFonts w:cstheme="minorHAnsi"/>
                <w:color w:val="FF0000"/>
                <w:sz w:val="18"/>
                <w:szCs w:val="18"/>
                <w:lang w:val="cs-CZ"/>
              </w:rPr>
            </w:pPr>
          </w:p>
        </w:tc>
        <w:tc>
          <w:tcPr>
            <w:tcW w:w="5244" w:type="dxa"/>
            <w:tcMar>
              <w:top w:w="28" w:type="dxa"/>
              <w:bottom w:w="28" w:type="dxa"/>
            </w:tcMar>
          </w:tcPr>
          <w:p w14:paraId="57B12B07"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Výměna energie, vedlejších produktů a druhotných surovin</w:t>
            </w:r>
          </w:p>
        </w:tc>
        <w:tc>
          <w:tcPr>
            <w:tcW w:w="5244" w:type="dxa"/>
            <w:gridSpan w:val="5"/>
          </w:tcPr>
          <w:p w14:paraId="42CC84C8"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2E11517B" w14:textId="77777777" w:rsidTr="006054B2">
        <w:tc>
          <w:tcPr>
            <w:tcW w:w="421" w:type="dxa"/>
            <w:vMerge/>
          </w:tcPr>
          <w:p w14:paraId="42CD51B2"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59C3E4E4"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Společné využívání služeb a firemních funkcí</w:t>
            </w:r>
          </w:p>
        </w:tc>
        <w:tc>
          <w:tcPr>
            <w:tcW w:w="5244" w:type="dxa"/>
            <w:gridSpan w:val="5"/>
          </w:tcPr>
          <w:p w14:paraId="4B30E6C1"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330541CD" w14:textId="77777777" w:rsidTr="006054B2">
        <w:tc>
          <w:tcPr>
            <w:tcW w:w="421" w:type="dxa"/>
            <w:vMerge/>
          </w:tcPr>
          <w:p w14:paraId="696FAD94"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7C62F50F"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Společný sběr a odvoz odpadních materiálů</w:t>
            </w:r>
          </w:p>
        </w:tc>
        <w:tc>
          <w:tcPr>
            <w:tcW w:w="5244" w:type="dxa"/>
            <w:gridSpan w:val="5"/>
          </w:tcPr>
          <w:p w14:paraId="7B6028AC"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2793B8DD" w14:textId="77777777" w:rsidTr="006054B2">
        <w:tc>
          <w:tcPr>
            <w:tcW w:w="421" w:type="dxa"/>
            <w:vMerge/>
          </w:tcPr>
          <w:p w14:paraId="6BBA1DED"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5E1AFFBD"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Kombinace přepravy zboží a osob</w:t>
            </w:r>
          </w:p>
        </w:tc>
        <w:tc>
          <w:tcPr>
            <w:tcW w:w="5244" w:type="dxa"/>
            <w:gridSpan w:val="5"/>
          </w:tcPr>
          <w:p w14:paraId="4CD1CC34"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27678EA0" w14:textId="77777777" w:rsidTr="006054B2">
        <w:tc>
          <w:tcPr>
            <w:tcW w:w="421" w:type="dxa"/>
            <w:vMerge/>
          </w:tcPr>
          <w:p w14:paraId="6927C52F"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35C4802E"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Intenzivnější využití prostoru</w:t>
            </w:r>
          </w:p>
        </w:tc>
        <w:tc>
          <w:tcPr>
            <w:tcW w:w="5244" w:type="dxa"/>
            <w:gridSpan w:val="5"/>
          </w:tcPr>
          <w:p w14:paraId="4E7631F6"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247D8142" w14:textId="77777777" w:rsidTr="006054B2">
        <w:tc>
          <w:tcPr>
            <w:tcW w:w="421" w:type="dxa"/>
            <w:vMerge/>
          </w:tcPr>
          <w:p w14:paraId="4AD744F3"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3F7CFA4A"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Veřejné služby s vysoce užitečnými účinky</w:t>
            </w:r>
          </w:p>
        </w:tc>
        <w:tc>
          <w:tcPr>
            <w:tcW w:w="5244" w:type="dxa"/>
            <w:gridSpan w:val="5"/>
          </w:tcPr>
          <w:p w14:paraId="389AC4D2"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298F67A8" w14:textId="77777777" w:rsidTr="006054B2">
        <w:tc>
          <w:tcPr>
            <w:tcW w:w="421" w:type="dxa"/>
            <w:vMerge/>
          </w:tcPr>
          <w:p w14:paraId="7DD49A10"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602756E4"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Společná zařízení obchodních společností</w:t>
            </w:r>
          </w:p>
        </w:tc>
        <w:tc>
          <w:tcPr>
            <w:tcW w:w="5244" w:type="dxa"/>
            <w:gridSpan w:val="5"/>
          </w:tcPr>
          <w:p w14:paraId="603D4510"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3B0A9E65" w14:textId="77777777" w:rsidTr="006054B2">
        <w:tc>
          <w:tcPr>
            <w:tcW w:w="421" w:type="dxa"/>
            <w:vMerge/>
          </w:tcPr>
          <w:p w14:paraId="7D8860A2"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73F0276D"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Multimodální doprava a vysoce kvalitní veřejná doprava</w:t>
            </w:r>
          </w:p>
        </w:tc>
        <w:tc>
          <w:tcPr>
            <w:tcW w:w="5244" w:type="dxa"/>
            <w:gridSpan w:val="5"/>
          </w:tcPr>
          <w:p w14:paraId="5F25751C"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7E50D0C0" w14:textId="77777777" w:rsidTr="006054B2">
        <w:tc>
          <w:tcPr>
            <w:tcW w:w="421" w:type="dxa"/>
            <w:vMerge/>
          </w:tcPr>
          <w:p w14:paraId="216B5FC3" w14:textId="77777777" w:rsidR="000C32E6" w:rsidRPr="00981B84" w:rsidRDefault="000C32E6" w:rsidP="006054B2">
            <w:pPr>
              <w:spacing w:before="100" w:beforeAutospacing="1" w:after="100" w:afterAutospacing="1"/>
              <w:rPr>
                <w:rFonts w:cstheme="minorHAnsi"/>
                <w:sz w:val="18"/>
                <w:szCs w:val="18"/>
                <w:lang w:val="cs-CZ"/>
              </w:rPr>
            </w:pPr>
          </w:p>
        </w:tc>
        <w:tc>
          <w:tcPr>
            <w:tcW w:w="5244" w:type="dxa"/>
            <w:tcMar>
              <w:top w:w="28" w:type="dxa"/>
              <w:bottom w:w="28" w:type="dxa"/>
            </w:tcMar>
          </w:tcPr>
          <w:p w14:paraId="2F4571DD" w14:textId="77777777" w:rsidR="000C32E6" w:rsidRPr="00981B84" w:rsidRDefault="000C32E6" w:rsidP="006054B2">
            <w:pPr>
              <w:spacing w:before="100" w:beforeAutospacing="1" w:after="100" w:afterAutospacing="1"/>
              <w:rPr>
                <w:rFonts w:cstheme="minorHAnsi"/>
                <w:sz w:val="18"/>
                <w:szCs w:val="18"/>
                <w:lang w:val="cs-CZ"/>
              </w:rPr>
            </w:pPr>
            <w:r w:rsidRPr="00981B84">
              <w:rPr>
                <w:rFonts w:cstheme="minorHAnsi"/>
                <w:sz w:val="18"/>
                <w:szCs w:val="18"/>
                <w:lang w:val="cs-CZ"/>
              </w:rPr>
              <w:t>Ostatní (uveďte prosím)</w:t>
            </w:r>
          </w:p>
        </w:tc>
        <w:tc>
          <w:tcPr>
            <w:tcW w:w="5244" w:type="dxa"/>
            <w:gridSpan w:val="5"/>
          </w:tcPr>
          <w:p w14:paraId="162E03B4" w14:textId="77777777" w:rsidR="000C32E6" w:rsidRPr="00981B84" w:rsidRDefault="000C32E6" w:rsidP="006054B2">
            <w:pPr>
              <w:spacing w:before="100" w:beforeAutospacing="1" w:after="100" w:afterAutospacing="1"/>
              <w:jc w:val="center"/>
              <w:rPr>
                <w:rFonts w:cstheme="minorHAnsi"/>
                <w:sz w:val="16"/>
                <w:szCs w:val="16"/>
                <w:lang w:val="cs-CZ"/>
              </w:rPr>
            </w:pPr>
            <w:r w:rsidRPr="00981B84">
              <w:rPr>
                <w:rFonts w:cstheme="minorHAnsi"/>
                <w:sz w:val="16"/>
                <w:szCs w:val="16"/>
                <w:lang w:val="cs-CZ"/>
              </w:rPr>
              <w:t>Ano/Ne</w:t>
            </w:r>
          </w:p>
        </w:tc>
      </w:tr>
      <w:tr w:rsidR="000C32E6" w:rsidRPr="00981B84" w14:paraId="4A72F00F" w14:textId="77777777" w:rsidTr="006054B2">
        <w:tc>
          <w:tcPr>
            <w:tcW w:w="421" w:type="dxa"/>
          </w:tcPr>
          <w:p w14:paraId="7D655713"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4.</w:t>
            </w:r>
          </w:p>
        </w:tc>
        <w:tc>
          <w:tcPr>
            <w:tcW w:w="5244" w:type="dxa"/>
            <w:tcMar>
              <w:top w:w="28" w:type="dxa"/>
              <w:bottom w:w="28" w:type="dxa"/>
            </w:tcMar>
          </w:tcPr>
          <w:p w14:paraId="33CA6186" w14:textId="77777777" w:rsidR="000C32E6" w:rsidRPr="00981B84" w:rsidRDefault="000C32E6" w:rsidP="006054B2">
            <w:pPr>
              <w:pStyle w:val="Textkomente"/>
              <w:rPr>
                <w:rFonts w:cstheme="minorHAnsi"/>
                <w:b/>
                <w:bCs/>
                <w:color w:val="FFFFFF" w:themeColor="background1"/>
                <w:sz w:val="18"/>
                <w:szCs w:val="18"/>
                <w:lang w:val="cs-CZ"/>
              </w:rPr>
            </w:pPr>
            <w:r w:rsidRPr="00981B84">
              <w:rPr>
                <w:rFonts w:cstheme="minorHAnsi"/>
                <w:b/>
                <w:bCs/>
                <w:color w:val="FFFFFF" w:themeColor="background1"/>
                <w:sz w:val="18"/>
                <w:szCs w:val="18"/>
                <w:lang w:val="cs-CZ"/>
              </w:rPr>
              <w:t>JAKÉ SUBJEKTY SE PODÍLEJÍ?</w:t>
            </w:r>
          </w:p>
        </w:tc>
        <w:tc>
          <w:tcPr>
            <w:tcW w:w="5244" w:type="dxa"/>
            <w:gridSpan w:val="5"/>
          </w:tcPr>
          <w:p w14:paraId="760C21A0" w14:textId="77777777" w:rsidR="000C32E6" w:rsidRPr="00981B84" w:rsidRDefault="000C32E6" w:rsidP="006054B2">
            <w:pPr>
              <w:pStyle w:val="Textkomente"/>
              <w:jc w:val="center"/>
              <w:rPr>
                <w:rFonts w:cstheme="minorHAnsi"/>
                <w:b/>
                <w:bCs/>
                <w:color w:val="FFFFFF" w:themeColor="background1"/>
                <w:sz w:val="18"/>
                <w:szCs w:val="18"/>
                <w:lang w:val="cs-CZ"/>
              </w:rPr>
            </w:pPr>
          </w:p>
        </w:tc>
      </w:tr>
      <w:tr w:rsidR="000C32E6" w:rsidRPr="00981B84" w14:paraId="21DA0BE4" w14:textId="77777777" w:rsidTr="006054B2">
        <w:trPr>
          <w:trHeight w:val="154"/>
        </w:trPr>
        <w:tc>
          <w:tcPr>
            <w:tcW w:w="421" w:type="dxa"/>
            <w:vMerge w:val="restart"/>
          </w:tcPr>
          <w:p w14:paraId="36704FE2"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0DB5622D"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Místní samosprávy/obce</w:t>
            </w:r>
          </w:p>
        </w:tc>
        <w:tc>
          <w:tcPr>
            <w:tcW w:w="5244" w:type="dxa"/>
            <w:gridSpan w:val="5"/>
          </w:tcPr>
          <w:p w14:paraId="0284205C"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02987426" w14:textId="77777777" w:rsidTr="006054B2">
        <w:trPr>
          <w:trHeight w:val="232"/>
        </w:trPr>
        <w:tc>
          <w:tcPr>
            <w:tcW w:w="421" w:type="dxa"/>
            <w:vMerge/>
          </w:tcPr>
          <w:p w14:paraId="4506F296"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36953D48"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Velké podniky</w:t>
            </w:r>
          </w:p>
        </w:tc>
        <w:tc>
          <w:tcPr>
            <w:tcW w:w="5244" w:type="dxa"/>
            <w:gridSpan w:val="5"/>
          </w:tcPr>
          <w:p w14:paraId="165CD65D"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298424AF" w14:textId="77777777" w:rsidTr="006054B2">
        <w:tc>
          <w:tcPr>
            <w:tcW w:w="421" w:type="dxa"/>
            <w:vMerge/>
          </w:tcPr>
          <w:p w14:paraId="2DAC786C"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4C949DEE"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Malé a střední podniky</w:t>
            </w:r>
          </w:p>
        </w:tc>
        <w:tc>
          <w:tcPr>
            <w:tcW w:w="5244" w:type="dxa"/>
            <w:gridSpan w:val="5"/>
          </w:tcPr>
          <w:p w14:paraId="7C7B8401"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63E8894B" w14:textId="77777777" w:rsidTr="006054B2">
        <w:tc>
          <w:tcPr>
            <w:tcW w:w="421" w:type="dxa"/>
            <w:vMerge/>
          </w:tcPr>
          <w:p w14:paraId="4D800D0A"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44810CB4"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Sdružení</w:t>
            </w:r>
          </w:p>
        </w:tc>
        <w:tc>
          <w:tcPr>
            <w:tcW w:w="5244" w:type="dxa"/>
            <w:gridSpan w:val="5"/>
          </w:tcPr>
          <w:p w14:paraId="25D12797"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3B1519E9" w14:textId="77777777" w:rsidTr="006054B2">
        <w:tc>
          <w:tcPr>
            <w:tcW w:w="421" w:type="dxa"/>
            <w:vMerge/>
          </w:tcPr>
          <w:p w14:paraId="6AE80059"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61624B12"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Zprostředkovatel (subjekt podporující spolupráci)</w:t>
            </w:r>
          </w:p>
        </w:tc>
        <w:tc>
          <w:tcPr>
            <w:tcW w:w="5244" w:type="dxa"/>
            <w:gridSpan w:val="5"/>
          </w:tcPr>
          <w:p w14:paraId="12E6CB62"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374F79CE" w14:textId="77777777" w:rsidTr="006054B2">
        <w:tc>
          <w:tcPr>
            <w:tcW w:w="421" w:type="dxa"/>
            <w:vMerge/>
          </w:tcPr>
          <w:p w14:paraId="338FD909"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3085FC7F"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Výzkumné instituce</w:t>
            </w:r>
          </w:p>
        </w:tc>
        <w:tc>
          <w:tcPr>
            <w:tcW w:w="5244" w:type="dxa"/>
            <w:gridSpan w:val="5"/>
          </w:tcPr>
          <w:p w14:paraId="1F345FE4"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507C3B0A" w14:textId="77777777" w:rsidTr="006054B2">
        <w:tc>
          <w:tcPr>
            <w:tcW w:w="421" w:type="dxa"/>
            <w:vMerge/>
          </w:tcPr>
          <w:p w14:paraId="7F00B4B7"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5921CB5D"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Zemědělci</w:t>
            </w:r>
          </w:p>
        </w:tc>
        <w:tc>
          <w:tcPr>
            <w:tcW w:w="5244" w:type="dxa"/>
            <w:gridSpan w:val="5"/>
          </w:tcPr>
          <w:p w14:paraId="0083846F" w14:textId="77777777" w:rsidR="000C32E6" w:rsidRPr="00981B84" w:rsidRDefault="000C32E6" w:rsidP="006054B2">
            <w:pPr>
              <w:pStyle w:val="Textkomente"/>
              <w:jc w:val="center"/>
              <w:rPr>
                <w:rFonts w:cstheme="minorHAnsi"/>
                <w:sz w:val="16"/>
                <w:szCs w:val="16"/>
                <w:lang w:val="cs-CZ"/>
              </w:rPr>
            </w:pPr>
            <w:r w:rsidRPr="00981B84">
              <w:rPr>
                <w:rFonts w:cstheme="minorHAnsi"/>
                <w:sz w:val="16"/>
                <w:szCs w:val="16"/>
                <w:lang w:val="cs-CZ"/>
              </w:rPr>
              <w:t>Ano/Ne</w:t>
            </w:r>
          </w:p>
        </w:tc>
      </w:tr>
      <w:tr w:rsidR="000C32E6" w:rsidRPr="00981B84" w14:paraId="7DED97A3" w14:textId="77777777" w:rsidTr="006054B2">
        <w:tc>
          <w:tcPr>
            <w:tcW w:w="421" w:type="dxa"/>
            <w:vMerge/>
          </w:tcPr>
          <w:p w14:paraId="48F1C89F" w14:textId="77777777" w:rsidR="000C32E6" w:rsidRPr="00981B84" w:rsidRDefault="000C32E6" w:rsidP="006054B2">
            <w:pPr>
              <w:pStyle w:val="Textkomente"/>
              <w:rPr>
                <w:rFonts w:cstheme="minorHAnsi"/>
                <w:sz w:val="18"/>
                <w:szCs w:val="18"/>
                <w:lang w:val="cs-CZ"/>
              </w:rPr>
            </w:pPr>
          </w:p>
        </w:tc>
        <w:tc>
          <w:tcPr>
            <w:tcW w:w="5244" w:type="dxa"/>
            <w:tcMar>
              <w:top w:w="28" w:type="dxa"/>
              <w:bottom w:w="28" w:type="dxa"/>
            </w:tcMar>
          </w:tcPr>
          <w:p w14:paraId="7EAA66D5" w14:textId="77777777" w:rsidR="000C32E6" w:rsidRPr="00981B84" w:rsidRDefault="000C32E6" w:rsidP="006054B2">
            <w:pPr>
              <w:pStyle w:val="Textkomente"/>
              <w:rPr>
                <w:rFonts w:cstheme="minorHAnsi"/>
                <w:sz w:val="18"/>
                <w:szCs w:val="18"/>
                <w:lang w:val="cs-CZ"/>
              </w:rPr>
            </w:pPr>
            <w:r w:rsidRPr="00981B84">
              <w:rPr>
                <w:rFonts w:cstheme="minorHAnsi"/>
                <w:sz w:val="18"/>
                <w:szCs w:val="18"/>
                <w:lang w:val="cs-CZ"/>
              </w:rPr>
              <w:t>Ostatní (uveďte prosím)</w:t>
            </w:r>
          </w:p>
        </w:tc>
        <w:tc>
          <w:tcPr>
            <w:tcW w:w="5244" w:type="dxa"/>
            <w:gridSpan w:val="5"/>
          </w:tcPr>
          <w:p w14:paraId="6A37E8DF" w14:textId="77777777" w:rsidR="000C32E6" w:rsidRPr="00981B84" w:rsidRDefault="000C32E6" w:rsidP="006054B2">
            <w:pPr>
              <w:pStyle w:val="Textkomente"/>
              <w:jc w:val="center"/>
              <w:rPr>
                <w:rFonts w:cstheme="minorHAnsi"/>
                <w:sz w:val="18"/>
                <w:szCs w:val="18"/>
                <w:lang w:val="cs-CZ"/>
              </w:rPr>
            </w:pPr>
            <w:r w:rsidRPr="00981B84">
              <w:rPr>
                <w:rFonts w:cstheme="minorHAnsi"/>
                <w:sz w:val="16"/>
                <w:szCs w:val="16"/>
                <w:lang w:val="cs-CZ"/>
              </w:rPr>
              <w:t>……</w:t>
            </w:r>
          </w:p>
        </w:tc>
      </w:tr>
      <w:tr w:rsidR="000C32E6" w:rsidRPr="00981B84" w14:paraId="442A6F3D" w14:textId="77777777" w:rsidTr="006054B2">
        <w:trPr>
          <w:trHeight w:val="704"/>
        </w:trPr>
        <w:tc>
          <w:tcPr>
            <w:tcW w:w="421" w:type="dxa"/>
          </w:tcPr>
          <w:p w14:paraId="1EDF463F" w14:textId="77777777" w:rsidR="000C32E6" w:rsidRPr="00981B84" w:rsidRDefault="000C32E6" w:rsidP="006054B2">
            <w:pPr>
              <w:rPr>
                <w:rFonts w:cstheme="minorHAnsi"/>
                <w:sz w:val="16"/>
                <w:szCs w:val="16"/>
                <w:lang w:val="cs-CZ"/>
              </w:rPr>
            </w:pPr>
          </w:p>
        </w:tc>
        <w:tc>
          <w:tcPr>
            <w:tcW w:w="5244" w:type="dxa"/>
            <w:tcMar>
              <w:top w:w="28" w:type="dxa"/>
              <w:bottom w:w="28" w:type="dxa"/>
            </w:tcMar>
          </w:tcPr>
          <w:p w14:paraId="7696A671" w14:textId="77777777" w:rsidR="000C32E6" w:rsidRPr="00981B84" w:rsidRDefault="000C32E6" w:rsidP="006054B2">
            <w:pPr>
              <w:rPr>
                <w:rFonts w:cstheme="minorHAnsi"/>
                <w:sz w:val="16"/>
                <w:szCs w:val="16"/>
                <w:lang w:val="cs-CZ"/>
              </w:rPr>
            </w:pPr>
          </w:p>
        </w:tc>
        <w:tc>
          <w:tcPr>
            <w:tcW w:w="1048" w:type="dxa"/>
          </w:tcPr>
          <w:p w14:paraId="0C7C28CD" w14:textId="77777777" w:rsidR="000C32E6" w:rsidRPr="00981B84" w:rsidRDefault="000C32E6" w:rsidP="006054B2">
            <w:pPr>
              <w:ind w:left="-108" w:right="-108"/>
              <w:jc w:val="center"/>
              <w:rPr>
                <w:rFonts w:eastAsia="Times New Roman" w:cstheme="minorHAnsi"/>
                <w:sz w:val="18"/>
                <w:szCs w:val="18"/>
                <w:lang w:val="cs-CZ" w:eastAsia="pl-PL"/>
              </w:rPr>
            </w:pPr>
            <w:r w:rsidRPr="00981B84">
              <w:rPr>
                <w:rFonts w:eastAsia="Times New Roman" w:cstheme="minorHAnsi"/>
                <w:sz w:val="18"/>
                <w:szCs w:val="18"/>
                <w:lang w:val="cs-CZ" w:eastAsia="pl-PL"/>
              </w:rPr>
              <w:t>Silně</w:t>
            </w:r>
          </w:p>
          <w:p w14:paraId="1235FBBE" w14:textId="77777777" w:rsidR="000C32E6" w:rsidRPr="00981B84" w:rsidRDefault="000C32E6" w:rsidP="006054B2">
            <w:pPr>
              <w:jc w:val="center"/>
              <w:rPr>
                <w:rFonts w:cstheme="minorHAnsi"/>
                <w:sz w:val="18"/>
                <w:szCs w:val="18"/>
                <w:lang w:val="cs-CZ"/>
              </w:rPr>
            </w:pPr>
            <w:r w:rsidRPr="00981B84">
              <w:rPr>
                <w:rFonts w:eastAsia="Times New Roman" w:cstheme="minorHAnsi"/>
                <w:sz w:val="18"/>
                <w:szCs w:val="18"/>
                <w:lang w:val="cs-CZ" w:eastAsia="pl-PL"/>
              </w:rPr>
              <w:t>souhlasím</w:t>
            </w:r>
          </w:p>
        </w:tc>
        <w:tc>
          <w:tcPr>
            <w:tcW w:w="1049" w:type="dxa"/>
          </w:tcPr>
          <w:p w14:paraId="3C077580" w14:textId="77777777" w:rsidR="000C32E6" w:rsidRPr="00981B84" w:rsidRDefault="000C32E6" w:rsidP="006054B2">
            <w:pPr>
              <w:jc w:val="center"/>
              <w:rPr>
                <w:rFonts w:cstheme="minorHAnsi"/>
                <w:sz w:val="18"/>
                <w:szCs w:val="18"/>
                <w:lang w:val="cs-CZ"/>
              </w:rPr>
            </w:pPr>
            <w:r w:rsidRPr="00981B84">
              <w:rPr>
                <w:rFonts w:eastAsia="Times New Roman" w:cstheme="minorHAnsi"/>
                <w:sz w:val="18"/>
                <w:szCs w:val="18"/>
                <w:lang w:val="cs-CZ" w:eastAsia="pl-PL"/>
              </w:rPr>
              <w:t>Spíše souhlasím</w:t>
            </w:r>
          </w:p>
        </w:tc>
        <w:tc>
          <w:tcPr>
            <w:tcW w:w="1049" w:type="dxa"/>
          </w:tcPr>
          <w:p w14:paraId="0533824D" w14:textId="77777777" w:rsidR="000C32E6" w:rsidRPr="00981B84" w:rsidRDefault="000C32E6" w:rsidP="006054B2">
            <w:pPr>
              <w:jc w:val="center"/>
              <w:rPr>
                <w:rFonts w:cstheme="minorHAnsi"/>
                <w:sz w:val="18"/>
                <w:szCs w:val="18"/>
                <w:lang w:val="cs-CZ"/>
              </w:rPr>
            </w:pPr>
            <w:r w:rsidRPr="00981B84">
              <w:rPr>
                <w:rFonts w:eastAsia="Times New Roman" w:cstheme="minorHAnsi"/>
                <w:sz w:val="18"/>
                <w:szCs w:val="18"/>
                <w:lang w:val="cs-CZ" w:eastAsia="pl-PL"/>
              </w:rPr>
              <w:t>Ani souhlasím, ani nesouhlasím</w:t>
            </w:r>
          </w:p>
        </w:tc>
        <w:tc>
          <w:tcPr>
            <w:tcW w:w="1049" w:type="dxa"/>
          </w:tcPr>
          <w:p w14:paraId="241A6C70" w14:textId="77777777" w:rsidR="000C32E6" w:rsidRPr="00981B84" w:rsidRDefault="000C32E6" w:rsidP="006054B2">
            <w:pPr>
              <w:jc w:val="center"/>
              <w:rPr>
                <w:rFonts w:cstheme="minorHAnsi"/>
                <w:sz w:val="18"/>
                <w:szCs w:val="18"/>
                <w:lang w:val="cs-CZ"/>
              </w:rPr>
            </w:pPr>
            <w:r w:rsidRPr="00981B84">
              <w:rPr>
                <w:rFonts w:eastAsia="Times New Roman" w:cstheme="minorHAnsi"/>
                <w:sz w:val="18"/>
                <w:szCs w:val="18"/>
                <w:lang w:val="cs-CZ" w:eastAsia="pl-PL"/>
              </w:rPr>
              <w:t>Spíše nesouhlasím</w:t>
            </w:r>
          </w:p>
        </w:tc>
        <w:tc>
          <w:tcPr>
            <w:tcW w:w="1049" w:type="dxa"/>
          </w:tcPr>
          <w:p w14:paraId="24BEBB76" w14:textId="77777777" w:rsidR="000C32E6" w:rsidRPr="00981B84" w:rsidRDefault="000C32E6" w:rsidP="006054B2">
            <w:pPr>
              <w:jc w:val="center"/>
              <w:rPr>
                <w:rFonts w:cstheme="minorHAnsi"/>
                <w:sz w:val="18"/>
                <w:szCs w:val="18"/>
                <w:lang w:val="cs-CZ"/>
              </w:rPr>
            </w:pPr>
            <w:r w:rsidRPr="00981B84">
              <w:rPr>
                <w:rFonts w:eastAsia="Times New Roman" w:cstheme="minorHAnsi"/>
                <w:sz w:val="18"/>
                <w:szCs w:val="18"/>
                <w:lang w:val="cs-CZ" w:eastAsia="pl-PL"/>
              </w:rPr>
              <w:t>Silně nesouhlasím</w:t>
            </w:r>
          </w:p>
        </w:tc>
      </w:tr>
      <w:tr w:rsidR="000C32E6" w:rsidRPr="00981B84" w14:paraId="69AC562D" w14:textId="77777777" w:rsidTr="006054B2">
        <w:tc>
          <w:tcPr>
            <w:tcW w:w="421" w:type="dxa"/>
          </w:tcPr>
          <w:p w14:paraId="2AFA5B0B" w14:textId="77777777" w:rsidR="000C32E6" w:rsidRPr="00981B84" w:rsidRDefault="000C32E6" w:rsidP="006054B2">
            <w:pPr>
              <w:autoSpaceDE w:val="0"/>
              <w:autoSpaceDN w:val="0"/>
              <w:adjustRightInd w:val="0"/>
              <w:rPr>
                <w:rFonts w:cstheme="minorHAnsi"/>
                <w:sz w:val="16"/>
                <w:szCs w:val="16"/>
                <w:lang w:val="cs-CZ"/>
              </w:rPr>
            </w:pPr>
            <w:r w:rsidRPr="00981B84">
              <w:rPr>
                <w:rFonts w:cstheme="minorHAnsi"/>
                <w:sz w:val="16"/>
                <w:szCs w:val="16"/>
                <w:lang w:val="cs-CZ"/>
              </w:rPr>
              <w:t>5.</w:t>
            </w:r>
          </w:p>
        </w:tc>
        <w:tc>
          <w:tcPr>
            <w:tcW w:w="5244" w:type="dxa"/>
            <w:tcMar>
              <w:top w:w="28" w:type="dxa"/>
              <w:bottom w:w="28" w:type="dxa"/>
            </w:tcMar>
          </w:tcPr>
          <w:p w14:paraId="61836D57" w14:textId="77777777" w:rsidR="000C32E6" w:rsidRPr="00981B84" w:rsidRDefault="000C32E6" w:rsidP="006054B2">
            <w:pPr>
              <w:autoSpaceDE w:val="0"/>
              <w:autoSpaceDN w:val="0"/>
              <w:adjustRightInd w:val="0"/>
              <w:rPr>
                <w:rFonts w:cstheme="minorHAnsi"/>
                <w:sz w:val="18"/>
                <w:szCs w:val="18"/>
                <w:lang w:val="cs-CZ"/>
              </w:rPr>
            </w:pPr>
            <w:r w:rsidRPr="00981B84">
              <w:rPr>
                <w:rFonts w:cstheme="minorHAnsi"/>
                <w:sz w:val="18"/>
                <w:szCs w:val="18"/>
                <w:lang w:val="cs-CZ"/>
              </w:rPr>
              <w:t>Moje společnost získává finanční výhody z průmyslové symbiózy</w:t>
            </w:r>
          </w:p>
        </w:tc>
        <w:tc>
          <w:tcPr>
            <w:tcW w:w="1048" w:type="dxa"/>
          </w:tcPr>
          <w:p w14:paraId="0A06933A"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5</w:t>
            </w:r>
          </w:p>
        </w:tc>
        <w:tc>
          <w:tcPr>
            <w:tcW w:w="1049" w:type="dxa"/>
          </w:tcPr>
          <w:p w14:paraId="394ACBC6"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4</w:t>
            </w:r>
          </w:p>
        </w:tc>
        <w:tc>
          <w:tcPr>
            <w:tcW w:w="1049" w:type="dxa"/>
          </w:tcPr>
          <w:p w14:paraId="05782B26"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3</w:t>
            </w:r>
          </w:p>
        </w:tc>
        <w:tc>
          <w:tcPr>
            <w:tcW w:w="1049" w:type="dxa"/>
          </w:tcPr>
          <w:p w14:paraId="6E1BF777"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2</w:t>
            </w:r>
          </w:p>
        </w:tc>
        <w:tc>
          <w:tcPr>
            <w:tcW w:w="1049" w:type="dxa"/>
          </w:tcPr>
          <w:p w14:paraId="41F185F1"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1</w:t>
            </w:r>
          </w:p>
        </w:tc>
      </w:tr>
      <w:tr w:rsidR="000C32E6" w:rsidRPr="00981B84" w14:paraId="0A01D61E" w14:textId="77777777" w:rsidTr="006054B2">
        <w:tc>
          <w:tcPr>
            <w:tcW w:w="421" w:type="dxa"/>
          </w:tcPr>
          <w:p w14:paraId="1372DE35" w14:textId="77777777" w:rsidR="000C32E6" w:rsidRPr="00981B84" w:rsidRDefault="000C32E6" w:rsidP="006054B2">
            <w:pPr>
              <w:autoSpaceDE w:val="0"/>
              <w:autoSpaceDN w:val="0"/>
              <w:adjustRightInd w:val="0"/>
              <w:rPr>
                <w:rFonts w:cstheme="minorHAnsi"/>
                <w:sz w:val="16"/>
                <w:szCs w:val="16"/>
                <w:lang w:val="cs-CZ"/>
              </w:rPr>
            </w:pPr>
            <w:r w:rsidRPr="00981B84">
              <w:rPr>
                <w:rFonts w:cstheme="minorHAnsi"/>
                <w:sz w:val="16"/>
                <w:szCs w:val="16"/>
                <w:lang w:val="cs-CZ"/>
              </w:rPr>
              <w:lastRenderedPageBreak/>
              <w:t>6.</w:t>
            </w:r>
          </w:p>
        </w:tc>
        <w:tc>
          <w:tcPr>
            <w:tcW w:w="5244" w:type="dxa"/>
            <w:tcMar>
              <w:top w:w="28" w:type="dxa"/>
              <w:bottom w:w="28" w:type="dxa"/>
            </w:tcMar>
          </w:tcPr>
          <w:p w14:paraId="38C35346" w14:textId="77777777" w:rsidR="000C32E6" w:rsidRPr="00981B84" w:rsidRDefault="000C32E6" w:rsidP="006054B2">
            <w:pPr>
              <w:autoSpaceDE w:val="0"/>
              <w:autoSpaceDN w:val="0"/>
              <w:adjustRightInd w:val="0"/>
              <w:rPr>
                <w:rFonts w:cstheme="minorHAnsi"/>
                <w:sz w:val="18"/>
                <w:szCs w:val="18"/>
                <w:lang w:val="cs-CZ"/>
              </w:rPr>
            </w:pPr>
            <w:r w:rsidRPr="00981B84">
              <w:rPr>
                <w:rFonts w:cstheme="minorHAnsi"/>
                <w:sz w:val="18"/>
                <w:szCs w:val="18"/>
                <w:lang w:val="cs-CZ"/>
              </w:rPr>
              <w:t>Moje společnost získává provozní výhody díky průmyslové symbióze</w:t>
            </w:r>
          </w:p>
        </w:tc>
        <w:tc>
          <w:tcPr>
            <w:tcW w:w="1048" w:type="dxa"/>
          </w:tcPr>
          <w:p w14:paraId="385E6ADD"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5</w:t>
            </w:r>
          </w:p>
        </w:tc>
        <w:tc>
          <w:tcPr>
            <w:tcW w:w="1049" w:type="dxa"/>
          </w:tcPr>
          <w:p w14:paraId="1936703D"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4</w:t>
            </w:r>
          </w:p>
        </w:tc>
        <w:tc>
          <w:tcPr>
            <w:tcW w:w="1049" w:type="dxa"/>
          </w:tcPr>
          <w:p w14:paraId="587C805E"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3</w:t>
            </w:r>
          </w:p>
        </w:tc>
        <w:tc>
          <w:tcPr>
            <w:tcW w:w="1049" w:type="dxa"/>
          </w:tcPr>
          <w:p w14:paraId="3B55766F"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2</w:t>
            </w:r>
          </w:p>
        </w:tc>
        <w:tc>
          <w:tcPr>
            <w:tcW w:w="1049" w:type="dxa"/>
          </w:tcPr>
          <w:p w14:paraId="58AD4375"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1</w:t>
            </w:r>
          </w:p>
        </w:tc>
      </w:tr>
      <w:tr w:rsidR="000C32E6" w:rsidRPr="00981B84" w14:paraId="50734722" w14:textId="77777777" w:rsidTr="006054B2">
        <w:tc>
          <w:tcPr>
            <w:tcW w:w="421" w:type="dxa"/>
          </w:tcPr>
          <w:p w14:paraId="038004FC" w14:textId="77777777" w:rsidR="000C32E6" w:rsidRPr="00981B84" w:rsidRDefault="000C32E6" w:rsidP="006054B2">
            <w:pPr>
              <w:autoSpaceDE w:val="0"/>
              <w:autoSpaceDN w:val="0"/>
              <w:adjustRightInd w:val="0"/>
              <w:rPr>
                <w:rFonts w:cstheme="minorHAnsi"/>
                <w:sz w:val="16"/>
                <w:szCs w:val="16"/>
                <w:lang w:val="cs-CZ"/>
              </w:rPr>
            </w:pPr>
            <w:r w:rsidRPr="00981B84">
              <w:rPr>
                <w:rFonts w:cstheme="minorHAnsi"/>
                <w:sz w:val="16"/>
                <w:szCs w:val="16"/>
                <w:lang w:val="cs-CZ"/>
              </w:rPr>
              <w:t>7.</w:t>
            </w:r>
          </w:p>
        </w:tc>
        <w:tc>
          <w:tcPr>
            <w:tcW w:w="5244" w:type="dxa"/>
            <w:tcMar>
              <w:top w:w="28" w:type="dxa"/>
              <w:bottom w:w="28" w:type="dxa"/>
            </w:tcMar>
          </w:tcPr>
          <w:p w14:paraId="614BE0FB" w14:textId="77777777" w:rsidR="000C32E6" w:rsidRPr="00981B84" w:rsidRDefault="000C32E6" w:rsidP="006054B2">
            <w:pPr>
              <w:autoSpaceDE w:val="0"/>
              <w:autoSpaceDN w:val="0"/>
              <w:adjustRightInd w:val="0"/>
              <w:rPr>
                <w:rFonts w:cstheme="minorHAnsi"/>
                <w:sz w:val="18"/>
                <w:szCs w:val="18"/>
                <w:lang w:val="cs-CZ"/>
              </w:rPr>
            </w:pPr>
            <w:r w:rsidRPr="00981B84">
              <w:rPr>
                <w:rFonts w:cstheme="minorHAnsi"/>
                <w:sz w:val="18"/>
                <w:szCs w:val="18"/>
                <w:lang w:val="cs-CZ"/>
              </w:rPr>
              <w:t>Moje společnost získává environmentální výhody díky průmyslové symbióze</w:t>
            </w:r>
          </w:p>
        </w:tc>
        <w:tc>
          <w:tcPr>
            <w:tcW w:w="1048" w:type="dxa"/>
          </w:tcPr>
          <w:p w14:paraId="3702E82F"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5</w:t>
            </w:r>
          </w:p>
        </w:tc>
        <w:tc>
          <w:tcPr>
            <w:tcW w:w="1049" w:type="dxa"/>
          </w:tcPr>
          <w:p w14:paraId="0592153D"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4</w:t>
            </w:r>
          </w:p>
        </w:tc>
        <w:tc>
          <w:tcPr>
            <w:tcW w:w="1049" w:type="dxa"/>
          </w:tcPr>
          <w:p w14:paraId="5045878C"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3</w:t>
            </w:r>
          </w:p>
        </w:tc>
        <w:tc>
          <w:tcPr>
            <w:tcW w:w="1049" w:type="dxa"/>
          </w:tcPr>
          <w:p w14:paraId="166DDD27"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2</w:t>
            </w:r>
          </w:p>
        </w:tc>
        <w:tc>
          <w:tcPr>
            <w:tcW w:w="1049" w:type="dxa"/>
          </w:tcPr>
          <w:p w14:paraId="0FC9EC19" w14:textId="77777777" w:rsidR="000C32E6" w:rsidRPr="00981B84" w:rsidRDefault="000C32E6" w:rsidP="006054B2">
            <w:pPr>
              <w:autoSpaceDE w:val="0"/>
              <w:autoSpaceDN w:val="0"/>
              <w:adjustRightInd w:val="0"/>
              <w:jc w:val="center"/>
              <w:rPr>
                <w:rFonts w:cstheme="minorHAnsi"/>
                <w:sz w:val="16"/>
                <w:szCs w:val="16"/>
                <w:lang w:val="cs-CZ"/>
              </w:rPr>
            </w:pPr>
            <w:r w:rsidRPr="00981B84">
              <w:rPr>
                <w:rFonts w:cstheme="minorHAnsi"/>
                <w:sz w:val="16"/>
                <w:szCs w:val="16"/>
                <w:lang w:val="cs-CZ"/>
              </w:rPr>
              <w:t>1</w:t>
            </w:r>
          </w:p>
        </w:tc>
      </w:tr>
      <w:tr w:rsidR="000C32E6" w:rsidRPr="00981B84" w14:paraId="35E76507" w14:textId="77777777" w:rsidTr="006054B2">
        <w:tc>
          <w:tcPr>
            <w:tcW w:w="421" w:type="dxa"/>
          </w:tcPr>
          <w:p w14:paraId="717CCB33"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8.</w:t>
            </w:r>
          </w:p>
        </w:tc>
        <w:tc>
          <w:tcPr>
            <w:tcW w:w="5244" w:type="dxa"/>
            <w:tcMar>
              <w:top w:w="28" w:type="dxa"/>
              <w:bottom w:w="28" w:type="dxa"/>
            </w:tcMar>
          </w:tcPr>
          <w:p w14:paraId="5B8C5A4A"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získává sociální výhody díky průmyslové symbióze</w:t>
            </w:r>
          </w:p>
        </w:tc>
        <w:tc>
          <w:tcPr>
            <w:tcW w:w="1048" w:type="dxa"/>
          </w:tcPr>
          <w:p w14:paraId="32709EF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258FAB5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13AD369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7714471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5FF7864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354F674" w14:textId="77777777" w:rsidTr="006054B2">
        <w:tc>
          <w:tcPr>
            <w:tcW w:w="421" w:type="dxa"/>
          </w:tcPr>
          <w:p w14:paraId="091B9477"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9.</w:t>
            </w:r>
          </w:p>
        </w:tc>
        <w:tc>
          <w:tcPr>
            <w:tcW w:w="5244" w:type="dxa"/>
            <w:tcMar>
              <w:top w:w="28" w:type="dxa"/>
              <w:bottom w:w="28" w:type="dxa"/>
            </w:tcMar>
          </w:tcPr>
          <w:p w14:paraId="021B4152"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získává technologické výhody díky průmyslové symbióze</w:t>
            </w:r>
          </w:p>
        </w:tc>
        <w:tc>
          <w:tcPr>
            <w:tcW w:w="1048" w:type="dxa"/>
          </w:tcPr>
          <w:p w14:paraId="6AA5A11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6F21889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4829B5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518D59C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6B9072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0424CC6C" w14:textId="77777777" w:rsidTr="006054B2">
        <w:tc>
          <w:tcPr>
            <w:tcW w:w="421" w:type="dxa"/>
          </w:tcPr>
          <w:p w14:paraId="1D7FA752"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10</w:t>
            </w:r>
          </w:p>
        </w:tc>
        <w:tc>
          <w:tcPr>
            <w:tcW w:w="5244" w:type="dxa"/>
            <w:tcMar>
              <w:top w:w="28" w:type="dxa"/>
              <w:bottom w:w="28" w:type="dxa"/>
            </w:tcMar>
          </w:tcPr>
          <w:p w14:paraId="4542ACE9"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 politice společnosti jsou obsažena ustanovení týkající se průmyslové symbiózy.</w:t>
            </w:r>
          </w:p>
        </w:tc>
        <w:tc>
          <w:tcPr>
            <w:tcW w:w="1048" w:type="dxa"/>
          </w:tcPr>
          <w:p w14:paraId="29F0425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012E837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077117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22E7331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1A9FEBC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1FD22007" w14:textId="77777777" w:rsidTr="006054B2">
        <w:tc>
          <w:tcPr>
            <w:tcW w:w="421" w:type="dxa"/>
          </w:tcPr>
          <w:p w14:paraId="12C2F546"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11</w:t>
            </w:r>
          </w:p>
        </w:tc>
        <w:tc>
          <w:tcPr>
            <w:tcW w:w="5244" w:type="dxa"/>
            <w:tcMar>
              <w:top w:w="28" w:type="dxa"/>
              <w:bottom w:w="28" w:type="dxa"/>
            </w:tcMar>
          </w:tcPr>
          <w:p w14:paraId="5C482E15"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Ve strategii společnosti jsou zahrnuta ustanovení týkající se průmyslové symbiózy.</w:t>
            </w:r>
          </w:p>
        </w:tc>
        <w:tc>
          <w:tcPr>
            <w:tcW w:w="1048" w:type="dxa"/>
          </w:tcPr>
          <w:p w14:paraId="581CC98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636CEB9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4977AC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224E7D4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829348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0B0CA794" w14:textId="77777777" w:rsidTr="006054B2">
        <w:tc>
          <w:tcPr>
            <w:tcW w:w="421" w:type="dxa"/>
          </w:tcPr>
          <w:p w14:paraId="5B236A5C"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12</w:t>
            </w:r>
          </w:p>
        </w:tc>
        <w:tc>
          <w:tcPr>
            <w:tcW w:w="5244" w:type="dxa"/>
            <w:tcMar>
              <w:top w:w="28" w:type="dxa"/>
              <w:bottom w:w="28" w:type="dxa"/>
            </w:tcMar>
          </w:tcPr>
          <w:p w14:paraId="78B41FA3"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 prioritách společnosti jsou zahrnuta ustanovení týkající se průmyslové symbiózy.</w:t>
            </w:r>
          </w:p>
        </w:tc>
        <w:tc>
          <w:tcPr>
            <w:tcW w:w="1048" w:type="dxa"/>
          </w:tcPr>
          <w:p w14:paraId="312EB6B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68243FC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51AEAE9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56C009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0B605E4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6F25A35" w14:textId="77777777" w:rsidTr="006054B2">
        <w:tc>
          <w:tcPr>
            <w:tcW w:w="421" w:type="dxa"/>
          </w:tcPr>
          <w:p w14:paraId="7F858292"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13</w:t>
            </w:r>
          </w:p>
        </w:tc>
        <w:tc>
          <w:tcPr>
            <w:tcW w:w="5244" w:type="dxa"/>
            <w:tcMar>
              <w:top w:w="28" w:type="dxa"/>
              <w:bottom w:w="28" w:type="dxa"/>
            </w:tcMar>
          </w:tcPr>
          <w:p w14:paraId="3FEF28E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Průmyslová symbióza je uznávána mezi zaměstnanci naší společnosti</w:t>
            </w:r>
          </w:p>
        </w:tc>
        <w:tc>
          <w:tcPr>
            <w:tcW w:w="1048" w:type="dxa"/>
          </w:tcPr>
          <w:p w14:paraId="550013B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7F01DE8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05C2A29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16E4EBC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6734FD9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2FE014F" w14:textId="77777777" w:rsidTr="006054B2">
        <w:tc>
          <w:tcPr>
            <w:tcW w:w="421" w:type="dxa"/>
          </w:tcPr>
          <w:p w14:paraId="4A7B8BD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14.</w:t>
            </w:r>
          </w:p>
        </w:tc>
        <w:tc>
          <w:tcPr>
            <w:tcW w:w="5244" w:type="dxa"/>
            <w:tcMar>
              <w:top w:w="28" w:type="dxa"/>
              <w:bottom w:w="28" w:type="dxa"/>
            </w:tcMar>
          </w:tcPr>
          <w:p w14:paraId="00B119EB"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Zaměstnanci naší společnosti diskutují o průmyslové symbióze.</w:t>
            </w:r>
          </w:p>
        </w:tc>
        <w:tc>
          <w:tcPr>
            <w:tcW w:w="1048" w:type="dxa"/>
          </w:tcPr>
          <w:p w14:paraId="253BF92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08D3250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273FDE7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58471CF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B2E1C3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1B5F623B" w14:textId="77777777" w:rsidTr="006054B2">
        <w:tc>
          <w:tcPr>
            <w:tcW w:w="421" w:type="dxa"/>
          </w:tcPr>
          <w:p w14:paraId="158539E6"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15</w:t>
            </w:r>
          </w:p>
        </w:tc>
        <w:tc>
          <w:tcPr>
            <w:tcW w:w="5244" w:type="dxa"/>
            <w:tcMar>
              <w:top w:w="28" w:type="dxa"/>
              <w:bottom w:w="28" w:type="dxa"/>
            </w:tcMar>
          </w:tcPr>
          <w:p w14:paraId="330AEC52"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má přístup k informacím/výrobním údajům jiných geograficky blízkých odvětví.</w:t>
            </w:r>
          </w:p>
        </w:tc>
        <w:tc>
          <w:tcPr>
            <w:tcW w:w="1048" w:type="dxa"/>
          </w:tcPr>
          <w:p w14:paraId="4518CF5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trike/>
                <w:sz w:val="16"/>
                <w:szCs w:val="16"/>
                <w:lang w:val="cs-CZ"/>
              </w:rPr>
              <w:t>5</w:t>
            </w:r>
          </w:p>
        </w:tc>
        <w:tc>
          <w:tcPr>
            <w:tcW w:w="1049" w:type="dxa"/>
          </w:tcPr>
          <w:p w14:paraId="63D8313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trike/>
                <w:sz w:val="16"/>
                <w:szCs w:val="16"/>
                <w:lang w:val="cs-CZ"/>
              </w:rPr>
              <w:t>4</w:t>
            </w:r>
          </w:p>
        </w:tc>
        <w:tc>
          <w:tcPr>
            <w:tcW w:w="1049" w:type="dxa"/>
          </w:tcPr>
          <w:p w14:paraId="77E53D0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trike/>
                <w:sz w:val="16"/>
                <w:szCs w:val="16"/>
                <w:lang w:val="cs-CZ"/>
              </w:rPr>
              <w:t>3</w:t>
            </w:r>
          </w:p>
        </w:tc>
        <w:tc>
          <w:tcPr>
            <w:tcW w:w="1049" w:type="dxa"/>
          </w:tcPr>
          <w:p w14:paraId="306265B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49E61924"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trike/>
                <w:sz w:val="16"/>
                <w:szCs w:val="16"/>
                <w:lang w:val="cs-CZ"/>
              </w:rPr>
              <w:t>1</w:t>
            </w:r>
          </w:p>
        </w:tc>
      </w:tr>
      <w:tr w:rsidR="000C32E6" w:rsidRPr="00981B84" w14:paraId="696DA6D2" w14:textId="77777777" w:rsidTr="006054B2">
        <w:tc>
          <w:tcPr>
            <w:tcW w:w="421" w:type="dxa"/>
          </w:tcPr>
          <w:p w14:paraId="35483758"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16</w:t>
            </w:r>
          </w:p>
        </w:tc>
        <w:tc>
          <w:tcPr>
            <w:tcW w:w="5244" w:type="dxa"/>
            <w:tcMar>
              <w:top w:w="28" w:type="dxa"/>
              <w:bottom w:w="28" w:type="dxa"/>
            </w:tcMar>
          </w:tcPr>
          <w:p w14:paraId="2E7FF08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dostává dlouhodobé plánovací údaje od jiných odvětví, která jsou geograficky blízko.</w:t>
            </w:r>
          </w:p>
        </w:tc>
        <w:tc>
          <w:tcPr>
            <w:tcW w:w="1048" w:type="dxa"/>
          </w:tcPr>
          <w:p w14:paraId="7D3A4DE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40CC0E0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F4324D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7DE9476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79666CE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620B9066" w14:textId="77777777" w:rsidTr="006054B2">
        <w:tc>
          <w:tcPr>
            <w:tcW w:w="421" w:type="dxa"/>
          </w:tcPr>
          <w:p w14:paraId="2EA5C7B1"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17</w:t>
            </w:r>
          </w:p>
        </w:tc>
        <w:tc>
          <w:tcPr>
            <w:tcW w:w="5244" w:type="dxa"/>
            <w:tcMar>
              <w:top w:w="28" w:type="dxa"/>
              <w:bottom w:w="28" w:type="dxa"/>
            </w:tcMar>
          </w:tcPr>
          <w:p w14:paraId="28EA9F6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dostává provozní informace o jiných odvětvích v geografické blízkosti.</w:t>
            </w:r>
          </w:p>
        </w:tc>
        <w:tc>
          <w:tcPr>
            <w:tcW w:w="1048" w:type="dxa"/>
          </w:tcPr>
          <w:p w14:paraId="4BF10A0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791B8F4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3155837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8A16E3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240EACE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3F55B8DA" w14:textId="77777777" w:rsidTr="006054B2">
        <w:tc>
          <w:tcPr>
            <w:tcW w:w="421" w:type="dxa"/>
          </w:tcPr>
          <w:p w14:paraId="70AF96A2"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18</w:t>
            </w:r>
          </w:p>
        </w:tc>
        <w:tc>
          <w:tcPr>
            <w:tcW w:w="5244" w:type="dxa"/>
            <w:tcMar>
              <w:top w:w="28" w:type="dxa"/>
              <w:bottom w:w="28" w:type="dxa"/>
            </w:tcMar>
          </w:tcPr>
          <w:p w14:paraId="1B32AF2D" w14:textId="79B603D0"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 xml:space="preserve">Moje </w:t>
            </w:r>
            <w:r w:rsidR="00C241C0" w:rsidRPr="00981B84">
              <w:rPr>
                <w:rFonts w:asciiTheme="minorHAnsi" w:hAnsiTheme="minorHAnsi" w:cstheme="minorHAnsi"/>
                <w:b w:val="0"/>
                <w:bCs w:val="0"/>
                <w:sz w:val="18"/>
                <w:szCs w:val="18"/>
                <w:lang w:val="cs-CZ"/>
              </w:rPr>
              <w:t xml:space="preserve">společnost dostává </w:t>
            </w:r>
            <w:r w:rsidRPr="00981B84">
              <w:rPr>
                <w:rFonts w:asciiTheme="minorHAnsi" w:hAnsiTheme="minorHAnsi" w:cstheme="minorHAnsi"/>
                <w:b w:val="0"/>
                <w:bCs w:val="0"/>
                <w:sz w:val="18"/>
                <w:szCs w:val="18"/>
                <w:lang w:val="cs-CZ"/>
              </w:rPr>
              <w:t>denní statistiky o jiných odvětvích v geografické blízkosti.</w:t>
            </w:r>
          </w:p>
        </w:tc>
        <w:tc>
          <w:tcPr>
            <w:tcW w:w="1048" w:type="dxa"/>
          </w:tcPr>
          <w:p w14:paraId="0277219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2F50B2A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45E2F38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2EA6909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4705A9F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68A4209" w14:textId="77777777" w:rsidTr="006054B2">
        <w:tc>
          <w:tcPr>
            <w:tcW w:w="421" w:type="dxa"/>
          </w:tcPr>
          <w:p w14:paraId="56A15A69"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19</w:t>
            </w:r>
          </w:p>
        </w:tc>
        <w:tc>
          <w:tcPr>
            <w:tcW w:w="5244" w:type="dxa"/>
            <w:tcMar>
              <w:top w:w="28" w:type="dxa"/>
              <w:bottom w:w="28" w:type="dxa"/>
            </w:tcMar>
          </w:tcPr>
          <w:p w14:paraId="07165879"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má přístup k externím zdrojům financování, aby mohla převést svůj současný výrobní proces na udržitelnější.</w:t>
            </w:r>
          </w:p>
        </w:tc>
        <w:tc>
          <w:tcPr>
            <w:tcW w:w="1048" w:type="dxa"/>
          </w:tcPr>
          <w:p w14:paraId="7F4CC3C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EFF1DA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5C227034"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0376C7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5949929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2A7483A4" w14:textId="77777777" w:rsidTr="006054B2">
        <w:tc>
          <w:tcPr>
            <w:tcW w:w="421" w:type="dxa"/>
          </w:tcPr>
          <w:p w14:paraId="31144B88"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20</w:t>
            </w:r>
          </w:p>
        </w:tc>
        <w:tc>
          <w:tcPr>
            <w:tcW w:w="5244" w:type="dxa"/>
            <w:tcMar>
              <w:top w:w="28" w:type="dxa"/>
              <w:bottom w:w="28" w:type="dxa"/>
            </w:tcMar>
          </w:tcPr>
          <w:p w14:paraId="72A26869"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má možnost získat granty na vytvoření symbiotických výměnných sítí.</w:t>
            </w:r>
          </w:p>
        </w:tc>
        <w:tc>
          <w:tcPr>
            <w:tcW w:w="1048" w:type="dxa"/>
          </w:tcPr>
          <w:p w14:paraId="5B8C735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631995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27D5469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C013B5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164D319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5ADA29A2" w14:textId="77777777" w:rsidTr="006054B2">
        <w:tc>
          <w:tcPr>
            <w:tcW w:w="421" w:type="dxa"/>
          </w:tcPr>
          <w:p w14:paraId="52EAE1E0"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21</w:t>
            </w:r>
          </w:p>
        </w:tc>
        <w:tc>
          <w:tcPr>
            <w:tcW w:w="5244" w:type="dxa"/>
            <w:tcMar>
              <w:top w:w="28" w:type="dxa"/>
              <w:bottom w:w="28" w:type="dxa"/>
            </w:tcMar>
          </w:tcPr>
          <w:p w14:paraId="17E82A2A"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má přístup k digitálním platformám usnadňujícím sdílení zdrojů.</w:t>
            </w:r>
          </w:p>
        </w:tc>
        <w:tc>
          <w:tcPr>
            <w:tcW w:w="1048" w:type="dxa"/>
          </w:tcPr>
          <w:p w14:paraId="40A6544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47FC7C3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3C3621F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03C1243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23965F7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2A6DB040" w14:textId="77777777" w:rsidTr="006054B2">
        <w:tc>
          <w:tcPr>
            <w:tcW w:w="421" w:type="dxa"/>
          </w:tcPr>
          <w:p w14:paraId="7E7C02E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22</w:t>
            </w:r>
          </w:p>
        </w:tc>
        <w:tc>
          <w:tcPr>
            <w:tcW w:w="5244" w:type="dxa"/>
            <w:tcMar>
              <w:top w:w="28" w:type="dxa"/>
              <w:bottom w:w="28" w:type="dxa"/>
            </w:tcMar>
          </w:tcPr>
          <w:p w14:paraId="7688CDC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má přístup k sítím a průmyslovým asociacím, které usnadňují sdílení zdrojů.</w:t>
            </w:r>
          </w:p>
        </w:tc>
        <w:tc>
          <w:tcPr>
            <w:tcW w:w="1048" w:type="dxa"/>
          </w:tcPr>
          <w:p w14:paraId="794A63F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5E9E88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989546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5477244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79B8324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0F9E75FB" w14:textId="77777777" w:rsidTr="006054B2">
        <w:tc>
          <w:tcPr>
            <w:tcW w:w="421" w:type="dxa"/>
          </w:tcPr>
          <w:p w14:paraId="4D0F54CD"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23</w:t>
            </w:r>
          </w:p>
        </w:tc>
        <w:tc>
          <w:tcPr>
            <w:tcW w:w="5244" w:type="dxa"/>
            <w:tcMar>
              <w:top w:w="28" w:type="dxa"/>
              <w:bottom w:w="28" w:type="dxa"/>
            </w:tcMar>
          </w:tcPr>
          <w:p w14:paraId="6035163C"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má přístup k poradenství v oblasti průmyslové symbiózy</w:t>
            </w:r>
          </w:p>
        </w:tc>
        <w:tc>
          <w:tcPr>
            <w:tcW w:w="1048" w:type="dxa"/>
          </w:tcPr>
          <w:p w14:paraId="6FA2ECD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5865B7C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5148DAF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7304DEA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1CDE1A2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637E0FE7" w14:textId="77777777" w:rsidTr="006054B2">
        <w:tc>
          <w:tcPr>
            <w:tcW w:w="421" w:type="dxa"/>
          </w:tcPr>
          <w:p w14:paraId="4D20E4E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24.</w:t>
            </w:r>
          </w:p>
        </w:tc>
        <w:tc>
          <w:tcPr>
            <w:tcW w:w="5244" w:type="dxa"/>
            <w:tcMar>
              <w:top w:w="28" w:type="dxa"/>
              <w:bottom w:w="28" w:type="dxa"/>
            </w:tcMar>
          </w:tcPr>
          <w:p w14:paraId="01FAD0D5" w14:textId="4D02F1E2"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 xml:space="preserve">Věříme, že </w:t>
            </w:r>
            <w:r w:rsidR="00C241C0" w:rsidRPr="00981B84">
              <w:rPr>
                <w:rFonts w:asciiTheme="minorHAnsi" w:hAnsiTheme="minorHAnsi" w:cstheme="minorHAnsi"/>
                <w:b w:val="0"/>
                <w:bCs w:val="0"/>
                <w:sz w:val="18"/>
                <w:szCs w:val="18"/>
                <w:lang w:val="cs-CZ"/>
              </w:rPr>
              <w:t xml:space="preserve">spolupráce v </w:t>
            </w:r>
            <w:r w:rsidRPr="00981B84">
              <w:rPr>
                <w:rFonts w:asciiTheme="minorHAnsi" w:hAnsiTheme="minorHAnsi" w:cstheme="minorHAnsi"/>
                <w:b w:val="0"/>
                <w:bCs w:val="0"/>
                <w:sz w:val="18"/>
                <w:szCs w:val="18"/>
                <w:lang w:val="cs-CZ"/>
              </w:rPr>
              <w:t xml:space="preserve">rámci </w:t>
            </w:r>
            <w:r w:rsidR="00C241C0" w:rsidRPr="00981B84">
              <w:rPr>
                <w:rFonts w:asciiTheme="minorHAnsi" w:hAnsiTheme="minorHAnsi" w:cstheme="minorHAnsi"/>
                <w:b w:val="0"/>
                <w:bCs w:val="0"/>
                <w:sz w:val="18"/>
                <w:szCs w:val="18"/>
                <w:lang w:val="cs-CZ"/>
              </w:rPr>
              <w:t xml:space="preserve">IS </w:t>
            </w:r>
            <w:r w:rsidRPr="00981B84">
              <w:rPr>
                <w:rFonts w:asciiTheme="minorHAnsi" w:hAnsiTheme="minorHAnsi" w:cstheme="minorHAnsi"/>
                <w:b w:val="0"/>
                <w:bCs w:val="0"/>
                <w:sz w:val="18"/>
                <w:szCs w:val="18"/>
                <w:lang w:val="cs-CZ"/>
              </w:rPr>
              <w:t>přinese výhody</w:t>
            </w:r>
          </w:p>
          <w:p w14:paraId="0E2A3D78" w14:textId="77777777" w:rsidR="000C32E6" w:rsidRPr="00981B84" w:rsidRDefault="000C32E6" w:rsidP="006054B2">
            <w:pPr>
              <w:pStyle w:val="Zkladntext"/>
              <w:rPr>
                <w:rFonts w:asciiTheme="minorHAnsi" w:hAnsiTheme="minorHAnsi" w:cstheme="minorHAnsi"/>
                <w:b w:val="0"/>
                <w:bCs w:val="0"/>
                <w:color w:val="FF0000"/>
                <w:sz w:val="18"/>
                <w:szCs w:val="18"/>
                <w:lang w:val="cs-CZ"/>
              </w:rPr>
            </w:pPr>
            <w:r w:rsidRPr="00981B84">
              <w:rPr>
                <w:rFonts w:asciiTheme="minorHAnsi" w:hAnsiTheme="minorHAnsi" w:cstheme="minorHAnsi"/>
                <w:b w:val="0"/>
                <w:bCs w:val="0"/>
                <w:sz w:val="18"/>
                <w:szCs w:val="18"/>
                <w:lang w:val="cs-CZ"/>
              </w:rPr>
              <w:t>převyšující náklady</w:t>
            </w:r>
          </w:p>
        </w:tc>
        <w:tc>
          <w:tcPr>
            <w:tcW w:w="1048" w:type="dxa"/>
          </w:tcPr>
          <w:p w14:paraId="0584E00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5592C58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AAFCDB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4573B5E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03154ED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650E166E" w14:textId="77777777" w:rsidTr="006054B2">
        <w:tc>
          <w:tcPr>
            <w:tcW w:w="421" w:type="dxa"/>
          </w:tcPr>
          <w:p w14:paraId="7634F88B"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25</w:t>
            </w:r>
          </w:p>
        </w:tc>
        <w:tc>
          <w:tcPr>
            <w:tcW w:w="5244" w:type="dxa"/>
            <w:tcMar>
              <w:top w:w="28" w:type="dxa"/>
              <w:bottom w:w="28" w:type="dxa"/>
            </w:tcMar>
          </w:tcPr>
          <w:p w14:paraId="692FE55A"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Věříme, že na základě svých kompetencí bude partner</w:t>
            </w:r>
          </w:p>
          <w:p w14:paraId="6D7EAD72" w14:textId="77777777" w:rsidR="000C32E6" w:rsidRPr="00981B84" w:rsidRDefault="000C32E6" w:rsidP="006054B2">
            <w:pPr>
              <w:pStyle w:val="Zkladntext"/>
              <w:rPr>
                <w:rFonts w:asciiTheme="minorHAnsi" w:hAnsiTheme="minorHAnsi" w:cstheme="minorHAnsi"/>
                <w:b w:val="0"/>
                <w:bCs w:val="0"/>
                <w:color w:val="FF0000"/>
                <w:sz w:val="18"/>
                <w:szCs w:val="18"/>
                <w:lang w:val="cs-CZ"/>
              </w:rPr>
            </w:pPr>
            <w:r w:rsidRPr="00981B84">
              <w:rPr>
                <w:rFonts w:asciiTheme="minorHAnsi" w:hAnsiTheme="minorHAnsi" w:cstheme="minorHAnsi"/>
                <w:b w:val="0"/>
                <w:bCs w:val="0"/>
                <w:sz w:val="18"/>
                <w:szCs w:val="18"/>
                <w:lang w:val="cs-CZ"/>
              </w:rPr>
              <w:t>splní podmínky spolupráce v rámci IS.</w:t>
            </w:r>
          </w:p>
        </w:tc>
        <w:tc>
          <w:tcPr>
            <w:tcW w:w="1048" w:type="dxa"/>
          </w:tcPr>
          <w:p w14:paraId="2FD0E30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7BA1691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A4A6FD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14B2C56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294C095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42EA0D1B" w14:textId="77777777" w:rsidTr="006054B2">
        <w:tc>
          <w:tcPr>
            <w:tcW w:w="421" w:type="dxa"/>
          </w:tcPr>
          <w:p w14:paraId="687F6807"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26</w:t>
            </w:r>
          </w:p>
        </w:tc>
        <w:tc>
          <w:tcPr>
            <w:tcW w:w="5244" w:type="dxa"/>
            <w:tcMar>
              <w:top w:w="28" w:type="dxa"/>
              <w:bottom w:w="28" w:type="dxa"/>
            </w:tcMar>
          </w:tcPr>
          <w:p w14:paraId="7AC6CE39"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Naše klíčové partnery vnímáme jako předvídatelné/jednajících</w:t>
            </w:r>
          </w:p>
          <w:p w14:paraId="37E26050"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na základě konkrétních zásad</w:t>
            </w:r>
          </w:p>
        </w:tc>
        <w:tc>
          <w:tcPr>
            <w:tcW w:w="1048" w:type="dxa"/>
          </w:tcPr>
          <w:p w14:paraId="02959D6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40C5399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93E106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0D08D82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275A012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4A72DF4B" w14:textId="77777777" w:rsidTr="006054B2">
        <w:tc>
          <w:tcPr>
            <w:tcW w:w="421" w:type="dxa"/>
          </w:tcPr>
          <w:p w14:paraId="28058E8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27</w:t>
            </w:r>
          </w:p>
        </w:tc>
        <w:tc>
          <w:tcPr>
            <w:tcW w:w="5244" w:type="dxa"/>
            <w:tcMar>
              <w:top w:w="28" w:type="dxa"/>
              <w:bottom w:w="28" w:type="dxa"/>
            </w:tcMar>
          </w:tcPr>
          <w:p w14:paraId="783A13C7"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Naše klíčové partnery vnímáme jako čestné</w:t>
            </w:r>
          </w:p>
        </w:tc>
        <w:tc>
          <w:tcPr>
            <w:tcW w:w="1048" w:type="dxa"/>
          </w:tcPr>
          <w:p w14:paraId="6715BCB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47F5A96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36707DA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14905F9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01AFA5A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15E3A052" w14:textId="77777777" w:rsidTr="006054B2">
        <w:tc>
          <w:tcPr>
            <w:tcW w:w="421" w:type="dxa"/>
          </w:tcPr>
          <w:p w14:paraId="33ED221B"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28</w:t>
            </w:r>
          </w:p>
        </w:tc>
        <w:tc>
          <w:tcPr>
            <w:tcW w:w="5244" w:type="dxa"/>
            <w:tcMar>
              <w:top w:w="28" w:type="dxa"/>
              <w:bottom w:w="28" w:type="dxa"/>
            </w:tcMar>
          </w:tcPr>
          <w:p w14:paraId="2B4238D5"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Věříme, že v případě jakéhokoli sporu najdeme</w:t>
            </w:r>
          </w:p>
          <w:p w14:paraId="268B00BF"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společné řešení (s partnerem)</w:t>
            </w:r>
          </w:p>
        </w:tc>
        <w:tc>
          <w:tcPr>
            <w:tcW w:w="1048" w:type="dxa"/>
          </w:tcPr>
          <w:p w14:paraId="3DA8702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01E3A76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159980A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CE9013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51DFE86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0564FD77" w14:textId="77777777" w:rsidTr="006054B2">
        <w:tc>
          <w:tcPr>
            <w:tcW w:w="421" w:type="dxa"/>
          </w:tcPr>
          <w:p w14:paraId="588A28A7"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29</w:t>
            </w:r>
          </w:p>
        </w:tc>
        <w:tc>
          <w:tcPr>
            <w:tcW w:w="5244" w:type="dxa"/>
            <w:tcMar>
              <w:top w:w="28" w:type="dxa"/>
              <w:bottom w:w="28" w:type="dxa"/>
            </w:tcMar>
          </w:tcPr>
          <w:p w14:paraId="474677B8"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Věříme, že náš partner usiluje o dosažení společných</w:t>
            </w:r>
          </w:p>
          <w:p w14:paraId="756B9AA4"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cíle</w:t>
            </w:r>
          </w:p>
        </w:tc>
        <w:tc>
          <w:tcPr>
            <w:tcW w:w="1048" w:type="dxa"/>
          </w:tcPr>
          <w:p w14:paraId="3C188CC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14DC6F4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7A6B6B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01BD3B5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539B3C4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12467D7E" w14:textId="77777777" w:rsidTr="006054B2">
        <w:tc>
          <w:tcPr>
            <w:tcW w:w="421" w:type="dxa"/>
          </w:tcPr>
          <w:p w14:paraId="0E5C7E26"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30</w:t>
            </w:r>
          </w:p>
        </w:tc>
        <w:tc>
          <w:tcPr>
            <w:tcW w:w="5244" w:type="dxa"/>
            <w:tcMar>
              <w:top w:w="28" w:type="dxa"/>
              <w:bottom w:w="28" w:type="dxa"/>
            </w:tcMar>
          </w:tcPr>
          <w:p w14:paraId="0D6028F6"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Jsme skeptičtí ohledně spolupráce s novým partnerem</w:t>
            </w:r>
          </w:p>
        </w:tc>
        <w:tc>
          <w:tcPr>
            <w:tcW w:w="1048" w:type="dxa"/>
          </w:tcPr>
          <w:p w14:paraId="3D101ED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2E7BDDC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0F89DB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CC7880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4DBACC9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57F737CB" w14:textId="77777777" w:rsidTr="006054B2">
        <w:tc>
          <w:tcPr>
            <w:tcW w:w="421" w:type="dxa"/>
          </w:tcPr>
          <w:p w14:paraId="354901B2"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31.</w:t>
            </w:r>
          </w:p>
        </w:tc>
        <w:tc>
          <w:tcPr>
            <w:tcW w:w="5244" w:type="dxa"/>
            <w:tcMar>
              <w:top w:w="28" w:type="dxa"/>
              <w:bottom w:w="28" w:type="dxa"/>
            </w:tcMar>
          </w:tcPr>
          <w:p w14:paraId="4CD2E8F9"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Navzdory tomu, že partner má potřebné</w:t>
            </w:r>
          </w:p>
          <w:p w14:paraId="52407418"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kompetence, nemůže je plně využít v každé fázi</w:t>
            </w:r>
          </w:p>
          <w:p w14:paraId="0DB29C2E"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spolupráce</w:t>
            </w:r>
          </w:p>
        </w:tc>
        <w:tc>
          <w:tcPr>
            <w:tcW w:w="1048" w:type="dxa"/>
          </w:tcPr>
          <w:p w14:paraId="181E53E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5E865BF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382639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1C33DB1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0C69F56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6951D941" w14:textId="77777777" w:rsidTr="006054B2">
        <w:tc>
          <w:tcPr>
            <w:tcW w:w="421" w:type="dxa"/>
          </w:tcPr>
          <w:p w14:paraId="4224515F"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32.</w:t>
            </w:r>
          </w:p>
        </w:tc>
        <w:tc>
          <w:tcPr>
            <w:tcW w:w="5244" w:type="dxa"/>
            <w:tcMar>
              <w:top w:w="28" w:type="dxa"/>
              <w:bottom w:w="28" w:type="dxa"/>
            </w:tcMar>
          </w:tcPr>
          <w:p w14:paraId="06526F33"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Úspěšná spolupráce s partnerem v minulosti</w:t>
            </w:r>
          </w:p>
          <w:p w14:paraId="2380A828" w14:textId="77777777" w:rsidR="000C32E6" w:rsidRPr="00981B84" w:rsidRDefault="000C32E6" w:rsidP="006054B2">
            <w:pPr>
              <w:pStyle w:val="Zkladntext"/>
              <w:rPr>
                <w:rFonts w:asciiTheme="minorHAnsi" w:hAnsiTheme="minorHAnsi" w:cstheme="minorHAnsi"/>
                <w:b w:val="0"/>
                <w:bCs w:val="0"/>
                <w:color w:val="FF0000"/>
                <w:sz w:val="18"/>
                <w:szCs w:val="18"/>
                <w:lang w:val="cs-CZ"/>
              </w:rPr>
            </w:pPr>
            <w:r w:rsidRPr="00981B84">
              <w:rPr>
                <w:rFonts w:asciiTheme="minorHAnsi" w:hAnsiTheme="minorHAnsi" w:cstheme="minorHAnsi"/>
                <w:b w:val="0"/>
                <w:bCs w:val="0"/>
                <w:sz w:val="18"/>
                <w:szCs w:val="18"/>
                <w:lang w:val="cs-CZ"/>
              </w:rPr>
              <w:t>zaručí stejný úspěch i v nových projektech</w:t>
            </w:r>
          </w:p>
        </w:tc>
        <w:tc>
          <w:tcPr>
            <w:tcW w:w="1048" w:type="dxa"/>
          </w:tcPr>
          <w:p w14:paraId="19BFDBF4"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5</w:t>
            </w:r>
          </w:p>
        </w:tc>
        <w:tc>
          <w:tcPr>
            <w:tcW w:w="1049" w:type="dxa"/>
          </w:tcPr>
          <w:p w14:paraId="7065D5D0"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4</w:t>
            </w:r>
          </w:p>
        </w:tc>
        <w:tc>
          <w:tcPr>
            <w:tcW w:w="1049" w:type="dxa"/>
          </w:tcPr>
          <w:p w14:paraId="0DC872EB"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3</w:t>
            </w:r>
          </w:p>
        </w:tc>
        <w:tc>
          <w:tcPr>
            <w:tcW w:w="1049" w:type="dxa"/>
          </w:tcPr>
          <w:p w14:paraId="5DED59A4"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2</w:t>
            </w:r>
          </w:p>
        </w:tc>
        <w:tc>
          <w:tcPr>
            <w:tcW w:w="1049" w:type="dxa"/>
          </w:tcPr>
          <w:p w14:paraId="7594D239"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1</w:t>
            </w:r>
          </w:p>
        </w:tc>
      </w:tr>
      <w:tr w:rsidR="000C32E6" w:rsidRPr="00981B84" w14:paraId="22B62C06" w14:textId="77777777" w:rsidTr="006054B2">
        <w:tc>
          <w:tcPr>
            <w:tcW w:w="421" w:type="dxa"/>
          </w:tcPr>
          <w:p w14:paraId="040878E5"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33.</w:t>
            </w:r>
          </w:p>
        </w:tc>
        <w:tc>
          <w:tcPr>
            <w:tcW w:w="5244" w:type="dxa"/>
            <w:tcMar>
              <w:top w:w="28" w:type="dxa"/>
              <w:bottom w:w="28" w:type="dxa"/>
            </w:tcMar>
          </w:tcPr>
          <w:p w14:paraId="54129A58"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Osvědčený partner se v každém případě bude snažit splnit</w:t>
            </w:r>
          </w:p>
          <w:p w14:paraId="68B801CD" w14:textId="77777777" w:rsidR="000C32E6" w:rsidRPr="00981B84" w:rsidRDefault="000C32E6" w:rsidP="006054B2">
            <w:pPr>
              <w:pStyle w:val="Zkladntext"/>
              <w:rPr>
                <w:rFonts w:asciiTheme="minorHAnsi" w:hAnsiTheme="minorHAnsi" w:cstheme="minorHAnsi"/>
                <w:b w:val="0"/>
                <w:bCs w:val="0"/>
                <w:strike/>
                <w:color w:val="FF0000"/>
                <w:sz w:val="18"/>
                <w:szCs w:val="18"/>
                <w:lang w:val="cs-CZ"/>
              </w:rPr>
            </w:pPr>
            <w:r w:rsidRPr="00981B84">
              <w:rPr>
                <w:rFonts w:asciiTheme="minorHAnsi" w:hAnsiTheme="minorHAnsi" w:cstheme="minorHAnsi"/>
                <w:b w:val="0"/>
                <w:bCs w:val="0"/>
                <w:sz w:val="18"/>
                <w:szCs w:val="18"/>
                <w:lang w:val="cs-CZ"/>
              </w:rPr>
              <w:lastRenderedPageBreak/>
              <w:t>podmínky spolupráce se stejnou poctivostí</w:t>
            </w:r>
          </w:p>
        </w:tc>
        <w:tc>
          <w:tcPr>
            <w:tcW w:w="1048" w:type="dxa"/>
          </w:tcPr>
          <w:p w14:paraId="7629FB86"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lastRenderedPageBreak/>
              <w:t>5</w:t>
            </w:r>
          </w:p>
        </w:tc>
        <w:tc>
          <w:tcPr>
            <w:tcW w:w="1049" w:type="dxa"/>
          </w:tcPr>
          <w:p w14:paraId="43A32CA8"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4</w:t>
            </w:r>
          </w:p>
        </w:tc>
        <w:tc>
          <w:tcPr>
            <w:tcW w:w="1049" w:type="dxa"/>
          </w:tcPr>
          <w:p w14:paraId="65F4EEF0"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3</w:t>
            </w:r>
          </w:p>
        </w:tc>
        <w:tc>
          <w:tcPr>
            <w:tcW w:w="1049" w:type="dxa"/>
          </w:tcPr>
          <w:p w14:paraId="007F5917"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2</w:t>
            </w:r>
          </w:p>
        </w:tc>
        <w:tc>
          <w:tcPr>
            <w:tcW w:w="1049" w:type="dxa"/>
          </w:tcPr>
          <w:p w14:paraId="30896A0C" w14:textId="77777777" w:rsidR="000C32E6" w:rsidRPr="00981B84" w:rsidRDefault="000C32E6" w:rsidP="006054B2">
            <w:pPr>
              <w:pStyle w:val="Zkladntext"/>
              <w:jc w:val="center"/>
              <w:rPr>
                <w:rFonts w:asciiTheme="minorHAnsi" w:hAnsiTheme="minorHAnsi" w:cstheme="minorHAnsi"/>
                <w:b w:val="0"/>
                <w:bCs w:val="0"/>
                <w:strike/>
                <w:sz w:val="16"/>
                <w:szCs w:val="16"/>
                <w:lang w:val="cs-CZ"/>
              </w:rPr>
            </w:pPr>
            <w:r w:rsidRPr="00981B84">
              <w:rPr>
                <w:rFonts w:asciiTheme="minorHAnsi" w:hAnsiTheme="minorHAnsi" w:cstheme="minorHAnsi"/>
                <w:b w:val="0"/>
                <w:bCs w:val="0"/>
                <w:sz w:val="16"/>
                <w:szCs w:val="16"/>
                <w:lang w:val="cs-CZ"/>
              </w:rPr>
              <w:t>1</w:t>
            </w:r>
          </w:p>
        </w:tc>
      </w:tr>
      <w:tr w:rsidR="000C32E6" w:rsidRPr="00981B84" w14:paraId="1374EA6F" w14:textId="77777777" w:rsidTr="006054B2">
        <w:tc>
          <w:tcPr>
            <w:tcW w:w="421" w:type="dxa"/>
          </w:tcPr>
          <w:p w14:paraId="41C3A31B"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34</w:t>
            </w:r>
          </w:p>
        </w:tc>
        <w:tc>
          <w:tcPr>
            <w:tcW w:w="5244" w:type="dxa"/>
            <w:tcMar>
              <w:top w:w="28" w:type="dxa"/>
              <w:bottom w:w="28" w:type="dxa"/>
            </w:tcMar>
          </w:tcPr>
          <w:p w14:paraId="0955187E"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organizace je připravena na průmyslovou symbiózu</w:t>
            </w:r>
          </w:p>
        </w:tc>
        <w:tc>
          <w:tcPr>
            <w:tcW w:w="1048" w:type="dxa"/>
          </w:tcPr>
          <w:p w14:paraId="2099551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563345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39DBE2A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4392A324"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6B8975B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08B96F2A" w14:textId="77777777" w:rsidTr="006054B2">
        <w:tc>
          <w:tcPr>
            <w:tcW w:w="421" w:type="dxa"/>
          </w:tcPr>
          <w:p w14:paraId="075263CB"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35</w:t>
            </w:r>
          </w:p>
        </w:tc>
        <w:tc>
          <w:tcPr>
            <w:tcW w:w="5244" w:type="dxa"/>
            <w:tcMar>
              <w:top w:w="28" w:type="dxa"/>
              <w:bottom w:w="28" w:type="dxa"/>
            </w:tcMar>
          </w:tcPr>
          <w:p w14:paraId="7ECB1073"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Známe očekávání našich partnerů, se kterými spolupracujeme v rámci průmyslové symbiózy.</w:t>
            </w:r>
          </w:p>
        </w:tc>
        <w:tc>
          <w:tcPr>
            <w:tcW w:w="1048" w:type="dxa"/>
          </w:tcPr>
          <w:p w14:paraId="4F43045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590A3B1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88AF2F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059804B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3F9944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2E8B3D35" w14:textId="77777777" w:rsidTr="006054B2">
        <w:tc>
          <w:tcPr>
            <w:tcW w:w="421" w:type="dxa"/>
          </w:tcPr>
          <w:p w14:paraId="4CEA40CD"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36</w:t>
            </w:r>
          </w:p>
        </w:tc>
        <w:tc>
          <w:tcPr>
            <w:tcW w:w="5244" w:type="dxa"/>
            <w:tcMar>
              <w:top w:w="28" w:type="dxa"/>
              <w:bottom w:w="28" w:type="dxa"/>
            </w:tcMar>
          </w:tcPr>
          <w:p w14:paraId="51C4C832"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Naše strategie zohledňuje potřeby tržních partnerů, se kterými spolupracujeme v rámci průmyslové symbiózy.</w:t>
            </w:r>
          </w:p>
        </w:tc>
        <w:tc>
          <w:tcPr>
            <w:tcW w:w="1048" w:type="dxa"/>
          </w:tcPr>
          <w:p w14:paraId="05410A3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2B30E67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0E058BC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05D09F3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2F7820B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3D7D04B" w14:textId="77777777" w:rsidTr="006054B2">
        <w:tc>
          <w:tcPr>
            <w:tcW w:w="421" w:type="dxa"/>
          </w:tcPr>
          <w:p w14:paraId="2EB7ED5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37.</w:t>
            </w:r>
          </w:p>
        </w:tc>
        <w:tc>
          <w:tcPr>
            <w:tcW w:w="5244" w:type="dxa"/>
            <w:tcMar>
              <w:top w:w="28" w:type="dxa"/>
              <w:bottom w:w="28" w:type="dxa"/>
            </w:tcMar>
          </w:tcPr>
          <w:p w14:paraId="61195A07"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Spolu s partnery v rámci IS můžeme dosáhnout více, než bychom dokázali sami.</w:t>
            </w:r>
          </w:p>
        </w:tc>
        <w:tc>
          <w:tcPr>
            <w:tcW w:w="1048" w:type="dxa"/>
          </w:tcPr>
          <w:p w14:paraId="249FB18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1D6B8DD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422C871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414709A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5D49D0B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3FA10348" w14:textId="77777777" w:rsidTr="006054B2">
        <w:tc>
          <w:tcPr>
            <w:tcW w:w="421" w:type="dxa"/>
          </w:tcPr>
          <w:p w14:paraId="395EBDB7"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38</w:t>
            </w:r>
          </w:p>
        </w:tc>
        <w:tc>
          <w:tcPr>
            <w:tcW w:w="5244" w:type="dxa"/>
            <w:tcMar>
              <w:top w:w="28" w:type="dxa"/>
              <w:bottom w:w="28" w:type="dxa"/>
            </w:tcMar>
          </w:tcPr>
          <w:p w14:paraId="02A0E1B0"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Máme jasně definované cíle pro spolupráci s partnery v rámci průmyslové symbiózy.</w:t>
            </w:r>
          </w:p>
        </w:tc>
        <w:tc>
          <w:tcPr>
            <w:tcW w:w="1048" w:type="dxa"/>
          </w:tcPr>
          <w:p w14:paraId="70FEC5F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78FEB628"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5E9F0A4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165B09D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D96074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5A1E33AF" w14:textId="77777777" w:rsidTr="006054B2">
        <w:tc>
          <w:tcPr>
            <w:tcW w:w="421" w:type="dxa"/>
          </w:tcPr>
          <w:p w14:paraId="1F07C39D"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39</w:t>
            </w:r>
          </w:p>
        </w:tc>
        <w:tc>
          <w:tcPr>
            <w:tcW w:w="5244" w:type="dxa"/>
            <w:tcMar>
              <w:top w:w="28" w:type="dxa"/>
              <w:bottom w:w="28" w:type="dxa"/>
            </w:tcMar>
          </w:tcPr>
          <w:p w14:paraId="07E82B71" w14:textId="77777777" w:rsidR="000C32E6" w:rsidRPr="00981B84" w:rsidRDefault="000C32E6" w:rsidP="006054B2">
            <w:pPr>
              <w:pStyle w:val="Zkladntext"/>
              <w:rPr>
                <w:rFonts w:asciiTheme="minorHAnsi" w:hAnsiTheme="minorHAnsi" w:cstheme="minorHAnsi"/>
                <w:b w:val="0"/>
                <w:bCs w:val="0"/>
                <w:strike/>
                <w:sz w:val="18"/>
                <w:szCs w:val="18"/>
                <w:lang w:val="cs-CZ"/>
              </w:rPr>
            </w:pPr>
            <w:r w:rsidRPr="00981B84">
              <w:rPr>
                <w:rFonts w:asciiTheme="minorHAnsi" w:hAnsiTheme="minorHAnsi" w:cstheme="minorHAnsi"/>
                <w:b w:val="0"/>
                <w:bCs w:val="0"/>
                <w:sz w:val="18"/>
                <w:szCs w:val="18"/>
                <w:lang w:val="cs-CZ"/>
              </w:rPr>
              <w:t xml:space="preserve">Naše spolupráce s partnery v průmyslové symbióze má transakční povahu. </w:t>
            </w:r>
          </w:p>
        </w:tc>
        <w:tc>
          <w:tcPr>
            <w:tcW w:w="1048" w:type="dxa"/>
          </w:tcPr>
          <w:p w14:paraId="70D7338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0AE021E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53815164"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231C453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0E9736C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57EF0BB6" w14:textId="77777777" w:rsidTr="006054B2">
        <w:tc>
          <w:tcPr>
            <w:tcW w:w="421" w:type="dxa"/>
          </w:tcPr>
          <w:p w14:paraId="53B198E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40</w:t>
            </w:r>
          </w:p>
        </w:tc>
        <w:tc>
          <w:tcPr>
            <w:tcW w:w="5244" w:type="dxa"/>
            <w:tcMar>
              <w:top w:w="28" w:type="dxa"/>
              <w:bottom w:w="28" w:type="dxa"/>
            </w:tcMar>
          </w:tcPr>
          <w:p w14:paraId="5F4428C4" w14:textId="77777777" w:rsidR="000C32E6" w:rsidRPr="00981B84" w:rsidRDefault="000C32E6" w:rsidP="006054B2">
            <w:pPr>
              <w:pStyle w:val="Zkladntext"/>
              <w:rPr>
                <w:rFonts w:asciiTheme="minorHAnsi" w:hAnsiTheme="minorHAnsi" w:cstheme="minorHAnsi"/>
                <w:b w:val="0"/>
                <w:bCs w:val="0"/>
                <w:strike/>
                <w:sz w:val="18"/>
                <w:szCs w:val="18"/>
                <w:lang w:val="cs-CZ"/>
              </w:rPr>
            </w:pPr>
            <w:r w:rsidRPr="00981B84">
              <w:rPr>
                <w:rFonts w:asciiTheme="minorHAnsi" w:hAnsiTheme="minorHAnsi" w:cstheme="minorHAnsi"/>
                <w:b w:val="0"/>
                <w:bCs w:val="0"/>
                <w:sz w:val="18"/>
                <w:szCs w:val="18"/>
                <w:lang w:val="cs-CZ"/>
              </w:rPr>
              <w:t>Naše spolupráce s partnery v průmyslové symbióze je vztahová povahy.</w:t>
            </w:r>
          </w:p>
        </w:tc>
        <w:tc>
          <w:tcPr>
            <w:tcW w:w="1048" w:type="dxa"/>
          </w:tcPr>
          <w:p w14:paraId="54DCC64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4AFCB9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572331D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7C3C8701"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9143982"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12C330AC" w14:textId="77777777" w:rsidTr="006054B2">
        <w:tc>
          <w:tcPr>
            <w:tcW w:w="421" w:type="dxa"/>
          </w:tcPr>
          <w:p w14:paraId="08A13D02"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41</w:t>
            </w:r>
          </w:p>
        </w:tc>
        <w:tc>
          <w:tcPr>
            <w:tcW w:w="5244" w:type="dxa"/>
            <w:tcMar>
              <w:top w:w="28" w:type="dxa"/>
              <w:bottom w:w="28" w:type="dxa"/>
            </w:tcMar>
          </w:tcPr>
          <w:p w14:paraId="2CAE1AD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Hlavním důvodem pro vývoj IS byla naše snaha o ochranu životního prostředí (např. zlepšení efektivity využívání přírodních zdrojů, podpora využívání udržitelných zdrojů bioenergie, snížení emisí CO2).</w:t>
            </w:r>
          </w:p>
        </w:tc>
        <w:tc>
          <w:tcPr>
            <w:tcW w:w="1048" w:type="dxa"/>
          </w:tcPr>
          <w:p w14:paraId="2E479A6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0BFADFB3"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326482B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54F6574E"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09801C1D"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48E8E45" w14:textId="77777777" w:rsidTr="006054B2">
        <w:tc>
          <w:tcPr>
            <w:tcW w:w="421" w:type="dxa"/>
          </w:tcPr>
          <w:p w14:paraId="652EE96F"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42</w:t>
            </w:r>
          </w:p>
        </w:tc>
        <w:tc>
          <w:tcPr>
            <w:tcW w:w="5244" w:type="dxa"/>
            <w:tcMar>
              <w:top w:w="28" w:type="dxa"/>
              <w:bottom w:w="28" w:type="dxa"/>
            </w:tcMar>
          </w:tcPr>
          <w:p w14:paraId="53BE34F2"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Hlavním důvodem pro vývoj IS bylo hledání finančních výhod (např. sdílení rizika, zvýšení ziskovosti, snížení nákladů).</w:t>
            </w:r>
          </w:p>
        </w:tc>
        <w:tc>
          <w:tcPr>
            <w:tcW w:w="1048" w:type="dxa"/>
          </w:tcPr>
          <w:p w14:paraId="4301F7C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D8BCBF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371D66F4"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7E03616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62BC803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4A938C2B" w14:textId="77777777" w:rsidTr="006054B2">
        <w:tc>
          <w:tcPr>
            <w:tcW w:w="421" w:type="dxa"/>
          </w:tcPr>
          <w:p w14:paraId="1BF4EF4B"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43</w:t>
            </w:r>
          </w:p>
        </w:tc>
        <w:tc>
          <w:tcPr>
            <w:tcW w:w="5244" w:type="dxa"/>
            <w:tcMar>
              <w:top w:w="28" w:type="dxa"/>
              <w:bottom w:w="28" w:type="dxa"/>
            </w:tcMar>
          </w:tcPr>
          <w:p w14:paraId="1E8CDE66"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Hlavním důvodem pro vývoj IS byly administrativní překážky (předpisy).</w:t>
            </w:r>
          </w:p>
        </w:tc>
        <w:tc>
          <w:tcPr>
            <w:tcW w:w="1048" w:type="dxa"/>
          </w:tcPr>
          <w:p w14:paraId="1D3CB3D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3CCC0F34"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B701E65"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174B0719"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45C0E0B"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1C7D243D" w14:textId="77777777" w:rsidTr="006054B2">
        <w:tc>
          <w:tcPr>
            <w:tcW w:w="421" w:type="dxa"/>
          </w:tcPr>
          <w:p w14:paraId="1975351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44</w:t>
            </w:r>
          </w:p>
        </w:tc>
        <w:tc>
          <w:tcPr>
            <w:tcW w:w="5244" w:type="dxa"/>
            <w:tcMar>
              <w:top w:w="28" w:type="dxa"/>
              <w:bottom w:w="28" w:type="dxa"/>
            </w:tcMar>
          </w:tcPr>
          <w:p w14:paraId="4082D40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Zvýšená kapacita v oblasti výzkumu a inovací byla hlavním důvodem, proč jsme vyvinuli IS.</w:t>
            </w:r>
          </w:p>
        </w:tc>
        <w:tc>
          <w:tcPr>
            <w:tcW w:w="1048" w:type="dxa"/>
          </w:tcPr>
          <w:p w14:paraId="760BEE9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42CE35C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7BF31D5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8B975F6"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3DEF32D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3E81BC53" w14:textId="77777777" w:rsidTr="006054B2">
        <w:tc>
          <w:tcPr>
            <w:tcW w:w="421" w:type="dxa"/>
          </w:tcPr>
          <w:p w14:paraId="07E4075D"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45</w:t>
            </w:r>
          </w:p>
        </w:tc>
        <w:tc>
          <w:tcPr>
            <w:tcW w:w="5244" w:type="dxa"/>
            <w:tcMar>
              <w:top w:w="28" w:type="dxa"/>
              <w:bottom w:w="28" w:type="dxa"/>
            </w:tcMar>
          </w:tcPr>
          <w:p w14:paraId="51FB2E09"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Nárůst pracovních příležitostí (zaměstnanosti) byl hlavním důvodem, proč jsme vyvinuli IS.</w:t>
            </w:r>
          </w:p>
        </w:tc>
        <w:tc>
          <w:tcPr>
            <w:tcW w:w="1048" w:type="dxa"/>
          </w:tcPr>
          <w:p w14:paraId="2C21F267"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5</w:t>
            </w:r>
          </w:p>
        </w:tc>
        <w:tc>
          <w:tcPr>
            <w:tcW w:w="1049" w:type="dxa"/>
          </w:tcPr>
          <w:p w14:paraId="2D5D18CF"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w:t>
            </w:r>
          </w:p>
        </w:tc>
        <w:tc>
          <w:tcPr>
            <w:tcW w:w="1049" w:type="dxa"/>
          </w:tcPr>
          <w:p w14:paraId="678D8A4C"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3</w:t>
            </w:r>
          </w:p>
        </w:tc>
        <w:tc>
          <w:tcPr>
            <w:tcW w:w="1049" w:type="dxa"/>
          </w:tcPr>
          <w:p w14:paraId="3BFF824A"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2</w:t>
            </w:r>
          </w:p>
        </w:tc>
        <w:tc>
          <w:tcPr>
            <w:tcW w:w="1049" w:type="dxa"/>
          </w:tcPr>
          <w:p w14:paraId="54363450" w14:textId="77777777" w:rsidR="000C32E6" w:rsidRPr="00981B84" w:rsidRDefault="000C32E6" w:rsidP="006054B2">
            <w:pPr>
              <w:pStyle w:val="Zkladntext"/>
              <w:jc w:val="center"/>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1</w:t>
            </w:r>
          </w:p>
        </w:tc>
      </w:tr>
      <w:tr w:rsidR="000C32E6" w:rsidRPr="00981B84" w14:paraId="758845EF" w14:textId="77777777" w:rsidTr="006054B2">
        <w:tc>
          <w:tcPr>
            <w:tcW w:w="421" w:type="dxa"/>
          </w:tcPr>
          <w:p w14:paraId="12229F23"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46</w:t>
            </w:r>
          </w:p>
        </w:tc>
        <w:tc>
          <w:tcPr>
            <w:tcW w:w="5244" w:type="dxa"/>
            <w:tcMar>
              <w:top w:w="28" w:type="dxa"/>
              <w:bottom w:w="28" w:type="dxa"/>
            </w:tcMar>
          </w:tcPr>
          <w:p w14:paraId="553FB32B"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color w:val="111111"/>
                <w:sz w:val="18"/>
                <w:szCs w:val="18"/>
                <w:lang w:val="cs-CZ"/>
              </w:rPr>
              <w:t>IS splňuje potřeby malých i velkých společností/organizací v oblasti efektivního využívání zdrojů a výměny energie a vedlejších produktů.</w:t>
            </w:r>
          </w:p>
        </w:tc>
        <w:tc>
          <w:tcPr>
            <w:tcW w:w="1048" w:type="dxa"/>
          </w:tcPr>
          <w:p w14:paraId="07C94DF8" w14:textId="77777777" w:rsidR="000C32E6" w:rsidRPr="00981B84" w:rsidRDefault="000C32E6" w:rsidP="006054B2">
            <w:pPr>
              <w:pStyle w:val="Zkladntext"/>
              <w:jc w:val="center"/>
              <w:rPr>
                <w:rFonts w:asciiTheme="minorHAnsi" w:hAnsiTheme="minorHAnsi" w:cstheme="minorHAnsi"/>
                <w:b w:val="0"/>
                <w:bCs w:val="0"/>
                <w:color w:val="111111"/>
                <w:sz w:val="16"/>
                <w:szCs w:val="16"/>
                <w:lang w:val="cs-CZ"/>
              </w:rPr>
            </w:pPr>
            <w:r w:rsidRPr="00981B84">
              <w:rPr>
                <w:rFonts w:asciiTheme="minorHAnsi" w:hAnsiTheme="minorHAnsi" w:cstheme="minorHAnsi"/>
                <w:b w:val="0"/>
                <w:bCs w:val="0"/>
                <w:sz w:val="16"/>
                <w:szCs w:val="16"/>
                <w:lang w:val="cs-CZ"/>
              </w:rPr>
              <w:t>5</w:t>
            </w:r>
          </w:p>
        </w:tc>
        <w:tc>
          <w:tcPr>
            <w:tcW w:w="1049" w:type="dxa"/>
          </w:tcPr>
          <w:p w14:paraId="50C0D24C" w14:textId="77777777" w:rsidR="000C32E6" w:rsidRPr="00981B84" w:rsidRDefault="000C32E6" w:rsidP="006054B2">
            <w:pPr>
              <w:pStyle w:val="Zkladntext"/>
              <w:jc w:val="center"/>
              <w:rPr>
                <w:rFonts w:asciiTheme="minorHAnsi" w:hAnsiTheme="minorHAnsi" w:cstheme="minorHAnsi"/>
                <w:b w:val="0"/>
                <w:bCs w:val="0"/>
                <w:color w:val="111111"/>
                <w:sz w:val="16"/>
                <w:szCs w:val="16"/>
                <w:lang w:val="cs-CZ"/>
              </w:rPr>
            </w:pPr>
            <w:r w:rsidRPr="00981B84">
              <w:rPr>
                <w:rFonts w:asciiTheme="minorHAnsi" w:hAnsiTheme="minorHAnsi" w:cstheme="minorHAnsi"/>
                <w:b w:val="0"/>
                <w:bCs w:val="0"/>
                <w:sz w:val="16"/>
                <w:szCs w:val="16"/>
                <w:lang w:val="cs-CZ"/>
              </w:rPr>
              <w:t>4</w:t>
            </w:r>
          </w:p>
        </w:tc>
        <w:tc>
          <w:tcPr>
            <w:tcW w:w="1049" w:type="dxa"/>
          </w:tcPr>
          <w:p w14:paraId="10509816" w14:textId="77777777" w:rsidR="000C32E6" w:rsidRPr="00981B84" w:rsidRDefault="000C32E6" w:rsidP="006054B2">
            <w:pPr>
              <w:pStyle w:val="Zkladntext"/>
              <w:jc w:val="center"/>
              <w:rPr>
                <w:rFonts w:asciiTheme="minorHAnsi" w:hAnsiTheme="minorHAnsi" w:cstheme="minorHAnsi"/>
                <w:b w:val="0"/>
                <w:bCs w:val="0"/>
                <w:color w:val="111111"/>
                <w:sz w:val="16"/>
                <w:szCs w:val="16"/>
                <w:lang w:val="cs-CZ"/>
              </w:rPr>
            </w:pPr>
            <w:r w:rsidRPr="00981B84">
              <w:rPr>
                <w:rFonts w:asciiTheme="minorHAnsi" w:hAnsiTheme="minorHAnsi" w:cstheme="minorHAnsi"/>
                <w:b w:val="0"/>
                <w:bCs w:val="0"/>
                <w:sz w:val="16"/>
                <w:szCs w:val="16"/>
                <w:lang w:val="cs-CZ"/>
              </w:rPr>
              <w:t>3</w:t>
            </w:r>
          </w:p>
        </w:tc>
        <w:tc>
          <w:tcPr>
            <w:tcW w:w="1049" w:type="dxa"/>
          </w:tcPr>
          <w:p w14:paraId="7EE73BBC" w14:textId="77777777" w:rsidR="000C32E6" w:rsidRPr="00981B84" w:rsidRDefault="000C32E6" w:rsidP="006054B2">
            <w:pPr>
              <w:pStyle w:val="Zkladntext"/>
              <w:jc w:val="center"/>
              <w:rPr>
                <w:rFonts w:asciiTheme="minorHAnsi" w:hAnsiTheme="minorHAnsi" w:cstheme="minorHAnsi"/>
                <w:b w:val="0"/>
                <w:bCs w:val="0"/>
                <w:color w:val="111111"/>
                <w:sz w:val="16"/>
                <w:szCs w:val="16"/>
                <w:lang w:val="cs-CZ"/>
              </w:rPr>
            </w:pPr>
            <w:r w:rsidRPr="00981B84">
              <w:rPr>
                <w:rFonts w:asciiTheme="minorHAnsi" w:hAnsiTheme="minorHAnsi" w:cstheme="minorHAnsi"/>
                <w:b w:val="0"/>
                <w:bCs w:val="0"/>
                <w:sz w:val="16"/>
                <w:szCs w:val="16"/>
                <w:lang w:val="cs-CZ"/>
              </w:rPr>
              <w:t>2</w:t>
            </w:r>
          </w:p>
        </w:tc>
        <w:tc>
          <w:tcPr>
            <w:tcW w:w="1049" w:type="dxa"/>
          </w:tcPr>
          <w:p w14:paraId="07EBA0E6" w14:textId="77777777" w:rsidR="000C32E6" w:rsidRPr="00981B84" w:rsidRDefault="000C32E6" w:rsidP="006054B2">
            <w:pPr>
              <w:pStyle w:val="Zkladntext"/>
              <w:jc w:val="center"/>
              <w:rPr>
                <w:rFonts w:asciiTheme="minorHAnsi" w:hAnsiTheme="minorHAnsi" w:cstheme="minorHAnsi"/>
                <w:b w:val="0"/>
                <w:bCs w:val="0"/>
                <w:color w:val="111111"/>
                <w:sz w:val="16"/>
                <w:szCs w:val="16"/>
                <w:lang w:val="cs-CZ"/>
              </w:rPr>
            </w:pPr>
            <w:r w:rsidRPr="00981B84">
              <w:rPr>
                <w:rFonts w:asciiTheme="minorHAnsi" w:hAnsiTheme="minorHAnsi" w:cstheme="minorHAnsi"/>
                <w:b w:val="0"/>
                <w:bCs w:val="0"/>
                <w:sz w:val="16"/>
                <w:szCs w:val="16"/>
                <w:lang w:val="cs-CZ"/>
              </w:rPr>
              <w:t>1</w:t>
            </w:r>
          </w:p>
        </w:tc>
      </w:tr>
      <w:tr w:rsidR="000C32E6" w:rsidRPr="00981B84" w14:paraId="1A026023" w14:textId="77777777" w:rsidTr="006054B2">
        <w:tc>
          <w:tcPr>
            <w:tcW w:w="421" w:type="dxa"/>
          </w:tcPr>
          <w:p w14:paraId="07EFCC60"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47</w:t>
            </w:r>
          </w:p>
        </w:tc>
        <w:tc>
          <w:tcPr>
            <w:tcW w:w="5244" w:type="dxa"/>
            <w:tcMar>
              <w:top w:w="28" w:type="dxa"/>
              <w:bottom w:w="28" w:type="dxa"/>
            </w:tcMar>
          </w:tcPr>
          <w:p w14:paraId="15803DBE"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 xml:space="preserve">Moje společnost sdílí informace (například data/výrobní metriky) s geograficky blízkými odvětvími. </w:t>
            </w:r>
          </w:p>
        </w:tc>
        <w:tc>
          <w:tcPr>
            <w:tcW w:w="5244" w:type="dxa"/>
            <w:gridSpan w:val="5"/>
          </w:tcPr>
          <w:p w14:paraId="73CD64B5" w14:textId="77777777" w:rsidR="000C32E6" w:rsidRPr="00981B84" w:rsidRDefault="000C32E6" w:rsidP="00291501">
            <w:pPr>
              <w:pStyle w:val="Odstavecseseznamem"/>
              <w:numPr>
                <w:ilvl w:val="0"/>
                <w:numId w:val="93"/>
              </w:numPr>
              <w:rPr>
                <w:rFonts w:cstheme="minorHAnsi"/>
                <w:sz w:val="16"/>
                <w:szCs w:val="16"/>
                <w:lang w:val="cs-CZ"/>
              </w:rPr>
            </w:pPr>
            <w:r w:rsidRPr="00981B84">
              <w:rPr>
                <w:rFonts w:cstheme="minorHAnsi"/>
                <w:sz w:val="16"/>
                <w:szCs w:val="16"/>
                <w:lang w:val="cs-CZ"/>
              </w:rPr>
              <w:t>denně</w:t>
            </w:r>
          </w:p>
          <w:p w14:paraId="299D66EC" w14:textId="77777777" w:rsidR="000C32E6" w:rsidRPr="00981B84" w:rsidRDefault="000C32E6" w:rsidP="00291501">
            <w:pPr>
              <w:pStyle w:val="Odstavecseseznamem"/>
              <w:numPr>
                <w:ilvl w:val="0"/>
                <w:numId w:val="93"/>
              </w:numPr>
              <w:rPr>
                <w:rFonts w:cstheme="minorHAnsi"/>
                <w:sz w:val="16"/>
                <w:szCs w:val="16"/>
                <w:lang w:val="cs-CZ"/>
              </w:rPr>
            </w:pPr>
            <w:r w:rsidRPr="00981B84">
              <w:rPr>
                <w:rFonts w:cstheme="minorHAnsi"/>
                <w:sz w:val="16"/>
                <w:szCs w:val="16"/>
                <w:lang w:val="cs-CZ"/>
              </w:rPr>
              <w:t>týdně</w:t>
            </w:r>
          </w:p>
          <w:p w14:paraId="16822642" w14:textId="77777777" w:rsidR="000C32E6" w:rsidRPr="00981B84" w:rsidRDefault="000C32E6" w:rsidP="00291501">
            <w:pPr>
              <w:pStyle w:val="Odstavecseseznamem"/>
              <w:numPr>
                <w:ilvl w:val="0"/>
                <w:numId w:val="93"/>
              </w:numPr>
              <w:ind w:left="714" w:hanging="357"/>
              <w:rPr>
                <w:rFonts w:cstheme="minorHAnsi"/>
                <w:sz w:val="16"/>
                <w:szCs w:val="16"/>
                <w:lang w:val="cs-CZ"/>
              </w:rPr>
            </w:pPr>
            <w:r w:rsidRPr="00981B84">
              <w:rPr>
                <w:rFonts w:cstheme="minorHAnsi"/>
                <w:sz w:val="16"/>
                <w:szCs w:val="16"/>
                <w:lang w:val="cs-CZ"/>
              </w:rPr>
              <w:t>měsíčně</w:t>
            </w:r>
          </w:p>
        </w:tc>
      </w:tr>
      <w:tr w:rsidR="000C32E6" w:rsidRPr="00981B84" w14:paraId="2AFFE59C" w14:textId="77777777" w:rsidTr="006054B2">
        <w:tc>
          <w:tcPr>
            <w:tcW w:w="421" w:type="dxa"/>
          </w:tcPr>
          <w:p w14:paraId="682ECDFE"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48.</w:t>
            </w:r>
          </w:p>
        </w:tc>
        <w:tc>
          <w:tcPr>
            <w:tcW w:w="5244" w:type="dxa"/>
            <w:tcMar>
              <w:top w:w="28" w:type="dxa"/>
              <w:bottom w:w="28" w:type="dxa"/>
            </w:tcMar>
          </w:tcPr>
          <w:p w14:paraId="66A17AB6"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Moje společnost sdílí informace (například údaje/výrobní metriky) s geograficky blízkými odvětvími na provozní úrovni</w:t>
            </w:r>
          </w:p>
        </w:tc>
        <w:tc>
          <w:tcPr>
            <w:tcW w:w="5244" w:type="dxa"/>
            <w:gridSpan w:val="5"/>
          </w:tcPr>
          <w:p w14:paraId="5BED9878" w14:textId="77777777" w:rsidR="000C32E6" w:rsidRPr="00981B84" w:rsidRDefault="000C32E6" w:rsidP="00291501">
            <w:pPr>
              <w:pStyle w:val="Odstavecseseznamem"/>
              <w:numPr>
                <w:ilvl w:val="0"/>
                <w:numId w:val="93"/>
              </w:numPr>
              <w:rPr>
                <w:rFonts w:cstheme="minorHAnsi"/>
                <w:sz w:val="16"/>
                <w:szCs w:val="16"/>
                <w:lang w:val="cs-CZ"/>
              </w:rPr>
            </w:pPr>
            <w:r w:rsidRPr="00981B84">
              <w:rPr>
                <w:rFonts w:cstheme="minorHAnsi"/>
                <w:sz w:val="16"/>
                <w:szCs w:val="16"/>
                <w:lang w:val="cs-CZ"/>
              </w:rPr>
              <w:t>na provozní úrovni</w:t>
            </w:r>
          </w:p>
          <w:p w14:paraId="44FF1334" w14:textId="77777777" w:rsidR="000C32E6" w:rsidRPr="00981B84" w:rsidRDefault="000C32E6" w:rsidP="00291501">
            <w:pPr>
              <w:pStyle w:val="Odstavecseseznamem"/>
              <w:numPr>
                <w:ilvl w:val="0"/>
                <w:numId w:val="93"/>
              </w:numPr>
              <w:rPr>
                <w:rFonts w:cstheme="minorHAnsi"/>
                <w:sz w:val="16"/>
                <w:szCs w:val="16"/>
                <w:lang w:val="cs-CZ"/>
              </w:rPr>
            </w:pPr>
            <w:r w:rsidRPr="00981B84">
              <w:rPr>
                <w:rFonts w:cstheme="minorHAnsi"/>
                <w:sz w:val="16"/>
                <w:szCs w:val="16"/>
                <w:lang w:val="cs-CZ"/>
              </w:rPr>
              <w:t>na taktické úrovni</w:t>
            </w:r>
          </w:p>
          <w:p w14:paraId="0890830B" w14:textId="77777777" w:rsidR="000C32E6" w:rsidRPr="00981B84" w:rsidRDefault="000C32E6" w:rsidP="00291501">
            <w:pPr>
              <w:pStyle w:val="Odstavecseseznamem"/>
              <w:numPr>
                <w:ilvl w:val="0"/>
                <w:numId w:val="93"/>
              </w:numPr>
              <w:rPr>
                <w:rFonts w:cstheme="minorHAnsi"/>
                <w:sz w:val="16"/>
                <w:szCs w:val="16"/>
                <w:lang w:val="cs-CZ"/>
              </w:rPr>
            </w:pPr>
            <w:r w:rsidRPr="00981B84">
              <w:rPr>
                <w:rFonts w:cstheme="minorHAnsi"/>
                <w:sz w:val="16"/>
                <w:szCs w:val="16"/>
                <w:lang w:val="cs-CZ"/>
              </w:rPr>
              <w:t>na strategické úrovni</w:t>
            </w:r>
          </w:p>
        </w:tc>
      </w:tr>
      <w:tr w:rsidR="000C32E6" w:rsidRPr="00981B84" w14:paraId="228D0890" w14:textId="77777777" w:rsidTr="006054B2">
        <w:tc>
          <w:tcPr>
            <w:tcW w:w="10909" w:type="dxa"/>
            <w:gridSpan w:val="7"/>
          </w:tcPr>
          <w:p w14:paraId="36185662" w14:textId="77777777" w:rsidR="000C32E6" w:rsidRPr="00981B84" w:rsidRDefault="000C32E6" w:rsidP="006054B2">
            <w:pPr>
              <w:pStyle w:val="Odstavecseseznamem"/>
              <w:rPr>
                <w:rFonts w:cstheme="minorHAnsi"/>
                <w:b/>
                <w:bCs/>
                <w:sz w:val="20"/>
                <w:szCs w:val="20"/>
                <w:lang w:val="cs-CZ"/>
              </w:rPr>
            </w:pPr>
            <w:r w:rsidRPr="00981B84">
              <w:rPr>
                <w:rFonts w:cstheme="minorHAnsi"/>
                <w:b/>
                <w:bCs/>
                <w:sz w:val="20"/>
                <w:szCs w:val="20"/>
                <w:lang w:val="cs-CZ"/>
              </w:rPr>
              <w:t>UKAZATELE</w:t>
            </w:r>
          </w:p>
          <w:p w14:paraId="5EB6B6BB" w14:textId="77777777" w:rsidR="000C32E6" w:rsidRPr="00981B84" w:rsidRDefault="000C32E6" w:rsidP="006054B2">
            <w:pPr>
              <w:pStyle w:val="Odstavecseseznamem"/>
              <w:rPr>
                <w:rFonts w:cstheme="minorHAnsi"/>
                <w:sz w:val="16"/>
                <w:szCs w:val="16"/>
                <w:lang w:val="cs-CZ"/>
              </w:rPr>
            </w:pPr>
          </w:p>
        </w:tc>
      </w:tr>
      <w:tr w:rsidR="000C32E6" w:rsidRPr="00981B84" w14:paraId="75C34C7B" w14:textId="77777777" w:rsidTr="006054B2">
        <w:tc>
          <w:tcPr>
            <w:tcW w:w="421" w:type="dxa"/>
            <w:vMerge w:val="restart"/>
          </w:tcPr>
          <w:p w14:paraId="178E53FB"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4A388B97"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Průmyslový sektor</w:t>
            </w:r>
          </w:p>
        </w:tc>
        <w:tc>
          <w:tcPr>
            <w:tcW w:w="5244" w:type="dxa"/>
            <w:gridSpan w:val="5"/>
          </w:tcPr>
          <w:p w14:paraId="764FFDAA" w14:textId="77777777" w:rsidR="000C32E6" w:rsidRPr="00981B84" w:rsidRDefault="000C32E6" w:rsidP="006054B2">
            <w:pPr>
              <w:pStyle w:val="Zkladntext"/>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 xml:space="preserve">        ……</w:t>
            </w:r>
          </w:p>
        </w:tc>
      </w:tr>
      <w:tr w:rsidR="000C32E6" w:rsidRPr="00981B84" w14:paraId="68EC5859" w14:textId="77777777" w:rsidTr="006054B2">
        <w:tc>
          <w:tcPr>
            <w:tcW w:w="421" w:type="dxa"/>
            <w:vMerge/>
          </w:tcPr>
          <w:p w14:paraId="6059EFE9"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7555A6C4"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Geografická úroveň</w:t>
            </w:r>
          </w:p>
          <w:p w14:paraId="71EBA755"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implementace</w:t>
            </w:r>
          </w:p>
        </w:tc>
        <w:tc>
          <w:tcPr>
            <w:tcW w:w="5244" w:type="dxa"/>
            <w:gridSpan w:val="5"/>
          </w:tcPr>
          <w:p w14:paraId="787F6B13"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mezinárodní</w:t>
            </w:r>
          </w:p>
          <w:p w14:paraId="4B3BBA34"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národní</w:t>
            </w:r>
          </w:p>
          <w:p w14:paraId="4D6331EF"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regionální</w:t>
            </w:r>
          </w:p>
          <w:p w14:paraId="717F7DE1"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Místní</w:t>
            </w:r>
          </w:p>
          <w:p w14:paraId="430D1BB2" w14:textId="77777777" w:rsidR="000C32E6" w:rsidRPr="00981B84" w:rsidRDefault="000C32E6" w:rsidP="00291501">
            <w:pPr>
              <w:pStyle w:val="Odstavecseseznamem"/>
              <w:numPr>
                <w:ilvl w:val="0"/>
                <w:numId w:val="91"/>
              </w:numPr>
              <w:ind w:left="459" w:hanging="283"/>
              <w:rPr>
                <w:rFonts w:cstheme="minorHAnsi"/>
                <w:sz w:val="16"/>
                <w:szCs w:val="16"/>
                <w:lang w:val="cs-CZ"/>
              </w:rPr>
            </w:pPr>
          </w:p>
        </w:tc>
      </w:tr>
      <w:tr w:rsidR="000C32E6" w:rsidRPr="00981B84" w14:paraId="6D79B7B6" w14:textId="77777777" w:rsidTr="006054B2">
        <w:tc>
          <w:tcPr>
            <w:tcW w:w="421" w:type="dxa"/>
            <w:vMerge/>
          </w:tcPr>
          <w:p w14:paraId="4E06429F"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6136A401"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Velikost společnosti</w:t>
            </w:r>
          </w:p>
        </w:tc>
        <w:tc>
          <w:tcPr>
            <w:tcW w:w="5244" w:type="dxa"/>
            <w:gridSpan w:val="5"/>
          </w:tcPr>
          <w:p w14:paraId="083E96D4"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velká společnost</w:t>
            </w:r>
          </w:p>
          <w:p w14:paraId="642CFC09"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malý a střední podnik</w:t>
            </w:r>
          </w:p>
          <w:p w14:paraId="2CCDC7E0"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mikropodnik</w:t>
            </w:r>
          </w:p>
        </w:tc>
      </w:tr>
      <w:tr w:rsidR="000C32E6" w:rsidRPr="00981B84" w14:paraId="06184E5A" w14:textId="77777777" w:rsidTr="006054B2">
        <w:tc>
          <w:tcPr>
            <w:tcW w:w="421" w:type="dxa"/>
            <w:vMerge/>
          </w:tcPr>
          <w:p w14:paraId="7189AB10"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49747F05"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Forma vlastnictví</w:t>
            </w:r>
          </w:p>
        </w:tc>
        <w:tc>
          <w:tcPr>
            <w:tcW w:w="5244" w:type="dxa"/>
            <w:gridSpan w:val="5"/>
          </w:tcPr>
          <w:p w14:paraId="1539C68D"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soukromá</w:t>
            </w:r>
          </w:p>
          <w:p w14:paraId="6482B9A1" w14:textId="77777777" w:rsidR="000C32E6" w:rsidRPr="00981B84" w:rsidRDefault="000C32E6" w:rsidP="00291501">
            <w:pPr>
              <w:pStyle w:val="Odstavecseseznamem"/>
              <w:numPr>
                <w:ilvl w:val="0"/>
                <w:numId w:val="91"/>
              </w:numPr>
              <w:ind w:left="459" w:hanging="283"/>
              <w:rPr>
                <w:rFonts w:cstheme="minorHAnsi"/>
                <w:sz w:val="16"/>
                <w:szCs w:val="16"/>
                <w:lang w:val="cs-CZ"/>
              </w:rPr>
            </w:pPr>
            <w:r w:rsidRPr="00981B84">
              <w:rPr>
                <w:rFonts w:cstheme="minorHAnsi"/>
                <w:sz w:val="16"/>
                <w:szCs w:val="16"/>
                <w:lang w:val="cs-CZ"/>
              </w:rPr>
              <w:t>státní</w:t>
            </w:r>
          </w:p>
        </w:tc>
      </w:tr>
      <w:tr w:rsidR="000C32E6" w:rsidRPr="00981B84" w14:paraId="769DC87C" w14:textId="77777777" w:rsidTr="006054B2">
        <w:tc>
          <w:tcPr>
            <w:tcW w:w="421" w:type="dxa"/>
            <w:vMerge/>
          </w:tcPr>
          <w:p w14:paraId="6D8285A5"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434DF890"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Pozice respondenta ve společnosti</w:t>
            </w:r>
          </w:p>
        </w:tc>
        <w:tc>
          <w:tcPr>
            <w:tcW w:w="5244" w:type="dxa"/>
            <w:gridSpan w:val="5"/>
          </w:tcPr>
          <w:p w14:paraId="21457C43" w14:textId="77777777" w:rsidR="000C32E6" w:rsidRPr="00981B84" w:rsidRDefault="000C32E6" w:rsidP="00291501">
            <w:pPr>
              <w:pStyle w:val="Odstavecseseznamem"/>
              <w:numPr>
                <w:ilvl w:val="0"/>
                <w:numId w:val="92"/>
              </w:numPr>
              <w:ind w:left="459" w:hanging="283"/>
              <w:rPr>
                <w:rFonts w:cstheme="minorHAnsi"/>
                <w:sz w:val="16"/>
                <w:szCs w:val="16"/>
                <w:lang w:val="cs-CZ"/>
              </w:rPr>
            </w:pPr>
            <w:r w:rsidRPr="00981B84">
              <w:rPr>
                <w:rFonts w:cstheme="minorHAnsi"/>
                <w:sz w:val="16"/>
                <w:szCs w:val="16"/>
                <w:lang w:val="cs-CZ"/>
              </w:rPr>
              <w:t>vrcholový management (např. generální ředitel/provozní ředitel/technický ředitel/ředitel pro informační technologie)</w:t>
            </w:r>
          </w:p>
          <w:p w14:paraId="01BCE8EA" w14:textId="77777777" w:rsidR="000C32E6" w:rsidRPr="00981B84" w:rsidRDefault="000C32E6" w:rsidP="00291501">
            <w:pPr>
              <w:pStyle w:val="Odstavecseseznamem"/>
              <w:numPr>
                <w:ilvl w:val="0"/>
                <w:numId w:val="92"/>
              </w:numPr>
              <w:ind w:left="459" w:hanging="283"/>
              <w:rPr>
                <w:rFonts w:cstheme="minorHAnsi"/>
                <w:sz w:val="16"/>
                <w:szCs w:val="16"/>
                <w:lang w:val="cs-CZ"/>
              </w:rPr>
            </w:pPr>
            <w:r w:rsidRPr="00981B84">
              <w:rPr>
                <w:rFonts w:cstheme="minorHAnsi"/>
                <w:sz w:val="16"/>
                <w:szCs w:val="16"/>
                <w:lang w:val="cs-CZ"/>
              </w:rPr>
              <w:t>střední management</w:t>
            </w:r>
          </w:p>
          <w:p w14:paraId="474012ED" w14:textId="77777777" w:rsidR="000C32E6" w:rsidRPr="00981B84" w:rsidRDefault="000C32E6" w:rsidP="00291501">
            <w:pPr>
              <w:pStyle w:val="Odstavecseseznamem"/>
              <w:numPr>
                <w:ilvl w:val="0"/>
                <w:numId w:val="92"/>
              </w:numPr>
              <w:ind w:left="459" w:hanging="283"/>
              <w:rPr>
                <w:rFonts w:cstheme="minorHAnsi"/>
                <w:sz w:val="16"/>
                <w:szCs w:val="16"/>
                <w:lang w:val="cs-CZ"/>
              </w:rPr>
            </w:pPr>
            <w:r w:rsidRPr="00981B84">
              <w:rPr>
                <w:rFonts w:cstheme="minorHAnsi"/>
                <w:sz w:val="16"/>
                <w:szCs w:val="16"/>
                <w:lang w:val="cs-CZ"/>
              </w:rPr>
              <w:t>výrobní zaměstnanec,</w:t>
            </w:r>
          </w:p>
          <w:p w14:paraId="0022F79A" w14:textId="77777777" w:rsidR="000C32E6" w:rsidRPr="00981B84" w:rsidRDefault="000C32E6" w:rsidP="00291501">
            <w:pPr>
              <w:pStyle w:val="Odstavecseseznamem"/>
              <w:numPr>
                <w:ilvl w:val="0"/>
                <w:numId w:val="92"/>
              </w:numPr>
              <w:ind w:left="459" w:hanging="283"/>
              <w:rPr>
                <w:rFonts w:cstheme="minorHAnsi"/>
                <w:sz w:val="16"/>
                <w:szCs w:val="16"/>
                <w:lang w:val="cs-CZ"/>
              </w:rPr>
            </w:pPr>
            <w:r w:rsidRPr="00981B84">
              <w:rPr>
                <w:rFonts w:cstheme="minorHAnsi"/>
                <w:sz w:val="16"/>
                <w:szCs w:val="16"/>
                <w:lang w:val="cs-CZ"/>
              </w:rPr>
              <w:t>nevýrobní zaměstnanec (finance, marketing, HR, administrativa)</w:t>
            </w:r>
          </w:p>
          <w:p w14:paraId="58818FD5" w14:textId="77777777" w:rsidR="000C32E6" w:rsidRPr="00981B84" w:rsidRDefault="000C32E6" w:rsidP="00291501">
            <w:pPr>
              <w:pStyle w:val="Odstavecseseznamem"/>
              <w:numPr>
                <w:ilvl w:val="0"/>
                <w:numId w:val="92"/>
              </w:numPr>
              <w:ind w:left="459" w:hanging="283"/>
              <w:rPr>
                <w:rFonts w:cstheme="minorHAnsi"/>
                <w:sz w:val="16"/>
                <w:szCs w:val="16"/>
                <w:lang w:val="cs-CZ"/>
              </w:rPr>
            </w:pPr>
            <w:r w:rsidRPr="00981B84">
              <w:rPr>
                <w:rFonts w:cstheme="minorHAnsi"/>
                <w:sz w:val="16"/>
                <w:szCs w:val="16"/>
                <w:lang w:val="cs-CZ"/>
              </w:rPr>
              <w:t>specialista</w:t>
            </w:r>
          </w:p>
          <w:p w14:paraId="7D77C3C1" w14:textId="77777777" w:rsidR="000C32E6" w:rsidRPr="00981B84" w:rsidRDefault="000C32E6" w:rsidP="00291501">
            <w:pPr>
              <w:pStyle w:val="Odstavecseseznamem"/>
              <w:numPr>
                <w:ilvl w:val="0"/>
                <w:numId w:val="92"/>
              </w:numPr>
              <w:ind w:left="459" w:hanging="283"/>
              <w:rPr>
                <w:rFonts w:cstheme="minorHAnsi"/>
                <w:sz w:val="16"/>
                <w:szCs w:val="16"/>
                <w:lang w:val="cs-CZ"/>
              </w:rPr>
            </w:pPr>
            <w:r w:rsidRPr="00981B84">
              <w:rPr>
                <w:rFonts w:cstheme="minorHAnsi"/>
                <w:sz w:val="16"/>
                <w:szCs w:val="16"/>
                <w:lang w:val="cs-CZ"/>
              </w:rPr>
              <w:lastRenderedPageBreak/>
              <w:t>odborník</w:t>
            </w:r>
          </w:p>
        </w:tc>
      </w:tr>
      <w:tr w:rsidR="000C32E6" w:rsidRPr="00981B84" w14:paraId="04C760F8" w14:textId="77777777" w:rsidTr="006054B2">
        <w:tc>
          <w:tcPr>
            <w:tcW w:w="421" w:type="dxa"/>
            <w:vMerge/>
          </w:tcPr>
          <w:p w14:paraId="1E21232D"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784F3F00"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Pohlaví</w:t>
            </w:r>
          </w:p>
        </w:tc>
        <w:tc>
          <w:tcPr>
            <w:tcW w:w="5244" w:type="dxa"/>
            <w:gridSpan w:val="5"/>
          </w:tcPr>
          <w:p w14:paraId="1330D20C" w14:textId="77777777" w:rsidR="000C32E6" w:rsidRPr="00981B84" w:rsidRDefault="000C32E6" w:rsidP="006054B2">
            <w:pPr>
              <w:pStyle w:val="Odstavecseseznamem"/>
              <w:ind w:left="459" w:hanging="283"/>
              <w:rPr>
                <w:rFonts w:cstheme="minorHAnsi"/>
                <w:sz w:val="16"/>
                <w:szCs w:val="16"/>
                <w:lang w:val="cs-CZ"/>
              </w:rPr>
            </w:pPr>
            <w:r w:rsidRPr="00981B84">
              <w:rPr>
                <w:rFonts w:cstheme="minorHAnsi"/>
                <w:sz w:val="16"/>
                <w:szCs w:val="16"/>
                <w:lang w:val="cs-CZ"/>
              </w:rPr>
              <w:t xml:space="preserve">muž </w:t>
            </w:r>
          </w:p>
          <w:p w14:paraId="52F6D154" w14:textId="77777777" w:rsidR="000C32E6" w:rsidRPr="00981B84" w:rsidRDefault="000C32E6" w:rsidP="00291501">
            <w:pPr>
              <w:pStyle w:val="Odstavecseseznamem"/>
              <w:numPr>
                <w:ilvl w:val="0"/>
                <w:numId w:val="89"/>
              </w:numPr>
              <w:ind w:left="459" w:hanging="283"/>
              <w:rPr>
                <w:rFonts w:cstheme="minorHAnsi"/>
                <w:sz w:val="16"/>
                <w:szCs w:val="16"/>
                <w:lang w:val="cs-CZ"/>
              </w:rPr>
            </w:pPr>
            <w:r w:rsidRPr="00981B84">
              <w:rPr>
                <w:rFonts w:cstheme="minorHAnsi"/>
                <w:sz w:val="16"/>
                <w:szCs w:val="16"/>
                <w:lang w:val="cs-CZ"/>
              </w:rPr>
              <w:t>žena</w:t>
            </w:r>
          </w:p>
          <w:p w14:paraId="61C95B7B" w14:textId="77777777" w:rsidR="000C32E6" w:rsidRPr="00981B84" w:rsidRDefault="000C32E6" w:rsidP="00291501">
            <w:pPr>
              <w:pStyle w:val="Odstavecseseznamem"/>
              <w:numPr>
                <w:ilvl w:val="0"/>
                <w:numId w:val="89"/>
              </w:numPr>
              <w:ind w:left="459" w:hanging="283"/>
              <w:rPr>
                <w:rFonts w:cstheme="minorHAnsi"/>
                <w:sz w:val="16"/>
                <w:szCs w:val="16"/>
                <w:lang w:val="cs-CZ"/>
              </w:rPr>
            </w:pPr>
            <w:r w:rsidRPr="00981B84">
              <w:rPr>
                <w:rFonts w:cstheme="minorHAnsi"/>
                <w:sz w:val="16"/>
                <w:szCs w:val="16"/>
                <w:lang w:val="cs-CZ"/>
              </w:rPr>
              <w:t>jiné/nechci odpovídat</w:t>
            </w:r>
          </w:p>
        </w:tc>
      </w:tr>
      <w:tr w:rsidR="000C32E6" w:rsidRPr="00981B84" w14:paraId="42368D89" w14:textId="77777777" w:rsidTr="006054B2">
        <w:tc>
          <w:tcPr>
            <w:tcW w:w="421" w:type="dxa"/>
            <w:vMerge/>
          </w:tcPr>
          <w:p w14:paraId="6FDFB10E"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7398514E" w14:textId="77777777" w:rsidR="000C32E6" w:rsidRPr="00981B84" w:rsidRDefault="000C32E6" w:rsidP="006054B2">
            <w:pPr>
              <w:pStyle w:val="Zkladntext"/>
              <w:rPr>
                <w:rFonts w:asciiTheme="minorHAnsi" w:hAnsiTheme="minorHAnsi" w:cstheme="minorHAnsi"/>
                <w:b w:val="0"/>
                <w:bCs w:val="0"/>
                <w:sz w:val="18"/>
                <w:szCs w:val="18"/>
                <w:lang w:val="cs-CZ"/>
              </w:rPr>
            </w:pPr>
            <w:r w:rsidRPr="00981B84">
              <w:rPr>
                <w:rFonts w:asciiTheme="minorHAnsi" w:hAnsiTheme="minorHAnsi" w:cstheme="minorHAnsi"/>
                <w:b w:val="0"/>
                <w:bCs w:val="0"/>
                <w:sz w:val="18"/>
                <w:szCs w:val="18"/>
                <w:lang w:val="cs-CZ"/>
              </w:rPr>
              <w:t>Délka spolupráce v oblasti IS v letech</w:t>
            </w:r>
          </w:p>
        </w:tc>
        <w:tc>
          <w:tcPr>
            <w:tcW w:w="5244" w:type="dxa"/>
            <w:gridSpan w:val="5"/>
          </w:tcPr>
          <w:p w14:paraId="35741AD8" w14:textId="77777777" w:rsidR="000C32E6" w:rsidRPr="00981B84" w:rsidRDefault="000C32E6" w:rsidP="006054B2">
            <w:pPr>
              <w:pStyle w:val="Zkladntext"/>
              <w:ind w:left="459" w:hanging="283"/>
              <w:rPr>
                <w:rFonts w:asciiTheme="minorHAnsi" w:hAnsiTheme="minorHAnsi" w:cstheme="minorHAnsi"/>
                <w:b w:val="0"/>
                <w:bCs w:val="0"/>
                <w:sz w:val="16"/>
                <w:szCs w:val="16"/>
                <w:lang w:val="cs-CZ"/>
              </w:rPr>
            </w:pPr>
            <w:r w:rsidRPr="00981B84">
              <w:rPr>
                <w:rFonts w:asciiTheme="minorHAnsi" w:hAnsiTheme="minorHAnsi" w:cstheme="minorHAnsi"/>
                <w:b w:val="0"/>
                <w:bCs w:val="0"/>
                <w:sz w:val="16"/>
                <w:szCs w:val="16"/>
                <w:lang w:val="cs-CZ"/>
              </w:rPr>
              <w:t xml:space="preserve">         ……</w:t>
            </w:r>
          </w:p>
        </w:tc>
      </w:tr>
      <w:tr w:rsidR="000C32E6" w:rsidRPr="00981B84" w14:paraId="708925F1" w14:textId="77777777" w:rsidTr="006054B2">
        <w:trPr>
          <w:trHeight w:val="486"/>
        </w:trPr>
        <w:tc>
          <w:tcPr>
            <w:tcW w:w="421" w:type="dxa"/>
            <w:vMerge/>
          </w:tcPr>
          <w:p w14:paraId="41E09C08" w14:textId="77777777" w:rsidR="000C32E6" w:rsidRPr="00981B84" w:rsidRDefault="000C32E6" w:rsidP="006054B2">
            <w:pPr>
              <w:pStyle w:val="Zkladntext"/>
              <w:rPr>
                <w:rFonts w:asciiTheme="minorHAnsi" w:hAnsiTheme="minorHAnsi" w:cstheme="minorHAnsi"/>
                <w:b w:val="0"/>
                <w:bCs w:val="0"/>
                <w:sz w:val="16"/>
                <w:szCs w:val="16"/>
                <w:lang w:val="cs-CZ"/>
              </w:rPr>
            </w:pPr>
          </w:p>
        </w:tc>
        <w:tc>
          <w:tcPr>
            <w:tcW w:w="5244" w:type="dxa"/>
            <w:tcMar>
              <w:top w:w="28" w:type="dxa"/>
              <w:bottom w:w="28" w:type="dxa"/>
            </w:tcMar>
          </w:tcPr>
          <w:p w14:paraId="60CEC1E3" w14:textId="77777777" w:rsidR="000C32E6" w:rsidRPr="00981B84" w:rsidRDefault="000C32E6" w:rsidP="006054B2">
            <w:pPr>
              <w:pStyle w:val="Zkladntext"/>
              <w:rPr>
                <w:rFonts w:asciiTheme="minorHAnsi" w:hAnsiTheme="minorHAnsi" w:cstheme="minorHAnsi"/>
                <w:b w:val="0"/>
                <w:bCs w:val="0"/>
                <w:sz w:val="18"/>
                <w:szCs w:val="18"/>
                <w:highlight w:val="yellow"/>
                <w:lang w:val="cs-CZ"/>
              </w:rPr>
            </w:pPr>
            <w:r w:rsidRPr="00981B84">
              <w:rPr>
                <w:rFonts w:asciiTheme="minorHAnsi" w:hAnsiTheme="minorHAnsi" w:cstheme="minorHAnsi"/>
                <w:b w:val="0"/>
                <w:bCs w:val="0"/>
                <w:sz w:val="18"/>
                <w:szCs w:val="18"/>
                <w:lang w:val="cs-CZ"/>
              </w:rPr>
              <w:t>Finanční výsledky z IS</w:t>
            </w:r>
          </w:p>
        </w:tc>
        <w:tc>
          <w:tcPr>
            <w:tcW w:w="5244" w:type="dxa"/>
            <w:gridSpan w:val="5"/>
          </w:tcPr>
          <w:p w14:paraId="76F0F947" w14:textId="77777777" w:rsidR="000C32E6" w:rsidRPr="00981B84" w:rsidRDefault="000C32E6" w:rsidP="00291501">
            <w:pPr>
              <w:pStyle w:val="Odstavecseseznamem"/>
              <w:numPr>
                <w:ilvl w:val="0"/>
                <w:numId w:val="90"/>
              </w:numPr>
              <w:ind w:left="459" w:hanging="283"/>
              <w:rPr>
                <w:rFonts w:cstheme="minorHAnsi"/>
                <w:sz w:val="16"/>
                <w:szCs w:val="16"/>
                <w:lang w:val="cs-CZ"/>
              </w:rPr>
            </w:pPr>
            <w:r w:rsidRPr="00981B84">
              <w:rPr>
                <w:rFonts w:cstheme="minorHAnsi"/>
                <w:sz w:val="16"/>
                <w:szCs w:val="16"/>
                <w:lang w:val="cs-CZ"/>
              </w:rPr>
              <w:t>žádné</w:t>
            </w:r>
          </w:p>
          <w:p w14:paraId="15981481" w14:textId="77777777" w:rsidR="000C32E6" w:rsidRPr="00981B84" w:rsidRDefault="000C32E6" w:rsidP="00291501">
            <w:pPr>
              <w:pStyle w:val="Odstavecseseznamem"/>
              <w:numPr>
                <w:ilvl w:val="0"/>
                <w:numId w:val="90"/>
              </w:numPr>
              <w:ind w:left="459" w:hanging="283"/>
              <w:rPr>
                <w:rFonts w:cstheme="minorHAnsi"/>
                <w:sz w:val="16"/>
                <w:szCs w:val="16"/>
                <w:lang w:val="cs-CZ"/>
              </w:rPr>
            </w:pPr>
            <w:r w:rsidRPr="00981B84">
              <w:rPr>
                <w:rFonts w:cstheme="minorHAnsi"/>
                <w:sz w:val="16"/>
                <w:szCs w:val="16"/>
                <w:lang w:val="cs-CZ"/>
              </w:rPr>
              <w:t xml:space="preserve">minimální  </w:t>
            </w:r>
          </w:p>
          <w:p w14:paraId="06574826" w14:textId="77777777" w:rsidR="000C32E6" w:rsidRPr="00981B84" w:rsidRDefault="000C32E6" w:rsidP="00291501">
            <w:pPr>
              <w:pStyle w:val="Odstavecseseznamem"/>
              <w:numPr>
                <w:ilvl w:val="0"/>
                <w:numId w:val="90"/>
              </w:numPr>
              <w:ind w:left="459" w:hanging="283"/>
              <w:rPr>
                <w:rFonts w:cstheme="minorHAnsi"/>
                <w:sz w:val="16"/>
                <w:szCs w:val="16"/>
                <w:lang w:val="cs-CZ"/>
              </w:rPr>
            </w:pPr>
            <w:r w:rsidRPr="00981B84">
              <w:rPr>
                <w:rFonts w:cstheme="minorHAnsi"/>
                <w:sz w:val="16"/>
                <w:szCs w:val="16"/>
                <w:lang w:val="cs-CZ"/>
              </w:rPr>
              <w:t>ne příliš viditelné</w:t>
            </w:r>
          </w:p>
          <w:p w14:paraId="5D777E85" w14:textId="77777777" w:rsidR="000C32E6" w:rsidRPr="00981B84" w:rsidRDefault="000C32E6" w:rsidP="00291501">
            <w:pPr>
              <w:pStyle w:val="Odstavecseseznamem"/>
              <w:numPr>
                <w:ilvl w:val="0"/>
                <w:numId w:val="90"/>
              </w:numPr>
              <w:ind w:left="459" w:hanging="283"/>
              <w:rPr>
                <w:rFonts w:cstheme="minorHAnsi"/>
                <w:sz w:val="16"/>
                <w:szCs w:val="16"/>
                <w:lang w:val="cs-CZ"/>
              </w:rPr>
            </w:pPr>
            <w:r w:rsidRPr="00981B84">
              <w:rPr>
                <w:rFonts w:cstheme="minorHAnsi"/>
                <w:sz w:val="16"/>
                <w:szCs w:val="16"/>
                <w:lang w:val="cs-CZ"/>
              </w:rPr>
              <w:t>významné</w:t>
            </w:r>
          </w:p>
          <w:p w14:paraId="4C3D8E4E" w14:textId="77777777" w:rsidR="000C32E6" w:rsidRPr="00981B84" w:rsidRDefault="000C32E6" w:rsidP="00291501">
            <w:pPr>
              <w:pStyle w:val="Odstavecseseznamem"/>
              <w:numPr>
                <w:ilvl w:val="0"/>
                <w:numId w:val="90"/>
              </w:numPr>
              <w:ind w:left="459" w:hanging="283"/>
              <w:rPr>
                <w:rFonts w:cstheme="minorHAnsi"/>
                <w:sz w:val="16"/>
                <w:szCs w:val="16"/>
                <w:lang w:val="cs-CZ"/>
              </w:rPr>
            </w:pPr>
            <w:r w:rsidRPr="00981B84">
              <w:rPr>
                <w:rFonts w:cstheme="minorHAnsi"/>
                <w:sz w:val="16"/>
                <w:szCs w:val="16"/>
                <w:lang w:val="cs-CZ"/>
              </w:rPr>
              <w:t>velmi významné</w:t>
            </w:r>
          </w:p>
        </w:tc>
      </w:tr>
    </w:tbl>
    <w:bookmarkEnd w:id="193"/>
    <w:p w14:paraId="5881860F" w14:textId="77777777" w:rsidR="000C32E6" w:rsidRPr="00981B84" w:rsidRDefault="000C32E6" w:rsidP="000C32E6">
      <w:pPr>
        <w:tabs>
          <w:tab w:val="center" w:pos="4536"/>
        </w:tabs>
        <w:rPr>
          <w:rFonts w:cstheme="minorHAnsi"/>
          <w:sz w:val="16"/>
          <w:szCs w:val="16"/>
          <w:lang w:val="cs-CZ"/>
        </w:rPr>
      </w:pPr>
      <w:r w:rsidRPr="00981B84">
        <w:rPr>
          <w:rFonts w:cstheme="minorHAnsi"/>
          <w:color w:val="FF0000"/>
          <w:sz w:val="16"/>
          <w:szCs w:val="16"/>
          <w:lang w:val="cs-CZ"/>
        </w:rPr>
        <w:br/>
      </w:r>
    </w:p>
    <w:p w14:paraId="735EFF29" w14:textId="77777777" w:rsidR="00F54D0C" w:rsidRPr="00981B84" w:rsidRDefault="00F54D0C" w:rsidP="00F54D0C">
      <w:pPr>
        <w:spacing w:line="278" w:lineRule="auto"/>
        <w:jc w:val="both"/>
        <w:rPr>
          <w:rFonts w:cstheme="minorHAnsi"/>
          <w:sz w:val="24"/>
          <w:szCs w:val="24"/>
          <w:lang w:val="cs-CZ"/>
        </w:rPr>
      </w:pPr>
    </w:p>
    <w:p w14:paraId="1642144F" w14:textId="77777777" w:rsidR="00F54D0C" w:rsidRPr="00981B84" w:rsidRDefault="00F54D0C" w:rsidP="00F54D0C">
      <w:pPr>
        <w:rPr>
          <w:rFonts w:cstheme="minorHAnsi"/>
          <w:lang w:val="cs-CZ"/>
        </w:rPr>
      </w:pPr>
    </w:p>
    <w:p w14:paraId="19D5DB89" w14:textId="77777777" w:rsidR="00F54D0C" w:rsidRPr="00981B84" w:rsidRDefault="00F54D0C" w:rsidP="00D345A3">
      <w:pPr>
        <w:spacing w:line="240" w:lineRule="auto"/>
        <w:jc w:val="both"/>
        <w:rPr>
          <w:rFonts w:cstheme="minorHAnsi"/>
          <w:sz w:val="24"/>
          <w:szCs w:val="24"/>
          <w:lang w:val="cs-CZ"/>
        </w:rPr>
      </w:pPr>
    </w:p>
    <w:p w14:paraId="1A22CF66" w14:textId="77777777" w:rsidR="00092169" w:rsidRPr="00981B84" w:rsidRDefault="00092169" w:rsidP="0003141A">
      <w:pPr>
        <w:tabs>
          <w:tab w:val="left" w:pos="1380"/>
        </w:tabs>
        <w:spacing w:after="0" w:line="278" w:lineRule="auto"/>
        <w:ind w:firstLine="357"/>
        <w:jc w:val="both"/>
        <w:rPr>
          <w:rFonts w:cstheme="minorHAnsi"/>
          <w:b/>
          <w:bCs/>
          <w:sz w:val="72"/>
          <w:szCs w:val="72"/>
          <w:lang w:val="cs-CZ"/>
        </w:rPr>
      </w:pPr>
    </w:p>
    <w:sectPr w:rsidR="00092169" w:rsidRPr="00981B84" w:rsidSect="00452D54">
      <w:pgSz w:w="11906" w:h="16838"/>
      <w:pgMar w:top="1985" w:right="991" w:bottom="1985"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EC351" w14:textId="77777777" w:rsidR="007613FB" w:rsidRDefault="007613FB" w:rsidP="00BF5E99">
      <w:pPr>
        <w:spacing w:after="0" w:line="240" w:lineRule="auto"/>
      </w:pPr>
      <w:r>
        <w:separator/>
      </w:r>
    </w:p>
  </w:endnote>
  <w:endnote w:type="continuationSeparator" w:id="0">
    <w:p w14:paraId="59C6948C" w14:textId="77777777" w:rsidR="007613FB" w:rsidRDefault="007613FB"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ungsuh">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sz w:val="18"/>
        <w:szCs w:val="18"/>
      </w:rPr>
      <w:id w:val="2099046744"/>
      <w:docPartObj>
        <w:docPartGallery w:val="Page Numbers (Bottom of Page)"/>
        <w:docPartUnique/>
      </w:docPartObj>
    </w:sdtPr>
    <w:sdtEndPr>
      <w:rPr>
        <w:rFonts w:cstheme="minorBidi"/>
        <w:noProof/>
        <w:sz w:val="22"/>
        <w:szCs w:val="22"/>
      </w:rPr>
    </w:sdtEndPr>
    <w:sdtContent>
      <w:p w14:paraId="4BC11613" w14:textId="6113404B" w:rsidR="00452D54" w:rsidRDefault="00452D54" w:rsidP="00452D54">
        <w:pPr>
          <w:pStyle w:val="Zpat"/>
          <w:jc w:val="center"/>
          <w:rPr>
            <w:rFonts w:cstheme="minorHAnsi"/>
            <w:sz w:val="18"/>
            <w:szCs w:val="18"/>
          </w:rPr>
        </w:pPr>
        <w:r>
          <w:rPr>
            <w:noProof/>
          </w:rPr>
          <w:drawing>
            <wp:anchor distT="0" distB="0" distL="114300" distR="114300" simplePos="0" relativeHeight="251659264" behindDoc="1" locked="0" layoutInCell="1" allowOverlap="1" wp14:anchorId="12FF6690" wp14:editId="67E8890D">
              <wp:simplePos x="0" y="0"/>
              <wp:positionH relativeFrom="column">
                <wp:posOffset>376555</wp:posOffset>
              </wp:positionH>
              <wp:positionV relativeFrom="paragraph">
                <wp:posOffset>-299085</wp:posOffset>
              </wp:positionV>
              <wp:extent cx="5181600" cy="771525"/>
              <wp:effectExtent l="0" t="0" r="0" b="0"/>
              <wp:wrapNone/>
              <wp:docPr id="3" name="Obrázek 3" descr="Group 2, Seskupený obj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2, Seskupený objek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0" cy="771525"/>
                      </a:xfrm>
                      <a:prstGeom prst="rect">
                        <a:avLst/>
                      </a:prstGeom>
                      <a:noFill/>
                      <a:ln>
                        <a:noFill/>
                      </a:ln>
                    </pic:spPr>
                  </pic:pic>
                </a:graphicData>
              </a:graphic>
            </wp:anchor>
          </w:drawing>
        </w:r>
      </w:p>
      <w:p w14:paraId="52B22D8B" w14:textId="3BC4F202" w:rsidR="00140440" w:rsidRDefault="00452D54" w:rsidP="00452D54">
        <w:pPr>
          <w:pStyle w:val="Zpat"/>
          <w:jc w:val="center"/>
        </w:pPr>
        <w:r>
          <w:tab/>
        </w:r>
        <w:r>
          <w:tab/>
        </w:r>
        <w:r w:rsidR="00140440">
          <w:fldChar w:fldCharType="begin"/>
        </w:r>
        <w:r w:rsidR="00140440">
          <w:instrText xml:space="preserve"> PAGE   \* MERGEFORMAT </w:instrText>
        </w:r>
        <w:r w:rsidR="00140440">
          <w:fldChar w:fldCharType="separate"/>
        </w:r>
        <w:r w:rsidR="00140440">
          <w:rPr>
            <w:noProof/>
          </w:rPr>
          <w:t>2</w:t>
        </w:r>
        <w:r w:rsidR="00140440">
          <w:rPr>
            <w:noProof/>
          </w:rPr>
          <w:fldChar w:fldCharType="end"/>
        </w:r>
      </w:p>
    </w:sdtContent>
  </w:sdt>
  <w:p w14:paraId="6CA6C09D" w14:textId="7DBCE535" w:rsidR="000B097D" w:rsidRDefault="000B097D" w:rsidP="000B097D">
    <w:pPr>
      <w:pStyle w:val="Zpat"/>
      <w:tabs>
        <w:tab w:val="clear" w:pos="9406"/>
        <w:tab w:val="right" w:pos="9356"/>
      </w:tabs>
      <w:ind w:left="-567" w:right="-284"/>
      <w:jc w:val="center"/>
      <w:rPr>
        <w:noProof/>
      </w:rPr>
    </w:pPr>
  </w:p>
  <w:p w14:paraId="4AB916C3" w14:textId="77777777" w:rsidR="00452D54" w:rsidRDefault="00452D54" w:rsidP="00452D54">
    <w:pPr>
      <w:pStyle w:val="Zpat"/>
      <w:jc w:val="center"/>
    </w:pPr>
    <w:r w:rsidRPr="00452D54">
      <w:rPr>
        <w:rFonts w:eastAsia="Times New Roman" w:cstheme="minorHAnsi"/>
        <w:i/>
        <w:iCs/>
        <w:color w:val="000000" w:themeColor="text1"/>
        <w:sz w:val="18"/>
        <w:szCs w:val="18"/>
        <w:lang w:val="cs-CZ"/>
      </w:rPr>
      <w:t>Financováno Evropskou unií. Názory vyjádřené jsou názory autora a neodráží nutně oficiální stanovisko Evropské unie či Evropské výkonné agentury pro vzdělávání a kulturu (EACEA).  Evropská unie ani EACEA za vyjádřené názory nenese odpovědnost</w:t>
    </w:r>
    <w:r w:rsidRPr="788F10AA">
      <w:rPr>
        <w:rFonts w:ascii="Times New Roman" w:eastAsia="Times New Roman" w:hAnsi="Times New Roman" w:cs="Times New Roman"/>
        <w:i/>
        <w:iCs/>
        <w:color w:val="000000" w:themeColor="text1"/>
        <w:sz w:val="24"/>
        <w:szCs w:val="24"/>
        <w:lang w:val="cs-CZ"/>
      </w:rPr>
      <w:t>.</w:t>
    </w:r>
    <w:r w:rsidRPr="00452D54">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4699F" w14:textId="77777777" w:rsidR="007613FB" w:rsidRDefault="007613FB" w:rsidP="00BF5E99">
      <w:pPr>
        <w:spacing w:after="0" w:line="240" w:lineRule="auto"/>
      </w:pPr>
      <w:r>
        <w:separator/>
      </w:r>
    </w:p>
  </w:footnote>
  <w:footnote w:type="continuationSeparator" w:id="0">
    <w:p w14:paraId="5E725D32" w14:textId="77777777" w:rsidR="007613FB" w:rsidRDefault="007613FB" w:rsidP="00BF5E99">
      <w:pPr>
        <w:spacing w:after="0" w:line="240" w:lineRule="auto"/>
      </w:pPr>
      <w:r>
        <w:continuationSeparator/>
      </w:r>
    </w:p>
  </w:footnote>
  <w:footnote w:id="1">
    <w:p w14:paraId="4CF7B8DB" w14:textId="15CAB7EF" w:rsidR="00EE6942" w:rsidRPr="00EE6942" w:rsidRDefault="00EE6942" w:rsidP="00EE6942">
      <w:pPr>
        <w:pStyle w:val="Textpoznpodarou"/>
        <w:rPr>
          <w:lang w:val="en-US"/>
        </w:rPr>
      </w:pPr>
      <w:r w:rsidRPr="00EE6942">
        <w:rPr>
          <w:rStyle w:val="Znakapoznpodarou"/>
        </w:rPr>
        <w:footnoteRef/>
      </w:r>
      <w:r w:rsidRPr="00EE6942">
        <w:rPr>
          <w:lang w:val="en-US"/>
        </w:rPr>
        <w:t xml:space="preserve"> </w:t>
      </w:r>
      <w:proofErr w:type="spellStart"/>
      <w:r w:rsidRPr="00EE6942">
        <w:rPr>
          <w:lang w:val="en-US"/>
        </w:rPr>
        <w:t>Směrnice</w:t>
      </w:r>
      <w:proofErr w:type="spellEnd"/>
      <w:r w:rsidRPr="00EE6942">
        <w:rPr>
          <w:lang w:val="en-US"/>
        </w:rPr>
        <w:t xml:space="preserve"> </w:t>
      </w:r>
      <w:proofErr w:type="spellStart"/>
      <w:r w:rsidRPr="00EE6942">
        <w:rPr>
          <w:lang w:val="en-US"/>
        </w:rPr>
        <w:t>Evropského</w:t>
      </w:r>
      <w:proofErr w:type="spellEnd"/>
      <w:r w:rsidRPr="00EE6942">
        <w:rPr>
          <w:lang w:val="en-US"/>
        </w:rPr>
        <w:t xml:space="preserve"> </w:t>
      </w:r>
      <w:proofErr w:type="spellStart"/>
      <w:r w:rsidRPr="00EE6942">
        <w:rPr>
          <w:lang w:val="en-US"/>
        </w:rPr>
        <w:t>parlamentu</w:t>
      </w:r>
      <w:proofErr w:type="spellEnd"/>
      <w:r w:rsidRPr="00EE6942">
        <w:rPr>
          <w:lang w:val="en-US"/>
        </w:rPr>
        <w:t xml:space="preserve"> a Rady 2008/98/ES ze </w:t>
      </w:r>
      <w:proofErr w:type="spellStart"/>
      <w:r w:rsidRPr="00EE6942">
        <w:rPr>
          <w:lang w:val="en-US"/>
        </w:rPr>
        <w:t>dne</w:t>
      </w:r>
      <w:proofErr w:type="spellEnd"/>
      <w:r w:rsidRPr="00EE6942">
        <w:rPr>
          <w:lang w:val="en-US"/>
        </w:rPr>
        <w:t xml:space="preserve"> 19. </w:t>
      </w:r>
      <w:proofErr w:type="spellStart"/>
      <w:r w:rsidRPr="00EE6942">
        <w:rPr>
          <w:lang w:val="en-US"/>
        </w:rPr>
        <w:t>listopadu</w:t>
      </w:r>
      <w:proofErr w:type="spellEnd"/>
      <w:r w:rsidRPr="00EE6942">
        <w:rPr>
          <w:lang w:val="en-US"/>
        </w:rPr>
        <w:t xml:space="preserve"> 2008 o </w:t>
      </w:r>
      <w:proofErr w:type="spellStart"/>
      <w:r w:rsidRPr="00EE6942">
        <w:rPr>
          <w:lang w:val="en-US"/>
        </w:rPr>
        <w:t>odpadech</w:t>
      </w:r>
      <w:proofErr w:type="spellEnd"/>
      <w:r w:rsidRPr="00EE6942">
        <w:rPr>
          <w:lang w:val="en-US"/>
        </w:rPr>
        <w:t xml:space="preserve"> a o </w:t>
      </w:r>
      <w:proofErr w:type="spellStart"/>
      <w:r w:rsidRPr="00EE6942">
        <w:rPr>
          <w:lang w:val="en-US"/>
        </w:rPr>
        <w:t>zrušení</w:t>
      </w:r>
      <w:proofErr w:type="spellEnd"/>
      <w:r w:rsidRPr="00EE6942">
        <w:rPr>
          <w:lang w:val="en-US"/>
        </w:rPr>
        <w:t xml:space="preserve"> </w:t>
      </w:r>
      <w:proofErr w:type="spellStart"/>
      <w:r w:rsidRPr="00EE6942">
        <w:rPr>
          <w:lang w:val="en-US"/>
        </w:rPr>
        <w:t>některých</w:t>
      </w:r>
      <w:proofErr w:type="spellEnd"/>
      <w:r w:rsidRPr="00EE6942">
        <w:rPr>
          <w:lang w:val="en-US"/>
        </w:rPr>
        <w:t xml:space="preserve"> </w:t>
      </w:r>
      <w:proofErr w:type="spellStart"/>
      <w:r w:rsidRPr="00EE6942">
        <w:rPr>
          <w:lang w:val="en-US"/>
        </w:rPr>
        <w:t>směrnic</w:t>
      </w:r>
      <w:proofErr w:type="spellEnd"/>
      <w:r w:rsidRPr="00EE6942">
        <w:rPr>
          <w:lang w:val="en-US"/>
        </w:rPr>
        <w:t xml:space="preserve"> (Text s </w:t>
      </w:r>
      <w:proofErr w:type="spellStart"/>
      <w:r w:rsidRPr="00EE6942">
        <w:rPr>
          <w:lang w:val="en-US"/>
        </w:rPr>
        <w:t>významem</w:t>
      </w:r>
      <w:proofErr w:type="spellEnd"/>
      <w:r w:rsidRPr="00EE6942">
        <w:rPr>
          <w:lang w:val="en-US"/>
        </w:rPr>
        <w:t xml:space="preserve"> pro EHP).</w:t>
      </w:r>
    </w:p>
    <w:p w14:paraId="5372EF5D" w14:textId="5086D3C2" w:rsidR="00EE6942" w:rsidRPr="00EE6942" w:rsidRDefault="00EE6942">
      <w:pPr>
        <w:pStyle w:val="Textpoznpodarou"/>
        <w:rPr>
          <w:lang w:val="sv-SE"/>
        </w:rPr>
      </w:pPr>
    </w:p>
  </w:footnote>
  <w:footnote w:id="2">
    <w:p w14:paraId="11CF3B1F" w14:textId="3609B5A0" w:rsidR="00EE6942" w:rsidRPr="00291501" w:rsidRDefault="00EE6942">
      <w:pPr>
        <w:pStyle w:val="Textpoznpodarou"/>
        <w:rPr>
          <w:lang w:val="sv-SE"/>
        </w:rPr>
      </w:pPr>
      <w:r>
        <w:rPr>
          <w:rStyle w:val="Znakapoznpodarou"/>
        </w:rPr>
        <w:footnoteRef/>
      </w:r>
      <w:r w:rsidR="00501225" w:rsidRPr="00291501">
        <w:rPr>
          <w:lang w:val="sv-SE"/>
        </w:rPr>
        <w:t xml:space="preserve"> Evropská komise přijala v březnu 2020 akční plán pro oběhové hospodářství (CEAP). Jedná se o jeden z hlavních stavebních kamenů Evropské zelené dohody, evropské agendy pro udržitelný růst. Přechod EU na oběhové hospodářství sníží tlak na přírodní zdroje a vytvoří udržitelný růst a pracovní místa. Je také nezbytným předpokladem pro dosažení cíle EU v oblasti klimatické neutrality do roku 2050 a zastavení úbytku biologické rozmanitosti.</w:t>
      </w:r>
    </w:p>
  </w:footnote>
  <w:footnote w:id="3">
    <w:p w14:paraId="06DB1FFD" w14:textId="679204B9" w:rsidR="00501225" w:rsidRPr="00501225" w:rsidRDefault="00501225">
      <w:pPr>
        <w:pStyle w:val="Textpoznpodarou"/>
        <w:rPr>
          <w:lang w:val="en-US"/>
        </w:rPr>
      </w:pPr>
      <w:r>
        <w:rPr>
          <w:rStyle w:val="Znakapoznpodarou"/>
        </w:rPr>
        <w:footnoteRef/>
      </w:r>
      <w:r w:rsidRPr="00501225">
        <w:rPr>
          <w:lang w:val="en-US"/>
        </w:rPr>
        <w:t xml:space="preserve"> </w:t>
      </w:r>
      <w:proofErr w:type="spellStart"/>
      <w:r w:rsidRPr="00501225">
        <w:rPr>
          <w:lang w:val="en-US"/>
        </w:rPr>
        <w:t>Revidovaná</w:t>
      </w:r>
      <w:proofErr w:type="spellEnd"/>
      <w:r w:rsidRPr="00501225">
        <w:rPr>
          <w:lang w:val="en-US"/>
        </w:rPr>
        <w:t xml:space="preserve"> </w:t>
      </w:r>
      <w:proofErr w:type="spellStart"/>
      <w:r w:rsidRPr="00501225">
        <w:rPr>
          <w:lang w:val="en-US"/>
        </w:rPr>
        <w:t>směrnice</w:t>
      </w:r>
      <w:proofErr w:type="spellEnd"/>
      <w:r w:rsidRPr="00501225">
        <w:rPr>
          <w:lang w:val="en-US"/>
        </w:rPr>
        <w:t xml:space="preserve"> o </w:t>
      </w:r>
      <w:proofErr w:type="spellStart"/>
      <w:r w:rsidRPr="00501225">
        <w:rPr>
          <w:lang w:val="en-US"/>
        </w:rPr>
        <w:t>průmyslových</w:t>
      </w:r>
      <w:proofErr w:type="spellEnd"/>
      <w:r w:rsidRPr="00501225">
        <w:rPr>
          <w:lang w:val="en-US"/>
        </w:rPr>
        <w:t xml:space="preserve"> </w:t>
      </w:r>
      <w:proofErr w:type="spellStart"/>
      <w:r w:rsidRPr="00501225">
        <w:rPr>
          <w:lang w:val="en-US"/>
        </w:rPr>
        <w:t>emisích</w:t>
      </w:r>
      <w:proofErr w:type="spellEnd"/>
      <w:r w:rsidRPr="00501225">
        <w:rPr>
          <w:lang w:val="en-US"/>
        </w:rPr>
        <w:t xml:space="preserve"> </w:t>
      </w:r>
      <w:proofErr w:type="gramStart"/>
      <w:r w:rsidRPr="00501225">
        <w:rPr>
          <w:lang w:val="en-US"/>
        </w:rPr>
        <w:t>a</w:t>
      </w:r>
      <w:proofErr w:type="gramEnd"/>
      <w:r w:rsidRPr="00501225">
        <w:rPr>
          <w:lang w:val="en-US"/>
        </w:rPr>
        <w:t xml:space="preserve"> </w:t>
      </w:r>
      <w:proofErr w:type="spellStart"/>
      <w:r w:rsidRPr="00501225">
        <w:rPr>
          <w:lang w:val="en-US"/>
        </w:rPr>
        <w:t>emisích</w:t>
      </w:r>
      <w:proofErr w:type="spellEnd"/>
      <w:r w:rsidRPr="00501225">
        <w:rPr>
          <w:lang w:val="en-US"/>
        </w:rPr>
        <w:t xml:space="preserve"> z </w:t>
      </w:r>
      <w:proofErr w:type="spellStart"/>
      <w:r w:rsidRPr="00501225">
        <w:rPr>
          <w:lang w:val="en-US"/>
        </w:rPr>
        <w:t>chovu</w:t>
      </w:r>
      <w:proofErr w:type="spellEnd"/>
      <w:r w:rsidRPr="00501225">
        <w:rPr>
          <w:lang w:val="en-US"/>
        </w:rPr>
        <w:t xml:space="preserve"> </w:t>
      </w:r>
      <w:proofErr w:type="spellStart"/>
      <w:r w:rsidRPr="00501225">
        <w:rPr>
          <w:lang w:val="en-US"/>
        </w:rPr>
        <w:t>hospodářských</w:t>
      </w:r>
      <w:proofErr w:type="spellEnd"/>
      <w:r w:rsidRPr="00501225">
        <w:rPr>
          <w:lang w:val="en-US"/>
        </w:rPr>
        <w:t xml:space="preserve"> </w:t>
      </w:r>
      <w:proofErr w:type="spellStart"/>
      <w:r w:rsidRPr="00501225">
        <w:rPr>
          <w:lang w:val="en-US"/>
        </w:rPr>
        <w:t>zvířat</w:t>
      </w:r>
      <w:proofErr w:type="spellEnd"/>
      <w:r w:rsidRPr="00501225">
        <w:rPr>
          <w:lang w:val="en-US"/>
        </w:rPr>
        <w:t xml:space="preserve"> (</w:t>
      </w:r>
      <w:proofErr w:type="spellStart"/>
      <w:r w:rsidRPr="00501225">
        <w:rPr>
          <w:b/>
          <w:bCs/>
          <w:lang w:val="en-US"/>
        </w:rPr>
        <w:t>směrnice</w:t>
      </w:r>
      <w:proofErr w:type="spellEnd"/>
      <w:r w:rsidRPr="00501225">
        <w:rPr>
          <w:b/>
          <w:bCs/>
          <w:lang w:val="en-US"/>
        </w:rPr>
        <w:t xml:space="preserve"> 2010/75/EU </w:t>
      </w:r>
      <w:proofErr w:type="spellStart"/>
      <w:r w:rsidRPr="00501225">
        <w:rPr>
          <w:lang w:val="en-US"/>
        </w:rPr>
        <w:t>nebo</w:t>
      </w:r>
      <w:proofErr w:type="spellEnd"/>
      <w:r w:rsidRPr="00501225">
        <w:rPr>
          <w:lang w:val="en-US"/>
        </w:rPr>
        <w:t xml:space="preserve"> „IED 2.0“) </w:t>
      </w:r>
      <w:proofErr w:type="spellStart"/>
      <w:r w:rsidRPr="00501225">
        <w:rPr>
          <w:lang w:val="en-US"/>
        </w:rPr>
        <w:t>ve</w:t>
      </w:r>
      <w:proofErr w:type="spellEnd"/>
      <w:r w:rsidRPr="00501225">
        <w:rPr>
          <w:lang w:val="en-US"/>
        </w:rPr>
        <w:t xml:space="preserve"> </w:t>
      </w:r>
      <w:proofErr w:type="spellStart"/>
      <w:r w:rsidRPr="00501225">
        <w:rPr>
          <w:lang w:val="en-US"/>
        </w:rPr>
        <w:t>znění</w:t>
      </w:r>
      <w:proofErr w:type="spellEnd"/>
      <w:r w:rsidRPr="00501225">
        <w:rPr>
          <w:lang w:val="en-US"/>
        </w:rPr>
        <w:t xml:space="preserve"> </w:t>
      </w:r>
      <w:proofErr w:type="spellStart"/>
      <w:r w:rsidRPr="00501225">
        <w:rPr>
          <w:lang w:val="en-US"/>
        </w:rPr>
        <w:t>směrnice</w:t>
      </w:r>
      <w:proofErr w:type="spellEnd"/>
      <w:r w:rsidRPr="00501225">
        <w:rPr>
          <w:lang w:val="en-US"/>
        </w:rPr>
        <w:t xml:space="preserve"> 2024/1785 je </w:t>
      </w:r>
      <w:proofErr w:type="spellStart"/>
      <w:r w:rsidRPr="00501225">
        <w:rPr>
          <w:lang w:val="en-US"/>
        </w:rPr>
        <w:t>hlavním</w:t>
      </w:r>
      <w:proofErr w:type="spellEnd"/>
      <w:r w:rsidRPr="00501225">
        <w:rPr>
          <w:lang w:val="en-US"/>
        </w:rPr>
        <w:t xml:space="preserve"> </w:t>
      </w:r>
      <w:proofErr w:type="spellStart"/>
      <w:r w:rsidRPr="00501225">
        <w:rPr>
          <w:lang w:val="en-US"/>
        </w:rPr>
        <w:t>nástrojem</w:t>
      </w:r>
      <w:proofErr w:type="spellEnd"/>
      <w:r w:rsidRPr="00501225">
        <w:rPr>
          <w:lang w:val="en-US"/>
        </w:rPr>
        <w:t xml:space="preserve"> EU </w:t>
      </w:r>
      <w:proofErr w:type="spellStart"/>
      <w:r w:rsidRPr="00501225">
        <w:rPr>
          <w:lang w:val="en-US"/>
        </w:rPr>
        <w:t>ke</w:t>
      </w:r>
      <w:proofErr w:type="spellEnd"/>
      <w:r w:rsidRPr="00501225">
        <w:rPr>
          <w:lang w:val="en-US"/>
        </w:rPr>
        <w:t xml:space="preserve"> </w:t>
      </w:r>
      <w:proofErr w:type="spellStart"/>
      <w:r w:rsidRPr="00501225">
        <w:rPr>
          <w:lang w:val="en-US"/>
        </w:rPr>
        <w:t>snížení</w:t>
      </w:r>
      <w:proofErr w:type="spellEnd"/>
      <w:r w:rsidRPr="00501225">
        <w:rPr>
          <w:lang w:val="en-US"/>
        </w:rPr>
        <w:t xml:space="preserve"> </w:t>
      </w:r>
      <w:proofErr w:type="spellStart"/>
      <w:r w:rsidRPr="00501225">
        <w:rPr>
          <w:lang w:val="en-US"/>
        </w:rPr>
        <w:t>těchto</w:t>
      </w:r>
      <w:proofErr w:type="spellEnd"/>
      <w:r w:rsidRPr="00501225">
        <w:rPr>
          <w:lang w:val="en-US"/>
        </w:rPr>
        <w:t xml:space="preserve"> </w:t>
      </w:r>
      <w:proofErr w:type="spellStart"/>
      <w:r w:rsidRPr="00501225">
        <w:rPr>
          <w:lang w:val="en-US"/>
        </w:rPr>
        <w:t>emisí</w:t>
      </w:r>
      <w:proofErr w:type="spellEnd"/>
      <w:r w:rsidRPr="00501225">
        <w:rPr>
          <w:lang w:val="en-US"/>
        </w:rPr>
        <w:t xml:space="preserve"> do </w:t>
      </w:r>
      <w:proofErr w:type="spellStart"/>
      <w:r w:rsidRPr="00501225">
        <w:rPr>
          <w:lang w:val="en-US"/>
        </w:rPr>
        <w:t>ovzduší</w:t>
      </w:r>
      <w:proofErr w:type="spellEnd"/>
      <w:r w:rsidRPr="00501225">
        <w:rPr>
          <w:lang w:val="en-US"/>
        </w:rPr>
        <w:t xml:space="preserve">, </w:t>
      </w:r>
      <w:proofErr w:type="spellStart"/>
      <w:r w:rsidRPr="00501225">
        <w:rPr>
          <w:lang w:val="en-US"/>
        </w:rPr>
        <w:t>vody</w:t>
      </w:r>
      <w:proofErr w:type="spellEnd"/>
      <w:r w:rsidRPr="00501225">
        <w:rPr>
          <w:lang w:val="en-US"/>
        </w:rPr>
        <w:t xml:space="preserve"> a </w:t>
      </w:r>
      <w:proofErr w:type="spellStart"/>
      <w:r w:rsidRPr="00501225">
        <w:rPr>
          <w:lang w:val="en-US"/>
        </w:rPr>
        <w:t>půdy</w:t>
      </w:r>
      <w:proofErr w:type="spellEnd"/>
      <w:r w:rsidRPr="00501225">
        <w:rPr>
          <w:lang w:val="en-US"/>
        </w:rPr>
        <w:t xml:space="preserve"> a k </w:t>
      </w:r>
      <w:proofErr w:type="spellStart"/>
      <w:r w:rsidRPr="00501225">
        <w:rPr>
          <w:lang w:val="en-US"/>
        </w:rPr>
        <w:t>prevenci</w:t>
      </w:r>
      <w:proofErr w:type="spellEnd"/>
      <w:r w:rsidRPr="00501225">
        <w:rPr>
          <w:lang w:val="en-US"/>
        </w:rPr>
        <w:t xml:space="preserve"> </w:t>
      </w:r>
      <w:proofErr w:type="spellStart"/>
      <w:r w:rsidRPr="00501225">
        <w:rPr>
          <w:lang w:val="en-US"/>
        </w:rPr>
        <w:t>vzniku</w:t>
      </w:r>
      <w:proofErr w:type="spellEnd"/>
      <w:r w:rsidRPr="00501225">
        <w:rPr>
          <w:lang w:val="en-US"/>
        </w:rPr>
        <w:t xml:space="preserve"> </w:t>
      </w:r>
      <w:proofErr w:type="spellStart"/>
      <w:r w:rsidRPr="00501225">
        <w:rPr>
          <w:lang w:val="en-US"/>
        </w:rPr>
        <w:t>odpadů</w:t>
      </w:r>
      <w:proofErr w:type="spellEnd"/>
      <w:r w:rsidRPr="00501225">
        <w:rPr>
          <w:lang w:val="en-US"/>
        </w:rPr>
        <w:t xml:space="preserve"> z </w:t>
      </w:r>
      <w:proofErr w:type="spellStart"/>
      <w:r w:rsidRPr="00501225">
        <w:rPr>
          <w:lang w:val="en-US"/>
        </w:rPr>
        <w:t>velkých</w:t>
      </w:r>
      <w:proofErr w:type="spellEnd"/>
      <w:r w:rsidRPr="00501225">
        <w:rPr>
          <w:lang w:val="en-US"/>
        </w:rPr>
        <w:t xml:space="preserve"> </w:t>
      </w:r>
      <w:proofErr w:type="spellStart"/>
      <w:r w:rsidRPr="00501225">
        <w:rPr>
          <w:lang w:val="en-US"/>
        </w:rPr>
        <w:t>průmyslových</w:t>
      </w:r>
      <w:proofErr w:type="spellEnd"/>
      <w:r w:rsidRPr="00501225">
        <w:rPr>
          <w:lang w:val="en-US"/>
        </w:rPr>
        <w:t xml:space="preserve"> </w:t>
      </w:r>
      <w:proofErr w:type="spellStart"/>
      <w:r w:rsidRPr="00501225">
        <w:rPr>
          <w:lang w:val="en-US"/>
        </w:rPr>
        <w:t>zařízení</w:t>
      </w:r>
      <w:proofErr w:type="spellEnd"/>
      <w:r w:rsidRPr="00501225">
        <w:rPr>
          <w:lang w:val="en-US"/>
        </w:rPr>
        <w:t xml:space="preserve"> a </w:t>
      </w:r>
      <w:proofErr w:type="spellStart"/>
      <w:r w:rsidRPr="00501225">
        <w:rPr>
          <w:lang w:val="en-US"/>
        </w:rPr>
        <w:t>intenzivních</w:t>
      </w:r>
      <w:proofErr w:type="spellEnd"/>
      <w:r w:rsidRPr="00501225">
        <w:rPr>
          <w:lang w:val="en-US"/>
        </w:rPr>
        <w:t xml:space="preserve"> </w:t>
      </w:r>
      <w:proofErr w:type="spellStart"/>
      <w:r w:rsidRPr="00501225">
        <w:rPr>
          <w:lang w:val="en-US"/>
        </w:rPr>
        <w:t>chovů</w:t>
      </w:r>
      <w:proofErr w:type="spellEnd"/>
      <w:r w:rsidRPr="00501225">
        <w:rPr>
          <w:lang w:val="en-US"/>
        </w:rPr>
        <w:t xml:space="preserve"> </w:t>
      </w:r>
      <w:proofErr w:type="spellStart"/>
      <w:r w:rsidRPr="00501225">
        <w:rPr>
          <w:lang w:val="en-US"/>
        </w:rPr>
        <w:t>hospodářských</w:t>
      </w:r>
      <w:proofErr w:type="spellEnd"/>
      <w:r w:rsidRPr="00501225">
        <w:rPr>
          <w:lang w:val="en-US"/>
        </w:rPr>
        <w:t xml:space="preserve"> </w:t>
      </w:r>
      <w:proofErr w:type="spellStart"/>
      <w:r w:rsidRPr="00501225">
        <w:rPr>
          <w:lang w:val="en-US"/>
        </w:rPr>
        <w:t>zvířat</w:t>
      </w:r>
      <w:proofErr w:type="spellEnd"/>
      <w:r w:rsidRPr="00501225">
        <w:rPr>
          <w:lang w:val="en-US"/>
        </w:rPr>
        <w:t xml:space="preserve"> (</w:t>
      </w:r>
      <w:proofErr w:type="spellStart"/>
      <w:r w:rsidRPr="00501225">
        <w:rPr>
          <w:lang w:val="en-US"/>
        </w:rPr>
        <w:t>prasat</w:t>
      </w:r>
      <w:proofErr w:type="spellEnd"/>
      <w:r w:rsidRPr="00501225">
        <w:rPr>
          <w:lang w:val="en-US"/>
        </w:rPr>
        <w:t xml:space="preserve"> a </w:t>
      </w:r>
      <w:proofErr w:type="spellStart"/>
      <w:r w:rsidRPr="00501225">
        <w:rPr>
          <w:lang w:val="en-US"/>
        </w:rPr>
        <w:t>drůbeže</w:t>
      </w:r>
      <w:proofErr w:type="spellEnd"/>
      <w:r w:rsidRPr="00501225">
        <w:rPr>
          <w:lang w:val="en-US"/>
        </w:rPr>
        <w:t>).</w:t>
      </w:r>
    </w:p>
  </w:footnote>
  <w:footnote w:id="4">
    <w:p w14:paraId="518EDF04" w14:textId="77777777" w:rsidR="00BA6CE1" w:rsidRPr="000F0C9E" w:rsidRDefault="00BA6CE1" w:rsidP="00BA6CE1">
      <w:pPr>
        <w:pStyle w:val="Textpoznpodarou"/>
        <w:rPr>
          <w:lang w:val="en-GB"/>
        </w:rPr>
      </w:pPr>
      <w:r>
        <w:rPr>
          <w:rStyle w:val="Znakapoznpodarou"/>
        </w:rPr>
        <w:footnoteRef/>
      </w:r>
      <w:r w:rsidRPr="000F0C9E">
        <w:rPr>
          <w:lang w:val="en-GB"/>
        </w:rPr>
        <w:t xml:space="preserve"> Domenech et al. (2018). </w:t>
      </w:r>
      <w:proofErr w:type="spellStart"/>
      <w:r w:rsidRPr="000F0C9E">
        <w:rPr>
          <w:lang w:val="en-GB"/>
        </w:rPr>
        <w:t>Spolupráce</w:t>
      </w:r>
      <w:proofErr w:type="spellEnd"/>
      <w:r w:rsidRPr="000F0C9E">
        <w:rPr>
          <w:lang w:val="en-GB"/>
        </w:rPr>
        <w:t xml:space="preserve"> </w:t>
      </w:r>
      <w:proofErr w:type="spellStart"/>
      <w:r w:rsidRPr="000F0C9E">
        <w:rPr>
          <w:lang w:val="en-GB"/>
        </w:rPr>
        <w:t>podporující</w:t>
      </w:r>
      <w:proofErr w:type="spellEnd"/>
      <w:r w:rsidRPr="000F0C9E">
        <w:rPr>
          <w:lang w:val="en-GB"/>
        </w:rPr>
        <w:t xml:space="preserve"> </w:t>
      </w:r>
      <w:proofErr w:type="spellStart"/>
      <w:r w:rsidRPr="000F0C9E">
        <w:rPr>
          <w:lang w:val="en-GB"/>
        </w:rPr>
        <w:t>průmyslovou</w:t>
      </w:r>
      <w:proofErr w:type="spellEnd"/>
      <w:r w:rsidRPr="000F0C9E">
        <w:rPr>
          <w:lang w:val="en-GB"/>
        </w:rPr>
        <w:t xml:space="preserve"> </w:t>
      </w:r>
      <w:proofErr w:type="spellStart"/>
      <w:r w:rsidRPr="000F0C9E">
        <w:rPr>
          <w:lang w:val="en-GB"/>
        </w:rPr>
        <w:t>symbiózu</w:t>
      </w:r>
      <w:proofErr w:type="spellEnd"/>
      <w:r w:rsidRPr="000F0C9E">
        <w:rPr>
          <w:lang w:val="en-GB"/>
        </w:rPr>
        <w:t xml:space="preserve">, </w:t>
      </w:r>
      <w:proofErr w:type="spellStart"/>
      <w:r w:rsidRPr="000F0C9E">
        <w:rPr>
          <w:lang w:val="en-GB"/>
        </w:rPr>
        <w:t>zpráva</w:t>
      </w:r>
      <w:proofErr w:type="spellEnd"/>
      <w:r w:rsidRPr="000F0C9E">
        <w:rPr>
          <w:lang w:val="en-GB"/>
        </w:rPr>
        <w:t xml:space="preserve"> </w:t>
      </w:r>
      <w:proofErr w:type="spellStart"/>
      <w:r w:rsidRPr="000F0C9E">
        <w:rPr>
          <w:lang w:val="en-GB"/>
        </w:rPr>
        <w:t>připravená</w:t>
      </w:r>
      <w:proofErr w:type="spellEnd"/>
      <w:r w:rsidRPr="000F0C9E">
        <w:rPr>
          <w:lang w:val="en-GB"/>
        </w:rPr>
        <w:t xml:space="preserve"> pro DG Grow, k </w:t>
      </w:r>
      <w:proofErr w:type="spellStart"/>
      <w:r w:rsidRPr="000F0C9E">
        <w:rPr>
          <w:lang w:val="en-GB"/>
        </w:rPr>
        <w:t>dispozici</w:t>
      </w:r>
      <w:proofErr w:type="spellEnd"/>
      <w:r w:rsidRPr="000F0C9E">
        <w:rPr>
          <w:lang w:val="en-GB"/>
        </w:rPr>
        <w:t xml:space="preserve"> </w:t>
      </w:r>
      <w:proofErr w:type="spellStart"/>
      <w:r w:rsidRPr="000F0C9E">
        <w:rPr>
          <w:lang w:val="en-GB"/>
        </w:rPr>
        <w:t>na</w:t>
      </w:r>
      <w:proofErr w:type="spellEnd"/>
      <w:r w:rsidRPr="000F0C9E">
        <w:rPr>
          <w:lang w:val="en-GB"/>
        </w:rPr>
        <w:t xml:space="preserve">: https://publications.europa.eu/en/publication-detail/-/publication/174996c9-3947-11e8-b5fe-01aa75ed71a1/language-en  </w:t>
      </w:r>
    </w:p>
  </w:footnote>
  <w:footnote w:id="5">
    <w:p w14:paraId="55835455" w14:textId="77777777" w:rsidR="005D2643" w:rsidRPr="00E40F4C" w:rsidRDefault="005D2643" w:rsidP="005D2643">
      <w:pPr>
        <w:pStyle w:val="Textpoznpodarou"/>
        <w:rPr>
          <w:lang w:val="en-US"/>
        </w:rPr>
      </w:pPr>
      <w:r>
        <w:rPr>
          <w:rStyle w:val="Znakapoznpodarou"/>
        </w:rPr>
        <w:footnoteRef/>
      </w:r>
      <w:r w:rsidRPr="00E40F4C">
        <w:rPr>
          <w:lang w:val="en-US"/>
        </w:rPr>
        <w:t xml:space="preserve"> </w:t>
      </w:r>
      <w:proofErr w:type="spellStart"/>
      <w:r w:rsidRPr="00E40F4C">
        <w:rPr>
          <w:lang w:val="en-US"/>
        </w:rPr>
        <w:t>Směrnice</w:t>
      </w:r>
      <w:proofErr w:type="spellEnd"/>
      <w:r w:rsidRPr="00E40F4C">
        <w:rPr>
          <w:lang w:val="en-US"/>
        </w:rPr>
        <w:t xml:space="preserve"> o </w:t>
      </w:r>
      <w:proofErr w:type="spellStart"/>
      <w:r w:rsidRPr="00E40F4C">
        <w:rPr>
          <w:lang w:val="en-US"/>
        </w:rPr>
        <w:t>podávání</w:t>
      </w:r>
      <w:proofErr w:type="spellEnd"/>
      <w:r w:rsidRPr="00E40F4C">
        <w:rPr>
          <w:lang w:val="en-US"/>
        </w:rPr>
        <w:t xml:space="preserve"> </w:t>
      </w:r>
      <w:proofErr w:type="spellStart"/>
      <w:r w:rsidRPr="00E40F4C">
        <w:rPr>
          <w:lang w:val="en-US"/>
        </w:rPr>
        <w:t>zpráv</w:t>
      </w:r>
      <w:proofErr w:type="spellEnd"/>
      <w:r w:rsidRPr="00E40F4C">
        <w:rPr>
          <w:lang w:val="en-US"/>
        </w:rPr>
        <w:t xml:space="preserve"> o </w:t>
      </w:r>
      <w:proofErr w:type="spellStart"/>
      <w:r w:rsidRPr="00E40F4C">
        <w:rPr>
          <w:lang w:val="en-US"/>
        </w:rPr>
        <w:t>udržitelnosti</w:t>
      </w:r>
      <w:proofErr w:type="spellEnd"/>
      <w:r w:rsidRPr="00E40F4C">
        <w:rPr>
          <w:lang w:val="en-US"/>
        </w:rPr>
        <w:t xml:space="preserve"> </w:t>
      </w:r>
      <w:proofErr w:type="spellStart"/>
      <w:r w:rsidRPr="00E40F4C">
        <w:rPr>
          <w:lang w:val="en-US"/>
        </w:rPr>
        <w:t>podniků</w:t>
      </w:r>
      <w:proofErr w:type="spellEnd"/>
      <w:r w:rsidRPr="00E40F4C">
        <w:rPr>
          <w:lang w:val="en-US"/>
        </w:rPr>
        <w:t xml:space="preserve"> (CSRD) je </w:t>
      </w:r>
      <w:proofErr w:type="spellStart"/>
      <w:r w:rsidRPr="00E40F4C">
        <w:rPr>
          <w:lang w:val="en-US"/>
        </w:rPr>
        <w:t>právní</w:t>
      </w:r>
      <w:proofErr w:type="spellEnd"/>
      <w:r w:rsidRPr="00E40F4C">
        <w:rPr>
          <w:lang w:val="en-US"/>
        </w:rPr>
        <w:t xml:space="preserve"> </w:t>
      </w:r>
      <w:proofErr w:type="spellStart"/>
      <w:r w:rsidRPr="00E40F4C">
        <w:rPr>
          <w:lang w:val="en-US"/>
        </w:rPr>
        <w:t>předpis</w:t>
      </w:r>
      <w:proofErr w:type="spellEnd"/>
      <w:r w:rsidRPr="00E40F4C">
        <w:rPr>
          <w:lang w:val="en-US"/>
        </w:rPr>
        <w:t xml:space="preserve"> EU, </w:t>
      </w:r>
      <w:proofErr w:type="spellStart"/>
      <w:r w:rsidRPr="00E40F4C">
        <w:rPr>
          <w:lang w:val="en-US"/>
        </w:rPr>
        <w:t>jehož</w:t>
      </w:r>
      <w:proofErr w:type="spellEnd"/>
      <w:r w:rsidRPr="00E40F4C">
        <w:rPr>
          <w:lang w:val="en-US"/>
        </w:rPr>
        <w:t xml:space="preserve"> </w:t>
      </w:r>
      <w:proofErr w:type="spellStart"/>
      <w:r w:rsidRPr="00E40F4C">
        <w:rPr>
          <w:lang w:val="en-US"/>
        </w:rPr>
        <w:t>cílem</w:t>
      </w:r>
      <w:proofErr w:type="spellEnd"/>
      <w:r w:rsidRPr="00E40F4C">
        <w:rPr>
          <w:lang w:val="en-US"/>
        </w:rPr>
        <w:t xml:space="preserve"> je </w:t>
      </w:r>
      <w:proofErr w:type="spellStart"/>
      <w:r w:rsidRPr="00E40F4C">
        <w:rPr>
          <w:lang w:val="en-US"/>
        </w:rPr>
        <w:t>zvýšit</w:t>
      </w:r>
      <w:proofErr w:type="spellEnd"/>
      <w:r w:rsidRPr="00E40F4C">
        <w:rPr>
          <w:lang w:val="en-US"/>
        </w:rPr>
        <w:t xml:space="preserve"> </w:t>
      </w:r>
      <w:proofErr w:type="spellStart"/>
      <w:r w:rsidRPr="00E40F4C">
        <w:rPr>
          <w:lang w:val="en-US"/>
        </w:rPr>
        <w:t>transparentnost</w:t>
      </w:r>
      <w:proofErr w:type="spellEnd"/>
      <w:r w:rsidRPr="00E40F4C">
        <w:rPr>
          <w:lang w:val="en-US"/>
        </w:rPr>
        <w:t xml:space="preserve"> </w:t>
      </w:r>
      <w:proofErr w:type="spellStart"/>
      <w:r w:rsidRPr="00E40F4C">
        <w:rPr>
          <w:lang w:val="en-US"/>
        </w:rPr>
        <w:t>podávání</w:t>
      </w:r>
      <w:proofErr w:type="spellEnd"/>
      <w:r w:rsidRPr="00E40F4C">
        <w:rPr>
          <w:lang w:val="en-US"/>
        </w:rPr>
        <w:t xml:space="preserve"> </w:t>
      </w:r>
      <w:proofErr w:type="spellStart"/>
      <w:r w:rsidRPr="00E40F4C">
        <w:rPr>
          <w:lang w:val="en-US"/>
        </w:rPr>
        <w:t>zpráv</w:t>
      </w:r>
      <w:proofErr w:type="spellEnd"/>
      <w:r w:rsidRPr="00E40F4C">
        <w:rPr>
          <w:lang w:val="en-US"/>
        </w:rPr>
        <w:t xml:space="preserve"> o </w:t>
      </w:r>
      <w:proofErr w:type="spellStart"/>
      <w:r w:rsidRPr="00E40F4C">
        <w:rPr>
          <w:lang w:val="en-US"/>
        </w:rPr>
        <w:t>udržitelnosti</w:t>
      </w:r>
      <w:proofErr w:type="spellEnd"/>
      <w:r w:rsidRPr="00E40F4C">
        <w:rPr>
          <w:lang w:val="en-US"/>
        </w:rPr>
        <w:t xml:space="preserve"> </w:t>
      </w:r>
      <w:proofErr w:type="spellStart"/>
      <w:r w:rsidRPr="00E40F4C">
        <w:rPr>
          <w:lang w:val="en-US"/>
        </w:rPr>
        <w:t>podniků</w:t>
      </w:r>
      <w:proofErr w:type="spellEnd"/>
      <w:r w:rsidRPr="00E40F4C">
        <w:rPr>
          <w:lang w:val="en-US"/>
        </w:rPr>
        <w:t xml:space="preserve"> a </w:t>
      </w:r>
      <w:proofErr w:type="spellStart"/>
      <w:r w:rsidRPr="00E40F4C">
        <w:rPr>
          <w:lang w:val="en-US"/>
        </w:rPr>
        <w:t>který</w:t>
      </w:r>
      <w:proofErr w:type="spellEnd"/>
      <w:r w:rsidRPr="00E40F4C">
        <w:rPr>
          <w:lang w:val="en-US"/>
        </w:rPr>
        <w:t xml:space="preserve"> </w:t>
      </w:r>
      <w:proofErr w:type="spellStart"/>
      <w:r w:rsidRPr="00E40F4C">
        <w:rPr>
          <w:lang w:val="en-US"/>
        </w:rPr>
        <w:t>vyžaduje</w:t>
      </w:r>
      <w:proofErr w:type="spellEnd"/>
      <w:r w:rsidRPr="00E40F4C">
        <w:rPr>
          <w:lang w:val="en-US"/>
        </w:rPr>
        <w:t xml:space="preserve">, aby </w:t>
      </w:r>
      <w:proofErr w:type="spellStart"/>
      <w:r w:rsidRPr="00E40F4C">
        <w:rPr>
          <w:lang w:val="en-US"/>
        </w:rPr>
        <w:t>společnosti</w:t>
      </w:r>
      <w:proofErr w:type="spellEnd"/>
      <w:r w:rsidRPr="00E40F4C">
        <w:rPr>
          <w:lang w:val="en-US"/>
        </w:rPr>
        <w:t xml:space="preserve"> </w:t>
      </w:r>
      <w:proofErr w:type="spellStart"/>
      <w:r w:rsidRPr="00E40F4C">
        <w:rPr>
          <w:lang w:val="en-US"/>
        </w:rPr>
        <w:t>zveřejňovaly</w:t>
      </w:r>
      <w:proofErr w:type="spellEnd"/>
      <w:r w:rsidRPr="00E40F4C">
        <w:rPr>
          <w:lang w:val="en-US"/>
        </w:rPr>
        <w:t xml:space="preserve"> </w:t>
      </w:r>
      <w:proofErr w:type="spellStart"/>
      <w:r w:rsidRPr="00E40F4C">
        <w:rPr>
          <w:lang w:val="en-US"/>
        </w:rPr>
        <w:t>své</w:t>
      </w:r>
      <w:proofErr w:type="spellEnd"/>
      <w:r w:rsidRPr="00E40F4C">
        <w:rPr>
          <w:lang w:val="en-US"/>
        </w:rPr>
        <w:t xml:space="preserve"> </w:t>
      </w:r>
      <w:proofErr w:type="spellStart"/>
      <w:r w:rsidRPr="00E40F4C">
        <w:rPr>
          <w:lang w:val="en-US"/>
        </w:rPr>
        <w:t>environmentální</w:t>
      </w:r>
      <w:proofErr w:type="spellEnd"/>
      <w:r w:rsidRPr="00E40F4C">
        <w:rPr>
          <w:lang w:val="en-US"/>
        </w:rPr>
        <w:t xml:space="preserve"> a </w:t>
      </w:r>
      <w:proofErr w:type="spellStart"/>
      <w:r w:rsidRPr="00E40F4C">
        <w:rPr>
          <w:lang w:val="en-US"/>
        </w:rPr>
        <w:t>sociální</w:t>
      </w:r>
      <w:proofErr w:type="spellEnd"/>
      <w:r w:rsidRPr="00E40F4C">
        <w:rPr>
          <w:lang w:val="en-US"/>
        </w:rPr>
        <w:t xml:space="preserve"> </w:t>
      </w:r>
      <w:proofErr w:type="spellStart"/>
      <w:r w:rsidRPr="00E40F4C">
        <w:rPr>
          <w:lang w:val="en-US"/>
        </w:rPr>
        <w:t>dopady</w:t>
      </w:r>
      <w:proofErr w:type="spellEnd"/>
      <w:r w:rsidRPr="00E40F4C">
        <w:rPr>
          <w:lang w:val="en-US"/>
        </w:rPr>
        <w:t>.</w:t>
      </w:r>
    </w:p>
  </w:footnote>
  <w:footnote w:id="6">
    <w:p w14:paraId="2A472DD4" w14:textId="77777777" w:rsidR="005D2643" w:rsidRPr="00406876" w:rsidRDefault="005D2643" w:rsidP="005D2643">
      <w:pPr>
        <w:pStyle w:val="Textpoznpodarou"/>
        <w:rPr>
          <w:lang w:val="en-US"/>
        </w:rPr>
      </w:pPr>
      <w:r>
        <w:rPr>
          <w:rStyle w:val="Znakapoznpodarou"/>
        </w:rPr>
        <w:footnoteRef/>
      </w:r>
      <w:r w:rsidRPr="00406876">
        <w:rPr>
          <w:lang w:val="en-US"/>
        </w:rPr>
        <w:t xml:space="preserve"> </w:t>
      </w:r>
      <w:proofErr w:type="spellStart"/>
      <w:r w:rsidRPr="00406876">
        <w:rPr>
          <w:lang w:val="en-US"/>
        </w:rPr>
        <w:t>Masivní</w:t>
      </w:r>
      <w:proofErr w:type="spellEnd"/>
      <w:r w:rsidRPr="00406876">
        <w:rPr>
          <w:lang w:val="en-US"/>
        </w:rPr>
        <w:t xml:space="preserve"> </w:t>
      </w:r>
      <w:proofErr w:type="spellStart"/>
      <w:r w:rsidRPr="00406876">
        <w:rPr>
          <w:lang w:val="en-US"/>
        </w:rPr>
        <w:t>otevřený</w:t>
      </w:r>
      <w:proofErr w:type="spellEnd"/>
      <w:r w:rsidRPr="00406876">
        <w:rPr>
          <w:lang w:val="en-US"/>
        </w:rPr>
        <w:t xml:space="preserve"> online </w:t>
      </w:r>
      <w:proofErr w:type="spellStart"/>
      <w:r w:rsidRPr="00406876">
        <w:rPr>
          <w:lang w:val="en-US"/>
        </w:rPr>
        <w:t>kurz</w:t>
      </w:r>
      <w:proofErr w:type="spellEnd"/>
      <w:r w:rsidRPr="00406876">
        <w:rPr>
          <w:lang w:val="en-US"/>
        </w:rPr>
        <w:t xml:space="preserve"> (MOOC) </w:t>
      </w:r>
      <w:proofErr w:type="spellStart"/>
      <w:r w:rsidRPr="00406876">
        <w:rPr>
          <w:lang w:val="en-US"/>
        </w:rPr>
        <w:t>nebo</w:t>
      </w:r>
      <w:proofErr w:type="spellEnd"/>
      <w:r w:rsidRPr="00406876">
        <w:rPr>
          <w:lang w:val="en-US"/>
        </w:rPr>
        <w:t xml:space="preserve"> </w:t>
      </w:r>
      <w:proofErr w:type="spellStart"/>
      <w:r w:rsidRPr="00406876">
        <w:rPr>
          <w:lang w:val="en-US"/>
        </w:rPr>
        <w:t>otevřený</w:t>
      </w:r>
      <w:proofErr w:type="spellEnd"/>
      <w:r w:rsidRPr="00406876">
        <w:rPr>
          <w:lang w:val="en-US"/>
        </w:rPr>
        <w:t xml:space="preserve"> online </w:t>
      </w:r>
      <w:proofErr w:type="spellStart"/>
      <w:r w:rsidRPr="00406876">
        <w:rPr>
          <w:lang w:val="en-US"/>
        </w:rPr>
        <w:t>kurz</w:t>
      </w:r>
      <w:proofErr w:type="spellEnd"/>
      <w:r w:rsidRPr="00406876">
        <w:rPr>
          <w:lang w:val="en-US"/>
        </w:rPr>
        <w:t xml:space="preserve"> je online </w:t>
      </w:r>
      <w:proofErr w:type="spellStart"/>
      <w:r w:rsidRPr="00406876">
        <w:rPr>
          <w:lang w:val="en-US"/>
        </w:rPr>
        <w:t>kurz</w:t>
      </w:r>
      <w:proofErr w:type="spellEnd"/>
      <w:r w:rsidRPr="00406876">
        <w:rPr>
          <w:lang w:val="en-US"/>
        </w:rPr>
        <w:t xml:space="preserve"> </w:t>
      </w:r>
      <w:proofErr w:type="spellStart"/>
      <w:r w:rsidRPr="00406876">
        <w:rPr>
          <w:lang w:val="en-US"/>
        </w:rPr>
        <w:t>zaměřený</w:t>
      </w:r>
      <w:proofErr w:type="spellEnd"/>
      <w:r w:rsidRPr="00406876">
        <w:rPr>
          <w:lang w:val="en-US"/>
        </w:rPr>
        <w:t xml:space="preserve"> </w:t>
      </w:r>
      <w:proofErr w:type="spellStart"/>
      <w:r w:rsidRPr="00406876">
        <w:rPr>
          <w:lang w:val="en-US"/>
        </w:rPr>
        <w:t>na</w:t>
      </w:r>
      <w:proofErr w:type="spellEnd"/>
      <w:r w:rsidRPr="00406876">
        <w:rPr>
          <w:lang w:val="en-US"/>
        </w:rPr>
        <w:t xml:space="preserve"> </w:t>
      </w:r>
      <w:proofErr w:type="spellStart"/>
      <w:r w:rsidRPr="00406876">
        <w:rPr>
          <w:lang w:val="en-US"/>
        </w:rPr>
        <w:t>neomezenou</w:t>
      </w:r>
      <w:proofErr w:type="spellEnd"/>
      <w:r w:rsidRPr="00406876">
        <w:rPr>
          <w:lang w:val="en-US"/>
        </w:rPr>
        <w:t xml:space="preserve"> </w:t>
      </w:r>
      <w:proofErr w:type="spellStart"/>
      <w:r w:rsidRPr="00406876">
        <w:rPr>
          <w:lang w:val="en-US"/>
        </w:rPr>
        <w:t>účast</w:t>
      </w:r>
      <w:proofErr w:type="spellEnd"/>
      <w:r w:rsidRPr="00406876">
        <w:rPr>
          <w:lang w:val="en-US"/>
        </w:rPr>
        <w:t xml:space="preserve"> </w:t>
      </w:r>
      <w:proofErr w:type="gramStart"/>
      <w:r w:rsidRPr="00406876">
        <w:rPr>
          <w:lang w:val="en-US"/>
        </w:rPr>
        <w:t>a</w:t>
      </w:r>
      <w:proofErr w:type="gramEnd"/>
      <w:r w:rsidRPr="00406876">
        <w:rPr>
          <w:lang w:val="en-US"/>
        </w:rPr>
        <w:t xml:space="preserve"> </w:t>
      </w:r>
      <w:proofErr w:type="spellStart"/>
      <w:r w:rsidRPr="00406876">
        <w:rPr>
          <w:lang w:val="en-US"/>
        </w:rPr>
        <w:t>otevřený</w:t>
      </w:r>
      <w:proofErr w:type="spellEnd"/>
      <w:r w:rsidRPr="00406876">
        <w:rPr>
          <w:lang w:val="en-US"/>
        </w:rPr>
        <w:t xml:space="preserve"> </w:t>
      </w:r>
      <w:proofErr w:type="spellStart"/>
      <w:r w:rsidRPr="00406876">
        <w:rPr>
          <w:lang w:val="en-US"/>
        </w:rPr>
        <w:t>přístup</w:t>
      </w:r>
      <w:proofErr w:type="spellEnd"/>
      <w:r w:rsidRPr="00406876">
        <w:rPr>
          <w:lang w:val="en-US"/>
        </w:rPr>
        <w:t xml:space="preserve"> </w:t>
      </w:r>
      <w:proofErr w:type="spellStart"/>
      <w:r w:rsidRPr="00406876">
        <w:rPr>
          <w:lang w:val="en-US"/>
        </w:rPr>
        <w:t>přes</w:t>
      </w:r>
      <w:proofErr w:type="spellEnd"/>
      <w:r w:rsidRPr="00406876">
        <w:rPr>
          <w:lang w:val="en-US"/>
        </w:rPr>
        <w:t xml:space="preserve"> internet.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4B82" w14:textId="353C2C48" w:rsidR="00BF5E99" w:rsidRDefault="003B2C5C">
    <w:pPr>
      <w:pStyle w:val="Zhlav"/>
    </w:pPr>
    <w:r>
      <w:rPr>
        <w:noProof/>
      </w:rPr>
      <w:drawing>
        <wp:anchor distT="0" distB="0" distL="114300" distR="114300" simplePos="0" relativeHeight="251645952" behindDoc="1" locked="0" layoutInCell="1" allowOverlap="1" wp14:anchorId="76039AE8" wp14:editId="6F31D839">
          <wp:simplePos x="0" y="0"/>
          <wp:positionH relativeFrom="margin">
            <wp:posOffset>-109220</wp:posOffset>
          </wp:positionH>
          <wp:positionV relativeFrom="paragraph">
            <wp:posOffset>36195</wp:posOffset>
          </wp:positionV>
          <wp:extent cx="524531" cy="429895"/>
          <wp:effectExtent l="0" t="0" r="8890" b="8255"/>
          <wp:wrapNone/>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995" cy="430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2D54">
      <w:rPr>
        <w:noProof/>
      </w:rPr>
      <w:drawing>
        <wp:anchor distT="0" distB="0" distL="114300" distR="114300" simplePos="0" relativeHeight="251658240" behindDoc="1" locked="0" layoutInCell="1" allowOverlap="1" wp14:anchorId="084DE510" wp14:editId="063C2C23">
          <wp:simplePos x="0" y="0"/>
          <wp:positionH relativeFrom="column">
            <wp:posOffset>3862705</wp:posOffset>
          </wp:positionH>
          <wp:positionV relativeFrom="paragraph">
            <wp:posOffset>36195</wp:posOffset>
          </wp:positionV>
          <wp:extent cx="2013585" cy="449674"/>
          <wp:effectExtent l="0" t="0" r="0" b="7620"/>
          <wp:wrapNone/>
          <wp:docPr id="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0716" cy="453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E9D"/>
    <w:multiLevelType w:val="hybridMultilevel"/>
    <w:tmpl w:val="8178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21FBB"/>
    <w:multiLevelType w:val="multilevel"/>
    <w:tmpl w:val="1050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42016"/>
    <w:multiLevelType w:val="multilevel"/>
    <w:tmpl w:val="415A6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5B5C26"/>
    <w:multiLevelType w:val="hybridMultilevel"/>
    <w:tmpl w:val="B04E501E"/>
    <w:lvl w:ilvl="0" w:tplc="986E55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122" w:hanging="360"/>
      </w:pPr>
      <w:rPr>
        <w:rFonts w:ascii="Courier New" w:hAnsi="Courier New" w:cs="Courier New" w:hint="default"/>
      </w:rPr>
    </w:lvl>
    <w:lvl w:ilvl="2" w:tplc="04240005" w:tentative="1">
      <w:start w:val="1"/>
      <w:numFmt w:val="bullet"/>
      <w:lvlText w:val=""/>
      <w:lvlJc w:val="left"/>
      <w:pPr>
        <w:ind w:left="1842" w:hanging="360"/>
      </w:pPr>
      <w:rPr>
        <w:rFonts w:ascii="Wingdings" w:hAnsi="Wingdings" w:hint="default"/>
      </w:rPr>
    </w:lvl>
    <w:lvl w:ilvl="3" w:tplc="04240001" w:tentative="1">
      <w:start w:val="1"/>
      <w:numFmt w:val="bullet"/>
      <w:lvlText w:val=""/>
      <w:lvlJc w:val="left"/>
      <w:pPr>
        <w:ind w:left="2562" w:hanging="360"/>
      </w:pPr>
      <w:rPr>
        <w:rFonts w:ascii="Symbol" w:hAnsi="Symbol" w:hint="default"/>
      </w:rPr>
    </w:lvl>
    <w:lvl w:ilvl="4" w:tplc="04240003" w:tentative="1">
      <w:start w:val="1"/>
      <w:numFmt w:val="bullet"/>
      <w:lvlText w:val="o"/>
      <w:lvlJc w:val="left"/>
      <w:pPr>
        <w:ind w:left="3282" w:hanging="360"/>
      </w:pPr>
      <w:rPr>
        <w:rFonts w:ascii="Courier New" w:hAnsi="Courier New" w:cs="Courier New" w:hint="default"/>
      </w:rPr>
    </w:lvl>
    <w:lvl w:ilvl="5" w:tplc="04240005" w:tentative="1">
      <w:start w:val="1"/>
      <w:numFmt w:val="bullet"/>
      <w:lvlText w:val=""/>
      <w:lvlJc w:val="left"/>
      <w:pPr>
        <w:ind w:left="4002" w:hanging="360"/>
      </w:pPr>
      <w:rPr>
        <w:rFonts w:ascii="Wingdings" w:hAnsi="Wingdings" w:hint="default"/>
      </w:rPr>
    </w:lvl>
    <w:lvl w:ilvl="6" w:tplc="04240001" w:tentative="1">
      <w:start w:val="1"/>
      <w:numFmt w:val="bullet"/>
      <w:lvlText w:val=""/>
      <w:lvlJc w:val="left"/>
      <w:pPr>
        <w:ind w:left="4722" w:hanging="360"/>
      </w:pPr>
      <w:rPr>
        <w:rFonts w:ascii="Symbol" w:hAnsi="Symbol" w:hint="default"/>
      </w:rPr>
    </w:lvl>
    <w:lvl w:ilvl="7" w:tplc="04240003" w:tentative="1">
      <w:start w:val="1"/>
      <w:numFmt w:val="bullet"/>
      <w:lvlText w:val="o"/>
      <w:lvlJc w:val="left"/>
      <w:pPr>
        <w:ind w:left="5442" w:hanging="360"/>
      </w:pPr>
      <w:rPr>
        <w:rFonts w:ascii="Courier New" w:hAnsi="Courier New" w:cs="Courier New" w:hint="default"/>
      </w:rPr>
    </w:lvl>
    <w:lvl w:ilvl="8" w:tplc="04240005" w:tentative="1">
      <w:start w:val="1"/>
      <w:numFmt w:val="bullet"/>
      <w:lvlText w:val=""/>
      <w:lvlJc w:val="left"/>
      <w:pPr>
        <w:ind w:left="6162" w:hanging="360"/>
      </w:pPr>
      <w:rPr>
        <w:rFonts w:ascii="Wingdings" w:hAnsi="Wingdings" w:hint="default"/>
      </w:rPr>
    </w:lvl>
  </w:abstractNum>
  <w:abstractNum w:abstractNumId="4" w15:restartNumberingAfterBreak="0">
    <w:nsid w:val="03ED408D"/>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596787B"/>
    <w:multiLevelType w:val="hybridMultilevel"/>
    <w:tmpl w:val="9C02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C7DF3"/>
    <w:multiLevelType w:val="hybridMultilevel"/>
    <w:tmpl w:val="5E96FB3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ascii="Courier New" w:hAnsi="Courier New" w:cs="Courier New" w:hint="default"/>
      </w:rPr>
    </w:lvl>
    <w:lvl w:ilvl="2" w:tplc="FFFFFFFF">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8" w15:restartNumberingAfterBreak="0">
    <w:nsid w:val="07EE6196"/>
    <w:multiLevelType w:val="hybridMultilevel"/>
    <w:tmpl w:val="F964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B4029D"/>
    <w:multiLevelType w:val="multilevel"/>
    <w:tmpl w:val="010C6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E3D6F"/>
    <w:multiLevelType w:val="hybridMultilevel"/>
    <w:tmpl w:val="F46A17C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175497"/>
    <w:multiLevelType w:val="multilevel"/>
    <w:tmpl w:val="DE24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56B2C"/>
    <w:multiLevelType w:val="hybridMultilevel"/>
    <w:tmpl w:val="9C8E971E"/>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0E04655B"/>
    <w:multiLevelType w:val="hybridMultilevel"/>
    <w:tmpl w:val="2AA2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F2B5E"/>
    <w:multiLevelType w:val="multilevel"/>
    <w:tmpl w:val="E6A4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764DA"/>
    <w:multiLevelType w:val="hybridMultilevel"/>
    <w:tmpl w:val="BC30254E"/>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28E7B40"/>
    <w:multiLevelType w:val="multilevel"/>
    <w:tmpl w:val="568E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9345B3"/>
    <w:multiLevelType w:val="multilevel"/>
    <w:tmpl w:val="4B76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9D15FF"/>
    <w:multiLevelType w:val="multilevel"/>
    <w:tmpl w:val="1452C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4495E32"/>
    <w:multiLevelType w:val="hybridMultilevel"/>
    <w:tmpl w:val="FFFFFFFF"/>
    <w:lvl w:ilvl="0" w:tplc="0410000F">
      <w:start w:val="1"/>
      <w:numFmt w:val="decimal"/>
      <w:lvlText w:val="%1."/>
      <w:lvlJc w:val="left"/>
      <w:pPr>
        <w:ind w:left="502" w:hanging="360"/>
      </w:pPr>
      <w:rPr>
        <w:rFonts w:cs="Times New Roman"/>
      </w:rPr>
    </w:lvl>
    <w:lvl w:ilvl="1" w:tplc="04100019" w:tentative="1">
      <w:start w:val="1"/>
      <w:numFmt w:val="lowerLetter"/>
      <w:lvlText w:val="%2."/>
      <w:lvlJc w:val="left"/>
      <w:pPr>
        <w:ind w:left="360" w:hanging="360"/>
      </w:pPr>
      <w:rPr>
        <w:rFonts w:cs="Times New Roman"/>
      </w:rPr>
    </w:lvl>
    <w:lvl w:ilvl="2" w:tplc="0410001B" w:tentative="1">
      <w:start w:val="1"/>
      <w:numFmt w:val="lowerRoman"/>
      <w:lvlText w:val="%3."/>
      <w:lvlJc w:val="right"/>
      <w:pPr>
        <w:ind w:left="1080" w:hanging="180"/>
      </w:pPr>
      <w:rPr>
        <w:rFonts w:cs="Times New Roman"/>
      </w:rPr>
    </w:lvl>
    <w:lvl w:ilvl="3" w:tplc="0410000F" w:tentative="1">
      <w:start w:val="1"/>
      <w:numFmt w:val="decimal"/>
      <w:lvlText w:val="%4."/>
      <w:lvlJc w:val="left"/>
      <w:pPr>
        <w:ind w:left="1800" w:hanging="360"/>
      </w:pPr>
      <w:rPr>
        <w:rFonts w:cs="Times New Roman"/>
      </w:rPr>
    </w:lvl>
    <w:lvl w:ilvl="4" w:tplc="04100019" w:tentative="1">
      <w:start w:val="1"/>
      <w:numFmt w:val="lowerLetter"/>
      <w:lvlText w:val="%5."/>
      <w:lvlJc w:val="left"/>
      <w:pPr>
        <w:ind w:left="2520" w:hanging="360"/>
      </w:pPr>
      <w:rPr>
        <w:rFonts w:cs="Times New Roman"/>
      </w:rPr>
    </w:lvl>
    <w:lvl w:ilvl="5" w:tplc="0410001B" w:tentative="1">
      <w:start w:val="1"/>
      <w:numFmt w:val="lowerRoman"/>
      <w:lvlText w:val="%6."/>
      <w:lvlJc w:val="right"/>
      <w:pPr>
        <w:ind w:left="3240" w:hanging="180"/>
      </w:pPr>
      <w:rPr>
        <w:rFonts w:cs="Times New Roman"/>
      </w:rPr>
    </w:lvl>
    <w:lvl w:ilvl="6" w:tplc="0410000F" w:tentative="1">
      <w:start w:val="1"/>
      <w:numFmt w:val="decimal"/>
      <w:lvlText w:val="%7."/>
      <w:lvlJc w:val="left"/>
      <w:pPr>
        <w:ind w:left="3960" w:hanging="360"/>
      </w:pPr>
      <w:rPr>
        <w:rFonts w:cs="Times New Roman"/>
      </w:rPr>
    </w:lvl>
    <w:lvl w:ilvl="7" w:tplc="04100019" w:tentative="1">
      <w:start w:val="1"/>
      <w:numFmt w:val="lowerLetter"/>
      <w:lvlText w:val="%8."/>
      <w:lvlJc w:val="left"/>
      <w:pPr>
        <w:ind w:left="4680" w:hanging="360"/>
      </w:pPr>
      <w:rPr>
        <w:rFonts w:cs="Times New Roman"/>
      </w:rPr>
    </w:lvl>
    <w:lvl w:ilvl="8" w:tplc="0410001B" w:tentative="1">
      <w:start w:val="1"/>
      <w:numFmt w:val="lowerRoman"/>
      <w:lvlText w:val="%9."/>
      <w:lvlJc w:val="right"/>
      <w:pPr>
        <w:ind w:left="5400" w:hanging="180"/>
      </w:pPr>
      <w:rPr>
        <w:rFonts w:cs="Times New Roman"/>
      </w:rPr>
    </w:lvl>
  </w:abstractNum>
  <w:abstractNum w:abstractNumId="21" w15:restartNumberingAfterBreak="0">
    <w:nsid w:val="15CD0BD2"/>
    <w:multiLevelType w:val="multilevel"/>
    <w:tmpl w:val="30E05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5E9407F"/>
    <w:multiLevelType w:val="multilevel"/>
    <w:tmpl w:val="0C289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421E2F"/>
    <w:multiLevelType w:val="hybridMultilevel"/>
    <w:tmpl w:val="70B2FC3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6CF47C9"/>
    <w:multiLevelType w:val="multilevel"/>
    <w:tmpl w:val="70C48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194B1333"/>
    <w:multiLevelType w:val="multilevel"/>
    <w:tmpl w:val="96C0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B1A731D"/>
    <w:multiLevelType w:val="hybridMultilevel"/>
    <w:tmpl w:val="C748A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49433C"/>
    <w:multiLevelType w:val="multilevel"/>
    <w:tmpl w:val="27020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1EF26F52"/>
    <w:multiLevelType w:val="multilevel"/>
    <w:tmpl w:val="F5D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50332C"/>
    <w:multiLevelType w:val="hybridMultilevel"/>
    <w:tmpl w:val="30A45BCC"/>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34" w15:restartNumberingAfterBreak="0">
    <w:nsid w:val="21B853DF"/>
    <w:multiLevelType w:val="multilevel"/>
    <w:tmpl w:val="BF48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330643"/>
    <w:multiLevelType w:val="hybridMultilevel"/>
    <w:tmpl w:val="E0B8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83767B"/>
    <w:multiLevelType w:val="hybridMultilevel"/>
    <w:tmpl w:val="22BC014C"/>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6D56919"/>
    <w:multiLevelType w:val="hybridMultilevel"/>
    <w:tmpl w:val="5ACA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38227B"/>
    <w:multiLevelType w:val="hybridMultilevel"/>
    <w:tmpl w:val="FFFFFFFF"/>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AB52754"/>
    <w:multiLevelType w:val="hybridMultilevel"/>
    <w:tmpl w:val="14CE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4064B9"/>
    <w:multiLevelType w:val="hybridMultilevel"/>
    <w:tmpl w:val="3BCC5624"/>
    <w:lvl w:ilvl="0" w:tplc="FFFFFFFF">
      <w:start w:val="1"/>
      <w:numFmt w:val="bullet"/>
      <w:lvlText w:val=""/>
      <w:lvlJc w:val="left"/>
      <w:pPr>
        <w:ind w:left="1077"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1"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2D1712BB"/>
    <w:multiLevelType w:val="multilevel"/>
    <w:tmpl w:val="8BF0F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6B20AB"/>
    <w:multiLevelType w:val="hybridMultilevel"/>
    <w:tmpl w:val="EC62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E2C153D"/>
    <w:multiLevelType w:val="multilevel"/>
    <w:tmpl w:val="0F38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5F1ADC"/>
    <w:multiLevelType w:val="multilevel"/>
    <w:tmpl w:val="483C9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1802A18"/>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15:restartNumberingAfterBreak="0">
    <w:nsid w:val="31B3608A"/>
    <w:multiLevelType w:val="hybridMultilevel"/>
    <w:tmpl w:val="9A1EFB0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15:restartNumberingAfterBreak="0">
    <w:nsid w:val="32D600E0"/>
    <w:multiLevelType w:val="hybridMultilevel"/>
    <w:tmpl w:val="A4E8EE9C"/>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32DF5A3B"/>
    <w:multiLevelType w:val="multilevel"/>
    <w:tmpl w:val="C0D64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3656299"/>
    <w:multiLevelType w:val="multilevel"/>
    <w:tmpl w:val="8EB2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3B8528C"/>
    <w:multiLevelType w:val="hybridMultilevel"/>
    <w:tmpl w:val="3232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097CE7"/>
    <w:multiLevelType w:val="multilevel"/>
    <w:tmpl w:val="1750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A1554A"/>
    <w:multiLevelType w:val="hybridMultilevel"/>
    <w:tmpl w:val="8AF8F4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5F23A62"/>
    <w:multiLevelType w:val="hybridMultilevel"/>
    <w:tmpl w:val="C27EE4FA"/>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6D53E5A"/>
    <w:multiLevelType w:val="hybridMultilevel"/>
    <w:tmpl w:val="93663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7933D1A"/>
    <w:multiLevelType w:val="hybridMultilevel"/>
    <w:tmpl w:val="780268C6"/>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384B4D78"/>
    <w:multiLevelType w:val="multilevel"/>
    <w:tmpl w:val="76AA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3CDE5AF2"/>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DE3776A"/>
    <w:multiLevelType w:val="multilevel"/>
    <w:tmpl w:val="D5FC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F3A53EE"/>
    <w:multiLevelType w:val="hybridMultilevel"/>
    <w:tmpl w:val="0FF0DF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2836582"/>
    <w:multiLevelType w:val="hybridMultilevel"/>
    <w:tmpl w:val="F6107040"/>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2D360DC"/>
    <w:multiLevelType w:val="hybridMultilevel"/>
    <w:tmpl w:val="5928D782"/>
    <w:lvl w:ilvl="0" w:tplc="A2340D6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438454A4"/>
    <w:multiLevelType w:val="multilevel"/>
    <w:tmpl w:val="BCB8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3A25E62"/>
    <w:multiLevelType w:val="multilevel"/>
    <w:tmpl w:val="54104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9" w15:restartNumberingAfterBreak="0">
    <w:nsid w:val="464B6BCF"/>
    <w:multiLevelType w:val="hybridMultilevel"/>
    <w:tmpl w:val="5B02BBEC"/>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7D61206"/>
    <w:multiLevelType w:val="multilevel"/>
    <w:tmpl w:val="395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237793"/>
    <w:multiLevelType w:val="multilevel"/>
    <w:tmpl w:val="0632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9615AC9"/>
    <w:multiLevelType w:val="multilevel"/>
    <w:tmpl w:val="36166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BBB0009"/>
    <w:multiLevelType w:val="multilevel"/>
    <w:tmpl w:val="039A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95401E"/>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D5D3E2A"/>
    <w:multiLevelType w:val="multilevel"/>
    <w:tmpl w:val="072C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847923"/>
    <w:multiLevelType w:val="multilevel"/>
    <w:tmpl w:val="1CC64014"/>
    <w:lvl w:ilvl="0">
      <w:start w:val="1"/>
      <w:numFmt w:val="bullet"/>
      <w:lvlText w:val="−"/>
      <w:lvlJc w:val="left"/>
      <w:pPr>
        <w:ind w:left="678" w:hanging="360"/>
      </w:pPr>
      <w:rPr>
        <w:rFonts w:ascii="Noto Sans Symbols" w:eastAsia="Noto Sans Symbols" w:hAnsi="Noto Sans Symbols" w:cs="Noto Sans Symbols"/>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77" w15:restartNumberingAfterBreak="0">
    <w:nsid w:val="4E6652BD"/>
    <w:multiLevelType w:val="hybridMultilevel"/>
    <w:tmpl w:val="B52A7F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F2A4CD1"/>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9"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0" w15:restartNumberingAfterBreak="0">
    <w:nsid w:val="513641DF"/>
    <w:multiLevelType w:val="hybridMultilevel"/>
    <w:tmpl w:val="6F3CE6A2"/>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68575C"/>
    <w:multiLevelType w:val="multilevel"/>
    <w:tmpl w:val="3B1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391CCD"/>
    <w:multiLevelType w:val="hybridMultilevel"/>
    <w:tmpl w:val="E1C0077C"/>
    <w:lvl w:ilvl="0" w:tplc="986E557A">
      <w:start w:val="1"/>
      <w:numFmt w:val="bullet"/>
      <w:lvlText w:val=""/>
      <w:lvlJc w:val="left"/>
      <w:pPr>
        <w:ind w:left="678"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537E568D"/>
    <w:multiLevelType w:val="hybridMultilevel"/>
    <w:tmpl w:val="29609C9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4" w15:restartNumberingAfterBreak="0">
    <w:nsid w:val="53CE4665"/>
    <w:multiLevelType w:val="hybridMultilevel"/>
    <w:tmpl w:val="B296B538"/>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4243BD0"/>
    <w:multiLevelType w:val="multilevel"/>
    <w:tmpl w:val="9146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4AC1782"/>
    <w:multiLevelType w:val="hybridMultilevel"/>
    <w:tmpl w:val="2B46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6652170"/>
    <w:multiLevelType w:val="hybridMultilevel"/>
    <w:tmpl w:val="17FEE3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D32C29"/>
    <w:multiLevelType w:val="hybridMultilevel"/>
    <w:tmpl w:val="A2622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79B1A35"/>
    <w:multiLevelType w:val="hybridMultilevel"/>
    <w:tmpl w:val="2974B804"/>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9F9612C"/>
    <w:multiLevelType w:val="hybridMultilevel"/>
    <w:tmpl w:val="4A2E5686"/>
    <w:lvl w:ilvl="0" w:tplc="1136A3B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8B3982"/>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2" w15:restartNumberingAfterBreak="0">
    <w:nsid w:val="5F4813B0"/>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FC315FB"/>
    <w:multiLevelType w:val="multilevel"/>
    <w:tmpl w:val="CCBE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C426F1"/>
    <w:multiLevelType w:val="multilevel"/>
    <w:tmpl w:val="2D04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0137EE7"/>
    <w:multiLevelType w:val="hybridMultilevel"/>
    <w:tmpl w:val="8482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04D4556"/>
    <w:multiLevelType w:val="hybridMultilevel"/>
    <w:tmpl w:val="6922D3C8"/>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0D33DA5"/>
    <w:multiLevelType w:val="hybridMultilevel"/>
    <w:tmpl w:val="272E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0F428FA"/>
    <w:multiLevelType w:val="multilevel"/>
    <w:tmpl w:val="2FA65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1484DCB"/>
    <w:multiLevelType w:val="hybridMultilevel"/>
    <w:tmpl w:val="3EC8F10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0" w15:restartNumberingAfterBreak="0">
    <w:nsid w:val="620C27A5"/>
    <w:multiLevelType w:val="multilevel"/>
    <w:tmpl w:val="2F54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5413629"/>
    <w:multiLevelType w:val="hybridMultilevel"/>
    <w:tmpl w:val="E70087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57C084C"/>
    <w:multiLevelType w:val="multilevel"/>
    <w:tmpl w:val="5FEEBA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65F23A2"/>
    <w:multiLevelType w:val="hybridMultilevel"/>
    <w:tmpl w:val="74CA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75C7393"/>
    <w:multiLevelType w:val="hybridMultilevel"/>
    <w:tmpl w:val="CA0A817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6A2E2DF2"/>
    <w:multiLevelType w:val="hybridMultilevel"/>
    <w:tmpl w:val="A080CA92"/>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6BE74339"/>
    <w:multiLevelType w:val="hybridMultilevel"/>
    <w:tmpl w:val="2592C59A"/>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DCA2C9A"/>
    <w:multiLevelType w:val="hybridMultilevel"/>
    <w:tmpl w:val="92C40D44"/>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EA5009F"/>
    <w:multiLevelType w:val="hybridMultilevel"/>
    <w:tmpl w:val="0784A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F847D95"/>
    <w:multiLevelType w:val="multilevel"/>
    <w:tmpl w:val="1CE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06F33C1"/>
    <w:multiLevelType w:val="hybridMultilevel"/>
    <w:tmpl w:val="511ABF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2" w15:restartNumberingAfterBreak="0">
    <w:nsid w:val="71ED60A6"/>
    <w:multiLevelType w:val="multilevel"/>
    <w:tmpl w:val="0CFC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2A02836"/>
    <w:multiLevelType w:val="multilevel"/>
    <w:tmpl w:val="A94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3597169"/>
    <w:multiLevelType w:val="multilevel"/>
    <w:tmpl w:val="2F4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4121539"/>
    <w:multiLevelType w:val="hybridMultilevel"/>
    <w:tmpl w:val="DB643ACA"/>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755E6266"/>
    <w:multiLevelType w:val="hybridMultilevel"/>
    <w:tmpl w:val="655E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5F452F3"/>
    <w:multiLevelType w:val="multilevel"/>
    <w:tmpl w:val="F952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6A55D2E"/>
    <w:multiLevelType w:val="multilevel"/>
    <w:tmpl w:val="97DEBC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6E74E29"/>
    <w:multiLevelType w:val="multilevel"/>
    <w:tmpl w:val="777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8F3652A"/>
    <w:multiLevelType w:val="hybridMultilevel"/>
    <w:tmpl w:val="0638EFEE"/>
    <w:lvl w:ilvl="0" w:tplc="A2340D6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1" w15:restartNumberingAfterBreak="0">
    <w:nsid w:val="794937C8"/>
    <w:multiLevelType w:val="hybridMultilevel"/>
    <w:tmpl w:val="482C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992376A"/>
    <w:multiLevelType w:val="hybridMultilevel"/>
    <w:tmpl w:val="5DEEDF0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9DB19EB"/>
    <w:multiLevelType w:val="hybridMultilevel"/>
    <w:tmpl w:val="16A64646"/>
    <w:lvl w:ilvl="0" w:tplc="986E557A">
      <w:start w:val="1"/>
      <w:numFmt w:val="bullet"/>
      <w:lvlText w:val=""/>
      <w:lvlJc w:val="left"/>
      <w:pPr>
        <w:ind w:left="678" w:hanging="360"/>
      </w:pPr>
      <w:rPr>
        <w:rFonts w:ascii="Symbol" w:hAnsi="Symbol" w:hint="default"/>
      </w:rPr>
    </w:lvl>
    <w:lvl w:ilvl="1" w:tplc="04150003">
      <w:start w:val="1"/>
      <w:numFmt w:val="bullet"/>
      <w:lvlText w:val="o"/>
      <w:lvlJc w:val="left"/>
      <w:pPr>
        <w:ind w:left="1398" w:hanging="360"/>
      </w:pPr>
      <w:rPr>
        <w:rFonts w:ascii="Courier New" w:hAnsi="Courier New" w:cs="Courier New" w:hint="default"/>
      </w:rPr>
    </w:lvl>
    <w:lvl w:ilvl="2" w:tplc="04150005">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124" w15:restartNumberingAfterBreak="0">
    <w:nsid w:val="7A002EA5"/>
    <w:multiLevelType w:val="hybridMultilevel"/>
    <w:tmpl w:val="6178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A00305A"/>
    <w:multiLevelType w:val="hybridMultilevel"/>
    <w:tmpl w:val="7486C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AFA0AB6"/>
    <w:multiLevelType w:val="multilevel"/>
    <w:tmpl w:val="57860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B2C07AA"/>
    <w:multiLevelType w:val="hybridMultilevel"/>
    <w:tmpl w:val="785E49CA"/>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7B397ACF"/>
    <w:multiLevelType w:val="multilevel"/>
    <w:tmpl w:val="6A82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BCF0CB5"/>
    <w:multiLevelType w:val="multilevel"/>
    <w:tmpl w:val="74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CAA662B"/>
    <w:multiLevelType w:val="hybridMultilevel"/>
    <w:tmpl w:val="02DCFB3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EED0C50"/>
    <w:multiLevelType w:val="multilevel"/>
    <w:tmpl w:val="B0B251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67773692">
    <w:abstractNumId w:val="123"/>
  </w:num>
  <w:num w:numId="2" w16cid:durableId="277640602">
    <w:abstractNumId w:val="16"/>
  </w:num>
  <w:num w:numId="3" w16cid:durableId="649558201">
    <w:abstractNumId w:val="41"/>
  </w:num>
  <w:num w:numId="4" w16cid:durableId="512308671">
    <w:abstractNumId w:val="127"/>
  </w:num>
  <w:num w:numId="5" w16cid:durableId="2009211736">
    <w:abstractNumId w:val="29"/>
  </w:num>
  <w:num w:numId="6" w16cid:durableId="1070734391">
    <w:abstractNumId w:val="132"/>
  </w:num>
  <w:num w:numId="7" w16cid:durableId="589899519">
    <w:abstractNumId w:val="106"/>
  </w:num>
  <w:num w:numId="8" w16cid:durableId="463470666">
    <w:abstractNumId w:val="27"/>
  </w:num>
  <w:num w:numId="9" w16cid:durableId="196698406">
    <w:abstractNumId w:val="59"/>
  </w:num>
  <w:num w:numId="10" w16cid:durableId="943195758">
    <w:abstractNumId w:val="15"/>
  </w:num>
  <w:num w:numId="11" w16cid:durableId="423962462">
    <w:abstractNumId w:val="119"/>
  </w:num>
  <w:num w:numId="12" w16cid:durableId="1149129710">
    <w:abstractNumId w:val="99"/>
  </w:num>
  <w:num w:numId="13" w16cid:durableId="468860567">
    <w:abstractNumId w:val="88"/>
  </w:num>
  <w:num w:numId="14" w16cid:durableId="2102868625">
    <w:abstractNumId w:val="74"/>
  </w:num>
  <w:num w:numId="15" w16cid:durableId="507448455">
    <w:abstractNumId w:val="4"/>
  </w:num>
  <w:num w:numId="16" w16cid:durableId="1953240833">
    <w:abstractNumId w:val="91"/>
  </w:num>
  <w:num w:numId="17" w16cid:durableId="888225968">
    <w:abstractNumId w:val="47"/>
  </w:num>
  <w:num w:numId="18" w16cid:durableId="1285191059">
    <w:abstractNumId w:val="78"/>
  </w:num>
  <w:num w:numId="19" w16cid:durableId="253513456">
    <w:abstractNumId w:val="92"/>
  </w:num>
  <w:num w:numId="20" w16cid:durableId="425003829">
    <w:abstractNumId w:val="61"/>
  </w:num>
  <w:num w:numId="21" w16cid:durableId="1858808710">
    <w:abstractNumId w:val="38"/>
  </w:num>
  <w:num w:numId="22" w16cid:durableId="114720440">
    <w:abstractNumId w:val="107"/>
  </w:num>
  <w:num w:numId="23" w16cid:durableId="858931719">
    <w:abstractNumId w:val="64"/>
  </w:num>
  <w:num w:numId="24" w16cid:durableId="1327513880">
    <w:abstractNumId w:val="36"/>
  </w:num>
  <w:num w:numId="25" w16cid:durableId="977732449">
    <w:abstractNumId w:val="83"/>
  </w:num>
  <w:num w:numId="26" w16cid:durableId="132873175">
    <w:abstractNumId w:val="49"/>
  </w:num>
  <w:num w:numId="27" w16cid:durableId="901866122">
    <w:abstractNumId w:val="12"/>
  </w:num>
  <w:num w:numId="28" w16cid:durableId="1176725325">
    <w:abstractNumId w:val="82"/>
  </w:num>
  <w:num w:numId="29" w16cid:durableId="881939267">
    <w:abstractNumId w:val="3"/>
  </w:num>
  <w:num w:numId="30" w16cid:durableId="467280880">
    <w:abstractNumId w:val="120"/>
  </w:num>
  <w:num w:numId="31" w16cid:durableId="1767648742">
    <w:abstractNumId w:val="33"/>
  </w:num>
  <w:num w:numId="32" w16cid:durableId="2068533812">
    <w:abstractNumId w:val="55"/>
  </w:num>
  <w:num w:numId="33" w16cid:durableId="573052806">
    <w:abstractNumId w:val="48"/>
  </w:num>
  <w:num w:numId="34" w16cid:durableId="798912924">
    <w:abstractNumId w:val="65"/>
  </w:num>
  <w:num w:numId="35" w16cid:durableId="86392720">
    <w:abstractNumId w:val="57"/>
  </w:num>
  <w:num w:numId="36" w16cid:durableId="953291710">
    <w:abstractNumId w:val="90"/>
  </w:num>
  <w:num w:numId="37" w16cid:durableId="1447232105">
    <w:abstractNumId w:val="26"/>
  </w:num>
  <w:num w:numId="38" w16cid:durableId="1661151117">
    <w:abstractNumId w:val="84"/>
  </w:num>
  <w:num w:numId="39" w16cid:durableId="542444004">
    <w:abstractNumId w:val="60"/>
  </w:num>
  <w:num w:numId="40" w16cid:durableId="548734938">
    <w:abstractNumId w:val="96"/>
  </w:num>
  <w:num w:numId="41" w16cid:durableId="369957626">
    <w:abstractNumId w:val="69"/>
  </w:num>
  <w:num w:numId="42" w16cid:durableId="674725349">
    <w:abstractNumId w:val="122"/>
  </w:num>
  <w:num w:numId="43" w16cid:durableId="408038564">
    <w:abstractNumId w:val="68"/>
  </w:num>
  <w:num w:numId="44" w16cid:durableId="359286389">
    <w:abstractNumId w:val="108"/>
  </w:num>
  <w:num w:numId="45" w16cid:durableId="1900818203">
    <w:abstractNumId w:val="24"/>
  </w:num>
  <w:num w:numId="46" w16cid:durableId="1627272221">
    <w:abstractNumId w:val="79"/>
  </w:num>
  <w:num w:numId="47" w16cid:durableId="1371800643">
    <w:abstractNumId w:val="25"/>
  </w:num>
  <w:num w:numId="48" w16cid:durableId="841436183">
    <w:abstractNumId w:val="2"/>
  </w:num>
  <w:num w:numId="49" w16cid:durableId="1813867932">
    <w:abstractNumId w:val="21"/>
  </w:num>
  <w:num w:numId="50" w16cid:durableId="391656307">
    <w:abstractNumId w:val="50"/>
  </w:num>
  <w:num w:numId="51" w16cid:durableId="972324459">
    <w:abstractNumId w:val="46"/>
  </w:num>
  <w:num w:numId="52" w16cid:durableId="1491940287">
    <w:abstractNumId w:val="31"/>
  </w:num>
  <w:num w:numId="53" w16cid:durableId="466973940">
    <w:abstractNumId w:val="22"/>
  </w:num>
  <w:num w:numId="54" w16cid:durableId="480662076">
    <w:abstractNumId w:val="20"/>
  </w:num>
  <w:num w:numId="55" w16cid:durableId="332346097">
    <w:abstractNumId w:val="58"/>
  </w:num>
  <w:num w:numId="56" w16cid:durableId="522747106">
    <w:abstractNumId w:val="93"/>
  </w:num>
  <w:num w:numId="57" w16cid:durableId="431051607">
    <w:abstractNumId w:val="44"/>
  </w:num>
  <w:num w:numId="58" w16cid:durableId="1353340356">
    <w:abstractNumId w:val="34"/>
  </w:num>
  <w:num w:numId="59" w16cid:durableId="1381131830">
    <w:abstractNumId w:val="73"/>
  </w:num>
  <w:num w:numId="60" w16cid:durableId="725646006">
    <w:abstractNumId w:val="128"/>
  </w:num>
  <w:num w:numId="61" w16cid:durableId="753623485">
    <w:abstractNumId w:val="117"/>
  </w:num>
  <w:num w:numId="62" w16cid:durableId="130636087">
    <w:abstractNumId w:val="85"/>
  </w:num>
  <w:num w:numId="63" w16cid:durableId="100925573">
    <w:abstractNumId w:val="62"/>
  </w:num>
  <w:num w:numId="64" w16cid:durableId="1684554331">
    <w:abstractNumId w:val="75"/>
  </w:num>
  <w:num w:numId="65" w16cid:durableId="851802156">
    <w:abstractNumId w:val="1"/>
  </w:num>
  <w:num w:numId="66" w16cid:durableId="991057073">
    <w:abstractNumId w:val="51"/>
  </w:num>
  <w:num w:numId="67" w16cid:durableId="1015573335">
    <w:abstractNumId w:val="67"/>
  </w:num>
  <w:num w:numId="68" w16cid:durableId="151995769">
    <w:abstractNumId w:val="113"/>
  </w:num>
  <w:num w:numId="69" w16cid:durableId="1485707549">
    <w:abstractNumId w:val="32"/>
  </w:num>
  <w:num w:numId="70" w16cid:durableId="220286010">
    <w:abstractNumId w:val="53"/>
  </w:num>
  <w:num w:numId="71" w16cid:durableId="698243989">
    <w:abstractNumId w:val="18"/>
  </w:num>
  <w:num w:numId="72" w16cid:durableId="1059207033">
    <w:abstractNumId w:val="112"/>
  </w:num>
  <w:num w:numId="73" w16cid:durableId="1158770151">
    <w:abstractNumId w:val="94"/>
  </w:num>
  <w:num w:numId="74" w16cid:durableId="2054496948">
    <w:abstractNumId w:val="11"/>
  </w:num>
  <w:num w:numId="75" w16cid:durableId="418404813">
    <w:abstractNumId w:val="14"/>
  </w:num>
  <w:num w:numId="76" w16cid:durableId="1197306901">
    <w:abstractNumId w:val="71"/>
  </w:num>
  <w:num w:numId="77" w16cid:durableId="1723871569">
    <w:abstractNumId w:val="102"/>
  </w:num>
  <w:num w:numId="78" w16cid:durableId="204217365">
    <w:abstractNumId w:val="114"/>
  </w:num>
  <w:num w:numId="79" w16cid:durableId="205801049">
    <w:abstractNumId w:val="28"/>
  </w:num>
  <w:num w:numId="80" w16cid:durableId="90592799">
    <w:abstractNumId w:val="17"/>
  </w:num>
  <w:num w:numId="81" w16cid:durableId="1816558217">
    <w:abstractNumId w:val="100"/>
  </w:num>
  <w:num w:numId="82" w16cid:durableId="1231694518">
    <w:abstractNumId w:val="129"/>
  </w:num>
  <w:num w:numId="83" w16cid:durableId="981616871">
    <w:abstractNumId w:val="118"/>
  </w:num>
  <w:num w:numId="84" w16cid:durableId="1120414838">
    <w:abstractNumId w:val="81"/>
  </w:num>
  <w:num w:numId="85" w16cid:durableId="1489635026">
    <w:abstractNumId w:val="110"/>
  </w:num>
  <w:num w:numId="86" w16cid:durableId="768476917">
    <w:abstractNumId w:val="70"/>
  </w:num>
  <w:num w:numId="87" w16cid:durableId="82534733">
    <w:abstractNumId w:val="66"/>
  </w:num>
  <w:num w:numId="88" w16cid:durableId="1590500879">
    <w:abstractNumId w:val="56"/>
  </w:num>
  <w:num w:numId="89" w16cid:durableId="1886486319">
    <w:abstractNumId w:val="80"/>
  </w:num>
  <w:num w:numId="90" w16cid:durableId="1511337425">
    <w:abstractNumId w:val="115"/>
  </w:num>
  <w:num w:numId="91" w16cid:durableId="1371489185">
    <w:abstractNumId w:val="10"/>
  </w:num>
  <w:num w:numId="92" w16cid:durableId="87045731">
    <w:abstractNumId w:val="89"/>
  </w:num>
  <w:num w:numId="93" w16cid:durableId="1364090005">
    <w:abstractNumId w:val="23"/>
  </w:num>
  <w:num w:numId="94" w16cid:durableId="22098270">
    <w:abstractNumId w:val="7"/>
  </w:num>
  <w:num w:numId="95" w16cid:durableId="641926475">
    <w:abstractNumId w:val="42"/>
  </w:num>
  <w:num w:numId="96" w16cid:durableId="1587961980">
    <w:abstractNumId w:val="126"/>
  </w:num>
  <w:num w:numId="97" w16cid:durableId="1837111366">
    <w:abstractNumId w:val="9"/>
  </w:num>
  <w:num w:numId="98" w16cid:durableId="976884685">
    <w:abstractNumId w:val="54"/>
  </w:num>
  <w:num w:numId="99" w16cid:durableId="962928421">
    <w:abstractNumId w:val="98"/>
  </w:num>
  <w:num w:numId="100" w16cid:durableId="42945779">
    <w:abstractNumId w:val="131"/>
  </w:num>
  <w:num w:numId="101" w16cid:durableId="914893767">
    <w:abstractNumId w:val="6"/>
  </w:num>
  <w:num w:numId="102" w16cid:durableId="1311134651">
    <w:abstractNumId w:val="130"/>
  </w:num>
  <w:num w:numId="103" w16cid:durableId="260600905">
    <w:abstractNumId w:val="104"/>
  </w:num>
  <w:num w:numId="104" w16cid:durableId="405229671">
    <w:abstractNumId w:val="63"/>
  </w:num>
  <w:num w:numId="105" w16cid:durableId="368996721">
    <w:abstractNumId w:val="87"/>
  </w:num>
  <w:num w:numId="106" w16cid:durableId="557592334">
    <w:abstractNumId w:val="101"/>
  </w:num>
  <w:num w:numId="107" w16cid:durableId="1689478053">
    <w:abstractNumId w:val="105"/>
  </w:num>
  <w:num w:numId="108" w16cid:durableId="1274247339">
    <w:abstractNumId w:val="125"/>
  </w:num>
  <w:num w:numId="109" w16cid:durableId="996569505">
    <w:abstractNumId w:val="124"/>
  </w:num>
  <w:num w:numId="110" w16cid:durableId="316618009">
    <w:abstractNumId w:val="43"/>
  </w:num>
  <w:num w:numId="111" w16cid:durableId="1649167849">
    <w:abstractNumId w:val="37"/>
  </w:num>
  <w:num w:numId="112" w16cid:durableId="1678995921">
    <w:abstractNumId w:val="52"/>
  </w:num>
  <w:num w:numId="113" w16cid:durableId="36046790">
    <w:abstractNumId w:val="95"/>
  </w:num>
  <w:num w:numId="114" w16cid:durableId="2023506804">
    <w:abstractNumId w:val="13"/>
  </w:num>
  <w:num w:numId="115" w16cid:durableId="618877372">
    <w:abstractNumId w:val="97"/>
  </w:num>
  <w:num w:numId="116" w16cid:durableId="1133403209">
    <w:abstractNumId w:val="39"/>
  </w:num>
  <w:num w:numId="117" w16cid:durableId="1432630928">
    <w:abstractNumId w:val="103"/>
  </w:num>
  <w:num w:numId="118" w16cid:durableId="712075253">
    <w:abstractNumId w:val="116"/>
  </w:num>
  <w:num w:numId="119" w16cid:durableId="1485508237">
    <w:abstractNumId w:val="109"/>
  </w:num>
  <w:num w:numId="120" w16cid:durableId="430318120">
    <w:abstractNumId w:val="0"/>
  </w:num>
  <w:num w:numId="121" w16cid:durableId="156501065">
    <w:abstractNumId w:val="30"/>
  </w:num>
  <w:num w:numId="122" w16cid:durableId="1314138543">
    <w:abstractNumId w:val="86"/>
  </w:num>
  <w:num w:numId="123" w16cid:durableId="1567643110">
    <w:abstractNumId w:val="35"/>
  </w:num>
  <w:num w:numId="124" w16cid:durableId="955019548">
    <w:abstractNumId w:val="8"/>
  </w:num>
  <w:num w:numId="125" w16cid:durableId="1281762289">
    <w:abstractNumId w:val="5"/>
  </w:num>
  <w:num w:numId="126" w16cid:durableId="2069305558">
    <w:abstractNumId w:val="121"/>
  </w:num>
  <w:num w:numId="127" w16cid:durableId="1463377481">
    <w:abstractNumId w:val="77"/>
  </w:num>
  <w:num w:numId="128" w16cid:durableId="1461067297">
    <w:abstractNumId w:val="40"/>
  </w:num>
  <w:num w:numId="129" w16cid:durableId="777484420">
    <w:abstractNumId w:val="76"/>
  </w:num>
  <w:num w:numId="130" w16cid:durableId="1729760955">
    <w:abstractNumId w:val="72"/>
  </w:num>
  <w:num w:numId="131" w16cid:durableId="129521352">
    <w:abstractNumId w:val="45"/>
  </w:num>
  <w:num w:numId="132" w16cid:durableId="1536111916">
    <w:abstractNumId w:val="19"/>
  </w:num>
  <w:num w:numId="133" w16cid:durableId="510460303">
    <w:abstractNumId w:val="111"/>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6E6D"/>
    <w:rsid w:val="00021A37"/>
    <w:rsid w:val="00022478"/>
    <w:rsid w:val="0003141A"/>
    <w:rsid w:val="0004170C"/>
    <w:rsid w:val="00044D80"/>
    <w:rsid w:val="0004617F"/>
    <w:rsid w:val="0006065A"/>
    <w:rsid w:val="00092169"/>
    <w:rsid w:val="0009758B"/>
    <w:rsid w:val="000A24F3"/>
    <w:rsid w:val="000A7A86"/>
    <w:rsid w:val="000B097D"/>
    <w:rsid w:val="000C1677"/>
    <w:rsid w:val="000C32E6"/>
    <w:rsid w:val="000D39A6"/>
    <w:rsid w:val="000D5C05"/>
    <w:rsid w:val="000E17ED"/>
    <w:rsid w:val="000E1CE8"/>
    <w:rsid w:val="000E2524"/>
    <w:rsid w:val="0010520B"/>
    <w:rsid w:val="00107800"/>
    <w:rsid w:val="0011009D"/>
    <w:rsid w:val="00136576"/>
    <w:rsid w:val="00140440"/>
    <w:rsid w:val="00151B6F"/>
    <w:rsid w:val="00153D8F"/>
    <w:rsid w:val="0017599B"/>
    <w:rsid w:val="001824B2"/>
    <w:rsid w:val="00190EBF"/>
    <w:rsid w:val="001A4003"/>
    <w:rsid w:val="001C4E83"/>
    <w:rsid w:val="001D3975"/>
    <w:rsid w:val="001D3B0C"/>
    <w:rsid w:val="001E5093"/>
    <w:rsid w:val="001F453B"/>
    <w:rsid w:val="00214052"/>
    <w:rsid w:val="00216E34"/>
    <w:rsid w:val="00221BAA"/>
    <w:rsid w:val="00241A65"/>
    <w:rsid w:val="00252A55"/>
    <w:rsid w:val="00255B84"/>
    <w:rsid w:val="00264248"/>
    <w:rsid w:val="00284DF5"/>
    <w:rsid w:val="00291501"/>
    <w:rsid w:val="0029331D"/>
    <w:rsid w:val="00294730"/>
    <w:rsid w:val="002B7B01"/>
    <w:rsid w:val="002D317B"/>
    <w:rsid w:val="002F65CF"/>
    <w:rsid w:val="0030643C"/>
    <w:rsid w:val="003134E5"/>
    <w:rsid w:val="00314F00"/>
    <w:rsid w:val="00315053"/>
    <w:rsid w:val="003250DD"/>
    <w:rsid w:val="00327674"/>
    <w:rsid w:val="00342836"/>
    <w:rsid w:val="00350A5C"/>
    <w:rsid w:val="00351375"/>
    <w:rsid w:val="00364498"/>
    <w:rsid w:val="00366C0C"/>
    <w:rsid w:val="00370288"/>
    <w:rsid w:val="00376BFD"/>
    <w:rsid w:val="00383810"/>
    <w:rsid w:val="0038549D"/>
    <w:rsid w:val="003B052C"/>
    <w:rsid w:val="003B0F93"/>
    <w:rsid w:val="003B1BD6"/>
    <w:rsid w:val="003B2C5C"/>
    <w:rsid w:val="003D23F9"/>
    <w:rsid w:val="003D26E2"/>
    <w:rsid w:val="003D3293"/>
    <w:rsid w:val="003D4D2C"/>
    <w:rsid w:val="003E0E30"/>
    <w:rsid w:val="003E1217"/>
    <w:rsid w:val="003E5938"/>
    <w:rsid w:val="003E6AAC"/>
    <w:rsid w:val="003F040B"/>
    <w:rsid w:val="003F0DF6"/>
    <w:rsid w:val="003F7A53"/>
    <w:rsid w:val="00406876"/>
    <w:rsid w:val="004231B8"/>
    <w:rsid w:val="00425B26"/>
    <w:rsid w:val="00430249"/>
    <w:rsid w:val="0043053E"/>
    <w:rsid w:val="004325AB"/>
    <w:rsid w:val="00433A3E"/>
    <w:rsid w:val="004457AC"/>
    <w:rsid w:val="00452D54"/>
    <w:rsid w:val="004722A0"/>
    <w:rsid w:val="00472775"/>
    <w:rsid w:val="00476107"/>
    <w:rsid w:val="00477A0C"/>
    <w:rsid w:val="00477C5C"/>
    <w:rsid w:val="00481499"/>
    <w:rsid w:val="00494BC1"/>
    <w:rsid w:val="00495813"/>
    <w:rsid w:val="004C7DC4"/>
    <w:rsid w:val="004E10C8"/>
    <w:rsid w:val="004E3C08"/>
    <w:rsid w:val="004E453B"/>
    <w:rsid w:val="004E5639"/>
    <w:rsid w:val="004E612C"/>
    <w:rsid w:val="004F6768"/>
    <w:rsid w:val="004F77DD"/>
    <w:rsid w:val="00501225"/>
    <w:rsid w:val="00501AD4"/>
    <w:rsid w:val="00520304"/>
    <w:rsid w:val="00520EBC"/>
    <w:rsid w:val="0052325B"/>
    <w:rsid w:val="00530CA2"/>
    <w:rsid w:val="00535073"/>
    <w:rsid w:val="00544833"/>
    <w:rsid w:val="00546717"/>
    <w:rsid w:val="00546721"/>
    <w:rsid w:val="00562523"/>
    <w:rsid w:val="00566E14"/>
    <w:rsid w:val="0057418E"/>
    <w:rsid w:val="00583982"/>
    <w:rsid w:val="005B266C"/>
    <w:rsid w:val="005D2643"/>
    <w:rsid w:val="005D2862"/>
    <w:rsid w:val="005E0177"/>
    <w:rsid w:val="005F59BB"/>
    <w:rsid w:val="00604AC0"/>
    <w:rsid w:val="00650447"/>
    <w:rsid w:val="00655531"/>
    <w:rsid w:val="00655A5A"/>
    <w:rsid w:val="00660ECC"/>
    <w:rsid w:val="00663EA4"/>
    <w:rsid w:val="0068525E"/>
    <w:rsid w:val="00693F2C"/>
    <w:rsid w:val="00694C29"/>
    <w:rsid w:val="00694C4F"/>
    <w:rsid w:val="006A3EA6"/>
    <w:rsid w:val="006A786D"/>
    <w:rsid w:val="006B5759"/>
    <w:rsid w:val="006B5E38"/>
    <w:rsid w:val="006C3105"/>
    <w:rsid w:val="006C76EE"/>
    <w:rsid w:val="006D236C"/>
    <w:rsid w:val="00720B03"/>
    <w:rsid w:val="00740117"/>
    <w:rsid w:val="00743D43"/>
    <w:rsid w:val="00745ED3"/>
    <w:rsid w:val="00754EC7"/>
    <w:rsid w:val="00755AB4"/>
    <w:rsid w:val="007613FB"/>
    <w:rsid w:val="0076413E"/>
    <w:rsid w:val="00777208"/>
    <w:rsid w:val="00786863"/>
    <w:rsid w:val="00794BC2"/>
    <w:rsid w:val="00796326"/>
    <w:rsid w:val="007975A9"/>
    <w:rsid w:val="007A474F"/>
    <w:rsid w:val="007A73A7"/>
    <w:rsid w:val="007B064B"/>
    <w:rsid w:val="007B109F"/>
    <w:rsid w:val="007B5CE8"/>
    <w:rsid w:val="007D0D65"/>
    <w:rsid w:val="007D39AE"/>
    <w:rsid w:val="007D455F"/>
    <w:rsid w:val="007D5992"/>
    <w:rsid w:val="007D7F1D"/>
    <w:rsid w:val="007E0828"/>
    <w:rsid w:val="007F0A42"/>
    <w:rsid w:val="007F6A83"/>
    <w:rsid w:val="00801A17"/>
    <w:rsid w:val="00815121"/>
    <w:rsid w:val="008227F6"/>
    <w:rsid w:val="00857D53"/>
    <w:rsid w:val="00862DDB"/>
    <w:rsid w:val="00872C78"/>
    <w:rsid w:val="008839E8"/>
    <w:rsid w:val="00895EDF"/>
    <w:rsid w:val="008A39A6"/>
    <w:rsid w:val="008A5BA5"/>
    <w:rsid w:val="008B3243"/>
    <w:rsid w:val="008C5165"/>
    <w:rsid w:val="008E0A19"/>
    <w:rsid w:val="008E1C7D"/>
    <w:rsid w:val="008F0A4F"/>
    <w:rsid w:val="008F39E5"/>
    <w:rsid w:val="008F4C9F"/>
    <w:rsid w:val="008F578C"/>
    <w:rsid w:val="00901471"/>
    <w:rsid w:val="00907A05"/>
    <w:rsid w:val="009151EF"/>
    <w:rsid w:val="00915D5B"/>
    <w:rsid w:val="00915E8A"/>
    <w:rsid w:val="00931A06"/>
    <w:rsid w:val="00933579"/>
    <w:rsid w:val="00940E51"/>
    <w:rsid w:val="00947B56"/>
    <w:rsid w:val="0095009B"/>
    <w:rsid w:val="00953F1B"/>
    <w:rsid w:val="00975E7B"/>
    <w:rsid w:val="009814E9"/>
    <w:rsid w:val="00981B84"/>
    <w:rsid w:val="009824F0"/>
    <w:rsid w:val="00992265"/>
    <w:rsid w:val="00993B4A"/>
    <w:rsid w:val="00997C75"/>
    <w:rsid w:val="009B5A19"/>
    <w:rsid w:val="009C6362"/>
    <w:rsid w:val="009D48EF"/>
    <w:rsid w:val="009D5181"/>
    <w:rsid w:val="009F50E5"/>
    <w:rsid w:val="009F7E0F"/>
    <w:rsid w:val="00A073B1"/>
    <w:rsid w:val="00A073F9"/>
    <w:rsid w:val="00A10EB3"/>
    <w:rsid w:val="00A11D75"/>
    <w:rsid w:val="00A13C17"/>
    <w:rsid w:val="00A14784"/>
    <w:rsid w:val="00A16322"/>
    <w:rsid w:val="00A229F7"/>
    <w:rsid w:val="00A23A42"/>
    <w:rsid w:val="00A306DB"/>
    <w:rsid w:val="00A337EA"/>
    <w:rsid w:val="00A35E96"/>
    <w:rsid w:val="00A43148"/>
    <w:rsid w:val="00A46844"/>
    <w:rsid w:val="00A47A5E"/>
    <w:rsid w:val="00A74A61"/>
    <w:rsid w:val="00A858A1"/>
    <w:rsid w:val="00A86563"/>
    <w:rsid w:val="00AE3957"/>
    <w:rsid w:val="00AE4FA5"/>
    <w:rsid w:val="00B045D5"/>
    <w:rsid w:val="00B125C4"/>
    <w:rsid w:val="00B20D00"/>
    <w:rsid w:val="00B21474"/>
    <w:rsid w:val="00B34379"/>
    <w:rsid w:val="00B4015A"/>
    <w:rsid w:val="00B70FC6"/>
    <w:rsid w:val="00B737A5"/>
    <w:rsid w:val="00B84969"/>
    <w:rsid w:val="00B9140D"/>
    <w:rsid w:val="00B91A81"/>
    <w:rsid w:val="00B95218"/>
    <w:rsid w:val="00B9592E"/>
    <w:rsid w:val="00B960F8"/>
    <w:rsid w:val="00BA66D1"/>
    <w:rsid w:val="00BA6CAC"/>
    <w:rsid w:val="00BA6CE1"/>
    <w:rsid w:val="00BB1B6E"/>
    <w:rsid w:val="00BB65B9"/>
    <w:rsid w:val="00BC235B"/>
    <w:rsid w:val="00BC322B"/>
    <w:rsid w:val="00BC4454"/>
    <w:rsid w:val="00BC58FD"/>
    <w:rsid w:val="00BE285F"/>
    <w:rsid w:val="00BE580B"/>
    <w:rsid w:val="00BE7803"/>
    <w:rsid w:val="00BF5E99"/>
    <w:rsid w:val="00C241C0"/>
    <w:rsid w:val="00C37933"/>
    <w:rsid w:val="00C406FF"/>
    <w:rsid w:val="00C41294"/>
    <w:rsid w:val="00C51488"/>
    <w:rsid w:val="00C73A13"/>
    <w:rsid w:val="00C84C9C"/>
    <w:rsid w:val="00C858D7"/>
    <w:rsid w:val="00C93CC6"/>
    <w:rsid w:val="00C956D2"/>
    <w:rsid w:val="00C95B8E"/>
    <w:rsid w:val="00CB0F49"/>
    <w:rsid w:val="00CB33C6"/>
    <w:rsid w:val="00CC0E81"/>
    <w:rsid w:val="00CC1587"/>
    <w:rsid w:val="00CC2A61"/>
    <w:rsid w:val="00CC5E3F"/>
    <w:rsid w:val="00CD2BD9"/>
    <w:rsid w:val="00CE1C68"/>
    <w:rsid w:val="00CE49F7"/>
    <w:rsid w:val="00CF1D12"/>
    <w:rsid w:val="00CF50E6"/>
    <w:rsid w:val="00CF75CE"/>
    <w:rsid w:val="00D04717"/>
    <w:rsid w:val="00D1553B"/>
    <w:rsid w:val="00D1575D"/>
    <w:rsid w:val="00D16FE6"/>
    <w:rsid w:val="00D17D76"/>
    <w:rsid w:val="00D22B38"/>
    <w:rsid w:val="00D27390"/>
    <w:rsid w:val="00D31654"/>
    <w:rsid w:val="00D345A3"/>
    <w:rsid w:val="00D43721"/>
    <w:rsid w:val="00D47C7E"/>
    <w:rsid w:val="00D50EE7"/>
    <w:rsid w:val="00D65FFB"/>
    <w:rsid w:val="00D7715D"/>
    <w:rsid w:val="00D872F4"/>
    <w:rsid w:val="00D91A73"/>
    <w:rsid w:val="00DA0885"/>
    <w:rsid w:val="00DA2451"/>
    <w:rsid w:val="00DB0D68"/>
    <w:rsid w:val="00DB3EA1"/>
    <w:rsid w:val="00DD320D"/>
    <w:rsid w:val="00DE714D"/>
    <w:rsid w:val="00DF5C78"/>
    <w:rsid w:val="00DF7D17"/>
    <w:rsid w:val="00E03425"/>
    <w:rsid w:val="00E2251E"/>
    <w:rsid w:val="00E2754D"/>
    <w:rsid w:val="00E3633A"/>
    <w:rsid w:val="00E364DF"/>
    <w:rsid w:val="00E40F4C"/>
    <w:rsid w:val="00E4296F"/>
    <w:rsid w:val="00E42D3C"/>
    <w:rsid w:val="00E45F76"/>
    <w:rsid w:val="00E51030"/>
    <w:rsid w:val="00E57F96"/>
    <w:rsid w:val="00E61552"/>
    <w:rsid w:val="00E712EC"/>
    <w:rsid w:val="00E71BDA"/>
    <w:rsid w:val="00E75C19"/>
    <w:rsid w:val="00E76448"/>
    <w:rsid w:val="00E80380"/>
    <w:rsid w:val="00E851AE"/>
    <w:rsid w:val="00E86211"/>
    <w:rsid w:val="00E9392A"/>
    <w:rsid w:val="00E939D7"/>
    <w:rsid w:val="00EA130B"/>
    <w:rsid w:val="00EA691D"/>
    <w:rsid w:val="00EB322F"/>
    <w:rsid w:val="00EB793A"/>
    <w:rsid w:val="00ED1509"/>
    <w:rsid w:val="00ED4571"/>
    <w:rsid w:val="00ED477A"/>
    <w:rsid w:val="00EE6942"/>
    <w:rsid w:val="00F0472B"/>
    <w:rsid w:val="00F12321"/>
    <w:rsid w:val="00F12639"/>
    <w:rsid w:val="00F15F62"/>
    <w:rsid w:val="00F2559C"/>
    <w:rsid w:val="00F5094C"/>
    <w:rsid w:val="00F54D0C"/>
    <w:rsid w:val="00F55BDD"/>
    <w:rsid w:val="00F62D40"/>
    <w:rsid w:val="00F73B55"/>
    <w:rsid w:val="00F801BD"/>
    <w:rsid w:val="00F83EF4"/>
    <w:rsid w:val="00F8527A"/>
    <w:rsid w:val="00F871A4"/>
    <w:rsid w:val="00F87DE2"/>
    <w:rsid w:val="00FA2371"/>
    <w:rsid w:val="00FA454B"/>
    <w:rsid w:val="00FB5A25"/>
    <w:rsid w:val="00FD26CA"/>
    <w:rsid w:val="00FD3546"/>
    <w:rsid w:val="00FD36F6"/>
    <w:rsid w:val="00FE565B"/>
    <w:rsid w:val="00FF12F5"/>
    <w:rsid w:val="00FF403E"/>
    <w:rsid w:val="2F625287"/>
    <w:rsid w:val="3178AC4C"/>
    <w:rsid w:val="47B9D0AA"/>
    <w:rsid w:val="63309B0C"/>
    <w:rsid w:val="788F10A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325B"/>
  </w:style>
  <w:style w:type="paragraph" w:styleId="Nadpis1">
    <w:name w:val="heading 1"/>
    <w:basedOn w:val="Normln"/>
    <w:next w:val="Normln"/>
    <w:link w:val="Nadpis1Char"/>
    <w:uiPriority w:val="9"/>
    <w:qFormat/>
    <w:rsid w:val="00857D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5203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dpis3">
    <w:name w:val="heading 3"/>
    <w:basedOn w:val="Normln"/>
    <w:next w:val="Normln"/>
    <w:link w:val="Nadpis3Char"/>
    <w:uiPriority w:val="9"/>
    <w:unhideWhenUsed/>
    <w:qFormat/>
    <w:rsid w:val="00520304"/>
    <w:pPr>
      <w:keepNext/>
      <w:keepLines/>
      <w:spacing w:before="40" w:after="0"/>
      <w:outlineLvl w:val="2"/>
    </w:pPr>
    <w:rPr>
      <w:rFonts w:asciiTheme="majorHAnsi" w:eastAsiaTheme="majorEastAsia" w:hAnsiTheme="majorHAnsi" w:cstheme="majorBidi"/>
      <w:color w:val="1F3763" w:themeColor="accent1" w:themeShade="7F"/>
      <w:sz w:val="24"/>
      <w:szCs w:val="24"/>
      <w:lang w:val="en-GB"/>
    </w:rPr>
  </w:style>
  <w:style w:type="paragraph" w:styleId="Nadpis4">
    <w:name w:val="heading 4"/>
    <w:basedOn w:val="Normln"/>
    <w:next w:val="Normln"/>
    <w:link w:val="Nadpis4Char"/>
    <w:uiPriority w:val="9"/>
    <w:unhideWhenUsed/>
    <w:qFormat/>
    <w:rsid w:val="00520304"/>
    <w:pPr>
      <w:keepNext/>
      <w:keepLines/>
      <w:spacing w:before="40" w:after="0"/>
      <w:outlineLvl w:val="3"/>
    </w:pPr>
    <w:rPr>
      <w:rFonts w:asciiTheme="majorHAnsi" w:eastAsiaTheme="majorEastAsia" w:hAnsiTheme="majorHAnsi" w:cstheme="majorBidi"/>
      <w:i/>
      <w:iCs/>
      <w:color w:val="2F5496" w:themeColor="accent1" w:themeShade="BF"/>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F5E99"/>
    <w:pPr>
      <w:tabs>
        <w:tab w:val="center" w:pos="4703"/>
        <w:tab w:val="right" w:pos="9406"/>
      </w:tabs>
      <w:spacing w:after="0" w:line="240" w:lineRule="auto"/>
    </w:pPr>
  </w:style>
  <w:style w:type="character" w:customStyle="1" w:styleId="ZhlavChar">
    <w:name w:val="Záhlaví Char"/>
    <w:basedOn w:val="Standardnpsmoodstavce"/>
    <w:link w:val="Zhlav"/>
    <w:uiPriority w:val="99"/>
    <w:rsid w:val="00BF5E99"/>
  </w:style>
  <w:style w:type="paragraph" w:styleId="Zpat">
    <w:name w:val="footer"/>
    <w:basedOn w:val="Normln"/>
    <w:link w:val="ZpatChar"/>
    <w:uiPriority w:val="99"/>
    <w:unhideWhenUsed/>
    <w:rsid w:val="00BF5E99"/>
    <w:pPr>
      <w:tabs>
        <w:tab w:val="center" w:pos="4703"/>
        <w:tab w:val="right" w:pos="9406"/>
      </w:tabs>
      <w:spacing w:after="0" w:line="240" w:lineRule="auto"/>
    </w:pPr>
  </w:style>
  <w:style w:type="character" w:customStyle="1" w:styleId="ZpatChar">
    <w:name w:val="Zápatí Char"/>
    <w:basedOn w:val="Standardnpsmoodstavce"/>
    <w:link w:val="Zpat"/>
    <w:uiPriority w:val="99"/>
    <w:rsid w:val="00BF5E99"/>
  </w:style>
  <w:style w:type="paragraph" w:styleId="Odstavecseseznamem">
    <w:name w:val="List Paragraph"/>
    <w:basedOn w:val="Normln"/>
    <w:uiPriority w:val="34"/>
    <w:qFormat/>
    <w:rsid w:val="000A7A86"/>
    <w:pPr>
      <w:ind w:left="720"/>
      <w:contextualSpacing/>
    </w:pPr>
  </w:style>
  <w:style w:type="paragraph" w:customStyle="1" w:styleId="Default">
    <w:name w:val="Default"/>
    <w:rsid w:val="00E57F96"/>
    <w:pPr>
      <w:autoSpaceDE w:val="0"/>
      <w:autoSpaceDN w:val="0"/>
      <w:adjustRightInd w:val="0"/>
      <w:spacing w:after="0" w:line="240" w:lineRule="auto"/>
    </w:pPr>
    <w:rPr>
      <w:rFonts w:ascii="Charis SIL" w:eastAsiaTheme="minorEastAsia" w:hAnsi="Charis SIL" w:cs="Charis SIL"/>
      <w:color w:val="000000"/>
      <w:sz w:val="24"/>
      <w:szCs w:val="24"/>
      <w:lang w:val="el-GR" w:eastAsia="el-GR"/>
    </w:rPr>
  </w:style>
  <w:style w:type="paragraph" w:styleId="Normlnweb">
    <w:name w:val="Normal (Web)"/>
    <w:basedOn w:val="Normln"/>
    <w:uiPriority w:val="99"/>
    <w:unhideWhenUsed/>
    <w:rsid w:val="00E57F96"/>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paragraph">
    <w:name w:val="paragraph"/>
    <w:basedOn w:val="Normln"/>
    <w:rsid w:val="00C40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Standardnpsmoodstavce"/>
    <w:rsid w:val="00C406FF"/>
  </w:style>
  <w:style w:type="character" w:customStyle="1" w:styleId="normaltextrun">
    <w:name w:val="normaltextrun"/>
    <w:basedOn w:val="Standardnpsmoodstavce"/>
    <w:rsid w:val="00C406FF"/>
  </w:style>
  <w:style w:type="character" w:customStyle="1" w:styleId="wacimagecontainer">
    <w:name w:val="wacimagecontainer"/>
    <w:basedOn w:val="Standardnpsmoodstavce"/>
    <w:rsid w:val="00C406FF"/>
  </w:style>
  <w:style w:type="character" w:styleId="Hypertextovodkaz">
    <w:name w:val="Hyperlink"/>
    <w:basedOn w:val="Standardnpsmoodstavce"/>
    <w:uiPriority w:val="99"/>
    <w:unhideWhenUsed/>
    <w:rsid w:val="00376BFD"/>
    <w:rPr>
      <w:color w:val="0563C1" w:themeColor="hyperlink"/>
      <w:u w:val="single"/>
    </w:rPr>
  </w:style>
  <w:style w:type="character" w:styleId="Nevyeenzmnka">
    <w:name w:val="Unresolved Mention"/>
    <w:basedOn w:val="Standardnpsmoodstavce"/>
    <w:uiPriority w:val="99"/>
    <w:semiHidden/>
    <w:unhideWhenUsed/>
    <w:rsid w:val="00376BFD"/>
    <w:rPr>
      <w:color w:val="605E5C"/>
      <w:shd w:val="clear" w:color="auto" w:fill="E1DFDD"/>
    </w:rPr>
  </w:style>
  <w:style w:type="character" w:customStyle="1" w:styleId="Nadpis2Char">
    <w:name w:val="Nadpis 2 Char"/>
    <w:basedOn w:val="Standardnpsmoodstavce"/>
    <w:link w:val="Nadpis2"/>
    <w:uiPriority w:val="9"/>
    <w:rsid w:val="00520304"/>
    <w:rPr>
      <w:rFonts w:asciiTheme="majorHAnsi" w:eastAsiaTheme="majorEastAsia" w:hAnsiTheme="majorHAnsi" w:cstheme="majorBidi"/>
      <w:color w:val="2F5496" w:themeColor="accent1" w:themeShade="BF"/>
      <w:kern w:val="2"/>
      <w:sz w:val="32"/>
      <w:szCs w:val="32"/>
      <w:lang w:val="pl-PL"/>
      <w14:ligatures w14:val="standardContextual"/>
    </w:rPr>
  </w:style>
  <w:style w:type="character" w:customStyle="1" w:styleId="Nadpis3Char">
    <w:name w:val="Nadpis 3 Char"/>
    <w:basedOn w:val="Standardnpsmoodstavce"/>
    <w:link w:val="Nadpis3"/>
    <w:uiPriority w:val="9"/>
    <w:rsid w:val="00520304"/>
    <w:rPr>
      <w:rFonts w:asciiTheme="majorHAnsi" w:eastAsiaTheme="majorEastAsia" w:hAnsiTheme="majorHAnsi" w:cstheme="majorBidi"/>
      <w:color w:val="1F3763" w:themeColor="accent1" w:themeShade="7F"/>
      <w:sz w:val="24"/>
      <w:szCs w:val="24"/>
      <w:lang w:val="en-GB"/>
    </w:rPr>
  </w:style>
  <w:style w:type="character" w:customStyle="1" w:styleId="Nadpis4Char">
    <w:name w:val="Nadpis 4 Char"/>
    <w:basedOn w:val="Standardnpsmoodstavce"/>
    <w:link w:val="Nadpis4"/>
    <w:uiPriority w:val="9"/>
    <w:rsid w:val="00520304"/>
    <w:rPr>
      <w:rFonts w:asciiTheme="majorHAnsi" w:eastAsiaTheme="majorEastAsia" w:hAnsiTheme="majorHAnsi" w:cstheme="majorBidi"/>
      <w:i/>
      <w:iCs/>
      <w:color w:val="2F5496" w:themeColor="accent1" w:themeShade="BF"/>
      <w:lang w:val="en-GB"/>
    </w:rPr>
  </w:style>
  <w:style w:type="table" w:styleId="Mkatabulky">
    <w:name w:val="Table Grid"/>
    <w:basedOn w:val="Normlntabulka"/>
    <w:uiPriority w:val="39"/>
    <w:rsid w:val="00520304"/>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520304"/>
    <w:rPr>
      <w:b/>
      <w:bCs/>
    </w:rPr>
  </w:style>
  <w:style w:type="table" w:customStyle="1" w:styleId="Tabela-Siatka1">
    <w:name w:val="Tabela - Siatka1"/>
    <w:basedOn w:val="Normlntabulka"/>
    <w:next w:val="Mkatabulky"/>
    <w:uiPriority w:val="59"/>
    <w:rsid w:val="0052030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Standardnpsmoodstavce"/>
    <w:rsid w:val="00520304"/>
  </w:style>
  <w:style w:type="character" w:customStyle="1" w:styleId="Podtytu1">
    <w:name w:val="Podtytuł1"/>
    <w:basedOn w:val="Standardnpsmoodstavce"/>
    <w:rsid w:val="00520304"/>
  </w:style>
  <w:style w:type="paragraph" w:styleId="Textpoznpodarou">
    <w:name w:val="footnote text"/>
    <w:basedOn w:val="Normln"/>
    <w:link w:val="TextpoznpodarouChar"/>
    <w:uiPriority w:val="99"/>
    <w:semiHidden/>
    <w:unhideWhenUsed/>
    <w:rsid w:val="00BA6CE1"/>
    <w:pPr>
      <w:spacing w:after="0" w:line="240" w:lineRule="auto"/>
    </w:pPr>
    <w:rPr>
      <w:kern w:val="2"/>
      <w:sz w:val="20"/>
      <w:szCs w:val="20"/>
      <w:lang w:val="pl-PL"/>
      <w14:ligatures w14:val="standardContextual"/>
    </w:rPr>
  </w:style>
  <w:style w:type="character" w:customStyle="1" w:styleId="TextpoznpodarouChar">
    <w:name w:val="Text pozn. pod čarou Char"/>
    <w:basedOn w:val="Standardnpsmoodstavce"/>
    <w:link w:val="Textpoznpodarou"/>
    <w:uiPriority w:val="99"/>
    <w:semiHidden/>
    <w:rsid w:val="00BA6CE1"/>
    <w:rPr>
      <w:kern w:val="2"/>
      <w:sz w:val="20"/>
      <w:szCs w:val="20"/>
      <w:lang w:val="pl-PL"/>
      <w14:ligatures w14:val="standardContextual"/>
    </w:rPr>
  </w:style>
  <w:style w:type="character" w:styleId="Znakapoznpodarou">
    <w:name w:val="footnote reference"/>
    <w:basedOn w:val="Standardnpsmoodstavce"/>
    <w:uiPriority w:val="99"/>
    <w:semiHidden/>
    <w:unhideWhenUsed/>
    <w:rsid w:val="00BA6CE1"/>
    <w:rPr>
      <w:vertAlign w:val="superscript"/>
    </w:rPr>
  </w:style>
  <w:style w:type="character" w:customStyle="1" w:styleId="Nadpis1Char">
    <w:name w:val="Nadpis 1 Char"/>
    <w:basedOn w:val="Standardnpsmoodstavce"/>
    <w:link w:val="Nadpis1"/>
    <w:uiPriority w:val="9"/>
    <w:rsid w:val="00857D53"/>
    <w:rPr>
      <w:rFonts w:asciiTheme="majorHAnsi" w:eastAsiaTheme="majorEastAsia" w:hAnsiTheme="majorHAnsi" w:cstheme="majorBidi"/>
      <w:color w:val="2F5496" w:themeColor="accent1" w:themeShade="BF"/>
      <w:sz w:val="32"/>
      <w:szCs w:val="32"/>
    </w:rPr>
  </w:style>
  <w:style w:type="character" w:styleId="Zdraznn">
    <w:name w:val="Emphasis"/>
    <w:basedOn w:val="Standardnpsmoodstavce"/>
    <w:uiPriority w:val="20"/>
    <w:qFormat/>
    <w:rsid w:val="00857D53"/>
    <w:rPr>
      <w:i/>
      <w:iCs/>
    </w:rPr>
  </w:style>
  <w:style w:type="character" w:styleId="Sledovanodkaz">
    <w:name w:val="FollowedHyperlink"/>
    <w:basedOn w:val="Standardnpsmoodstavce"/>
    <w:uiPriority w:val="99"/>
    <w:semiHidden/>
    <w:unhideWhenUsed/>
    <w:rsid w:val="00ED477A"/>
    <w:rPr>
      <w:color w:val="954F72" w:themeColor="followedHyperlink"/>
      <w:u w:val="single"/>
    </w:rPr>
  </w:style>
  <w:style w:type="paragraph" w:styleId="Zkladntext">
    <w:name w:val="Body Text"/>
    <w:basedOn w:val="Normln"/>
    <w:link w:val="ZkladntextChar"/>
    <w:rsid w:val="000C32E6"/>
    <w:pPr>
      <w:spacing w:after="0" w:line="240" w:lineRule="auto"/>
    </w:pPr>
    <w:rPr>
      <w:rFonts w:ascii="Comic Sans MS" w:eastAsia="Times New Roman" w:hAnsi="Comic Sans MS" w:cs="Arial"/>
      <w:b/>
      <w:bCs/>
      <w:sz w:val="24"/>
      <w:szCs w:val="24"/>
    </w:rPr>
  </w:style>
  <w:style w:type="character" w:customStyle="1" w:styleId="ZkladntextChar">
    <w:name w:val="Základní text Char"/>
    <w:basedOn w:val="Standardnpsmoodstavce"/>
    <w:link w:val="Zkladntext"/>
    <w:rsid w:val="000C32E6"/>
    <w:rPr>
      <w:rFonts w:ascii="Comic Sans MS" w:eastAsia="Times New Roman" w:hAnsi="Comic Sans MS" w:cs="Arial"/>
      <w:b/>
      <w:bCs/>
      <w:sz w:val="24"/>
      <w:szCs w:val="24"/>
    </w:rPr>
  </w:style>
  <w:style w:type="paragraph" w:styleId="Textkomente">
    <w:name w:val="annotation text"/>
    <w:basedOn w:val="Normln"/>
    <w:link w:val="TextkomenteChar"/>
    <w:uiPriority w:val="99"/>
    <w:unhideWhenUsed/>
    <w:rsid w:val="000C32E6"/>
    <w:pPr>
      <w:spacing w:after="200" w:line="240" w:lineRule="auto"/>
    </w:pPr>
    <w:rPr>
      <w:sz w:val="20"/>
      <w:szCs w:val="20"/>
      <w:lang w:val="pl-PL"/>
    </w:rPr>
  </w:style>
  <w:style w:type="character" w:customStyle="1" w:styleId="TextkomenteChar">
    <w:name w:val="Text komentáře Char"/>
    <w:basedOn w:val="Standardnpsmoodstavce"/>
    <w:link w:val="Textkomente"/>
    <w:uiPriority w:val="99"/>
    <w:rsid w:val="000C32E6"/>
    <w:rPr>
      <w:sz w:val="20"/>
      <w:szCs w:val="20"/>
      <w:lang w:val="pl-PL"/>
    </w:rPr>
  </w:style>
  <w:style w:type="paragraph" w:styleId="Nadpisobsahu">
    <w:name w:val="TOC Heading"/>
    <w:basedOn w:val="Nadpis1"/>
    <w:next w:val="Normln"/>
    <w:uiPriority w:val="39"/>
    <w:unhideWhenUsed/>
    <w:qFormat/>
    <w:rsid w:val="001A4003"/>
    <w:pPr>
      <w:outlineLvl w:val="9"/>
    </w:pPr>
  </w:style>
  <w:style w:type="paragraph" w:styleId="Obsah3">
    <w:name w:val="toc 3"/>
    <w:basedOn w:val="Normln"/>
    <w:next w:val="Normln"/>
    <w:autoRedefine/>
    <w:uiPriority w:val="39"/>
    <w:unhideWhenUsed/>
    <w:rsid w:val="001A4003"/>
    <w:pPr>
      <w:spacing w:after="100"/>
      <w:ind w:left="440"/>
    </w:pPr>
  </w:style>
  <w:style w:type="paragraph" w:styleId="Obsah1">
    <w:name w:val="toc 1"/>
    <w:basedOn w:val="Normln"/>
    <w:next w:val="Normln"/>
    <w:autoRedefine/>
    <w:uiPriority w:val="39"/>
    <w:unhideWhenUsed/>
    <w:rsid w:val="001A4003"/>
    <w:pPr>
      <w:spacing w:after="100"/>
    </w:pPr>
  </w:style>
  <w:style w:type="paragraph" w:styleId="Obsah2">
    <w:name w:val="toc 2"/>
    <w:basedOn w:val="Normln"/>
    <w:next w:val="Normln"/>
    <w:autoRedefine/>
    <w:uiPriority w:val="39"/>
    <w:unhideWhenUsed/>
    <w:rsid w:val="001A4003"/>
    <w:pPr>
      <w:spacing w:after="100"/>
      <w:ind w:left="220"/>
    </w:pPr>
  </w:style>
  <w:style w:type="paragraph" w:styleId="Obsah4">
    <w:name w:val="toc 4"/>
    <w:basedOn w:val="Normln"/>
    <w:next w:val="Normln"/>
    <w:autoRedefine/>
    <w:uiPriority w:val="39"/>
    <w:unhideWhenUsed/>
    <w:rsid w:val="001A4003"/>
    <w:pPr>
      <w:spacing w:after="100" w:line="278" w:lineRule="auto"/>
      <w:ind w:left="720"/>
    </w:pPr>
    <w:rPr>
      <w:rFonts w:eastAsiaTheme="minorEastAsia"/>
      <w:kern w:val="2"/>
      <w:sz w:val="24"/>
      <w:szCs w:val="24"/>
      <w14:ligatures w14:val="standardContextual"/>
    </w:rPr>
  </w:style>
  <w:style w:type="paragraph" w:styleId="Obsah5">
    <w:name w:val="toc 5"/>
    <w:basedOn w:val="Normln"/>
    <w:next w:val="Normln"/>
    <w:autoRedefine/>
    <w:uiPriority w:val="39"/>
    <w:unhideWhenUsed/>
    <w:rsid w:val="001A4003"/>
    <w:pPr>
      <w:spacing w:after="100" w:line="278" w:lineRule="auto"/>
      <w:ind w:left="960"/>
    </w:pPr>
    <w:rPr>
      <w:rFonts w:eastAsiaTheme="minorEastAsia"/>
      <w:kern w:val="2"/>
      <w:sz w:val="24"/>
      <w:szCs w:val="24"/>
      <w14:ligatures w14:val="standardContextual"/>
    </w:rPr>
  </w:style>
  <w:style w:type="paragraph" w:styleId="Obsah6">
    <w:name w:val="toc 6"/>
    <w:basedOn w:val="Normln"/>
    <w:next w:val="Normln"/>
    <w:autoRedefine/>
    <w:uiPriority w:val="39"/>
    <w:unhideWhenUsed/>
    <w:rsid w:val="001A4003"/>
    <w:pPr>
      <w:spacing w:after="100" w:line="278" w:lineRule="auto"/>
      <w:ind w:left="1200"/>
    </w:pPr>
    <w:rPr>
      <w:rFonts w:eastAsiaTheme="minorEastAsia"/>
      <w:kern w:val="2"/>
      <w:sz w:val="24"/>
      <w:szCs w:val="24"/>
      <w14:ligatures w14:val="standardContextual"/>
    </w:rPr>
  </w:style>
  <w:style w:type="paragraph" w:styleId="Obsah7">
    <w:name w:val="toc 7"/>
    <w:basedOn w:val="Normln"/>
    <w:next w:val="Normln"/>
    <w:autoRedefine/>
    <w:uiPriority w:val="39"/>
    <w:unhideWhenUsed/>
    <w:rsid w:val="001A4003"/>
    <w:pPr>
      <w:spacing w:after="100" w:line="278" w:lineRule="auto"/>
      <w:ind w:left="1440"/>
    </w:pPr>
    <w:rPr>
      <w:rFonts w:eastAsiaTheme="minorEastAsia"/>
      <w:kern w:val="2"/>
      <w:sz w:val="24"/>
      <w:szCs w:val="24"/>
      <w14:ligatures w14:val="standardContextual"/>
    </w:rPr>
  </w:style>
  <w:style w:type="paragraph" w:styleId="Obsah8">
    <w:name w:val="toc 8"/>
    <w:basedOn w:val="Normln"/>
    <w:next w:val="Normln"/>
    <w:autoRedefine/>
    <w:uiPriority w:val="39"/>
    <w:unhideWhenUsed/>
    <w:rsid w:val="001A4003"/>
    <w:pPr>
      <w:spacing w:after="100" w:line="278" w:lineRule="auto"/>
      <w:ind w:left="1680"/>
    </w:pPr>
    <w:rPr>
      <w:rFonts w:eastAsiaTheme="minorEastAsia"/>
      <w:kern w:val="2"/>
      <w:sz w:val="24"/>
      <w:szCs w:val="24"/>
      <w14:ligatures w14:val="standardContextual"/>
    </w:rPr>
  </w:style>
  <w:style w:type="paragraph" w:styleId="Obsah9">
    <w:name w:val="toc 9"/>
    <w:basedOn w:val="Normln"/>
    <w:next w:val="Normln"/>
    <w:autoRedefine/>
    <w:uiPriority w:val="39"/>
    <w:unhideWhenUsed/>
    <w:rsid w:val="001A4003"/>
    <w:pPr>
      <w:spacing w:after="100" w:line="278" w:lineRule="auto"/>
      <w:ind w:left="1920"/>
    </w:pPr>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18715">
      <w:bodyDiv w:val="1"/>
      <w:marLeft w:val="0"/>
      <w:marRight w:val="0"/>
      <w:marTop w:val="0"/>
      <w:marBottom w:val="0"/>
      <w:divBdr>
        <w:top w:val="none" w:sz="0" w:space="0" w:color="auto"/>
        <w:left w:val="none" w:sz="0" w:space="0" w:color="auto"/>
        <w:bottom w:val="none" w:sz="0" w:space="0" w:color="auto"/>
        <w:right w:val="none" w:sz="0" w:space="0" w:color="auto"/>
      </w:divBdr>
      <w:divsChild>
        <w:div w:id="387189135">
          <w:marLeft w:val="0"/>
          <w:marRight w:val="0"/>
          <w:marTop w:val="0"/>
          <w:marBottom w:val="0"/>
          <w:divBdr>
            <w:top w:val="none" w:sz="0" w:space="0" w:color="auto"/>
            <w:left w:val="none" w:sz="0" w:space="0" w:color="auto"/>
            <w:bottom w:val="none" w:sz="0" w:space="0" w:color="auto"/>
            <w:right w:val="none" w:sz="0" w:space="0" w:color="auto"/>
          </w:divBdr>
          <w:divsChild>
            <w:div w:id="2069106871">
              <w:marLeft w:val="0"/>
              <w:marRight w:val="0"/>
              <w:marTop w:val="0"/>
              <w:marBottom w:val="0"/>
              <w:divBdr>
                <w:top w:val="none" w:sz="0" w:space="0" w:color="auto"/>
                <w:left w:val="none" w:sz="0" w:space="0" w:color="auto"/>
                <w:bottom w:val="none" w:sz="0" w:space="0" w:color="auto"/>
                <w:right w:val="none" w:sz="0" w:space="0" w:color="auto"/>
              </w:divBdr>
            </w:div>
            <w:div w:id="992104656">
              <w:marLeft w:val="0"/>
              <w:marRight w:val="0"/>
              <w:marTop w:val="0"/>
              <w:marBottom w:val="0"/>
              <w:divBdr>
                <w:top w:val="none" w:sz="0" w:space="0" w:color="auto"/>
                <w:left w:val="none" w:sz="0" w:space="0" w:color="auto"/>
                <w:bottom w:val="none" w:sz="0" w:space="0" w:color="auto"/>
                <w:right w:val="none" w:sz="0" w:space="0" w:color="auto"/>
              </w:divBdr>
            </w:div>
            <w:div w:id="1299147309">
              <w:marLeft w:val="0"/>
              <w:marRight w:val="0"/>
              <w:marTop w:val="0"/>
              <w:marBottom w:val="0"/>
              <w:divBdr>
                <w:top w:val="none" w:sz="0" w:space="0" w:color="auto"/>
                <w:left w:val="none" w:sz="0" w:space="0" w:color="auto"/>
                <w:bottom w:val="none" w:sz="0" w:space="0" w:color="auto"/>
                <w:right w:val="none" w:sz="0" w:space="0" w:color="auto"/>
              </w:divBdr>
            </w:div>
            <w:div w:id="1772313158">
              <w:marLeft w:val="0"/>
              <w:marRight w:val="0"/>
              <w:marTop w:val="0"/>
              <w:marBottom w:val="0"/>
              <w:divBdr>
                <w:top w:val="none" w:sz="0" w:space="0" w:color="auto"/>
                <w:left w:val="none" w:sz="0" w:space="0" w:color="auto"/>
                <w:bottom w:val="none" w:sz="0" w:space="0" w:color="auto"/>
                <w:right w:val="none" w:sz="0" w:space="0" w:color="auto"/>
              </w:divBdr>
            </w:div>
            <w:div w:id="1304234528">
              <w:marLeft w:val="0"/>
              <w:marRight w:val="0"/>
              <w:marTop w:val="0"/>
              <w:marBottom w:val="0"/>
              <w:divBdr>
                <w:top w:val="none" w:sz="0" w:space="0" w:color="auto"/>
                <w:left w:val="none" w:sz="0" w:space="0" w:color="auto"/>
                <w:bottom w:val="none" w:sz="0" w:space="0" w:color="auto"/>
                <w:right w:val="none" w:sz="0" w:space="0" w:color="auto"/>
              </w:divBdr>
            </w:div>
            <w:div w:id="170921225">
              <w:marLeft w:val="0"/>
              <w:marRight w:val="0"/>
              <w:marTop w:val="0"/>
              <w:marBottom w:val="0"/>
              <w:divBdr>
                <w:top w:val="none" w:sz="0" w:space="0" w:color="auto"/>
                <w:left w:val="none" w:sz="0" w:space="0" w:color="auto"/>
                <w:bottom w:val="none" w:sz="0" w:space="0" w:color="auto"/>
                <w:right w:val="none" w:sz="0" w:space="0" w:color="auto"/>
              </w:divBdr>
            </w:div>
            <w:div w:id="456802865">
              <w:marLeft w:val="0"/>
              <w:marRight w:val="0"/>
              <w:marTop w:val="0"/>
              <w:marBottom w:val="0"/>
              <w:divBdr>
                <w:top w:val="none" w:sz="0" w:space="0" w:color="auto"/>
                <w:left w:val="none" w:sz="0" w:space="0" w:color="auto"/>
                <w:bottom w:val="none" w:sz="0" w:space="0" w:color="auto"/>
                <w:right w:val="none" w:sz="0" w:space="0" w:color="auto"/>
              </w:divBdr>
            </w:div>
            <w:div w:id="1610818621">
              <w:marLeft w:val="0"/>
              <w:marRight w:val="0"/>
              <w:marTop w:val="0"/>
              <w:marBottom w:val="0"/>
              <w:divBdr>
                <w:top w:val="none" w:sz="0" w:space="0" w:color="auto"/>
                <w:left w:val="none" w:sz="0" w:space="0" w:color="auto"/>
                <w:bottom w:val="none" w:sz="0" w:space="0" w:color="auto"/>
                <w:right w:val="none" w:sz="0" w:space="0" w:color="auto"/>
              </w:divBdr>
            </w:div>
            <w:div w:id="1573348480">
              <w:marLeft w:val="0"/>
              <w:marRight w:val="0"/>
              <w:marTop w:val="0"/>
              <w:marBottom w:val="0"/>
              <w:divBdr>
                <w:top w:val="none" w:sz="0" w:space="0" w:color="auto"/>
                <w:left w:val="none" w:sz="0" w:space="0" w:color="auto"/>
                <w:bottom w:val="none" w:sz="0" w:space="0" w:color="auto"/>
                <w:right w:val="none" w:sz="0" w:space="0" w:color="auto"/>
              </w:divBdr>
            </w:div>
            <w:div w:id="636646990">
              <w:marLeft w:val="0"/>
              <w:marRight w:val="0"/>
              <w:marTop w:val="0"/>
              <w:marBottom w:val="0"/>
              <w:divBdr>
                <w:top w:val="none" w:sz="0" w:space="0" w:color="auto"/>
                <w:left w:val="none" w:sz="0" w:space="0" w:color="auto"/>
                <w:bottom w:val="none" w:sz="0" w:space="0" w:color="auto"/>
                <w:right w:val="none" w:sz="0" w:space="0" w:color="auto"/>
              </w:divBdr>
            </w:div>
            <w:div w:id="677583644">
              <w:marLeft w:val="0"/>
              <w:marRight w:val="0"/>
              <w:marTop w:val="0"/>
              <w:marBottom w:val="0"/>
              <w:divBdr>
                <w:top w:val="none" w:sz="0" w:space="0" w:color="auto"/>
                <w:left w:val="none" w:sz="0" w:space="0" w:color="auto"/>
                <w:bottom w:val="none" w:sz="0" w:space="0" w:color="auto"/>
                <w:right w:val="none" w:sz="0" w:space="0" w:color="auto"/>
              </w:divBdr>
            </w:div>
            <w:div w:id="431051449">
              <w:marLeft w:val="0"/>
              <w:marRight w:val="0"/>
              <w:marTop w:val="0"/>
              <w:marBottom w:val="0"/>
              <w:divBdr>
                <w:top w:val="none" w:sz="0" w:space="0" w:color="auto"/>
                <w:left w:val="none" w:sz="0" w:space="0" w:color="auto"/>
                <w:bottom w:val="none" w:sz="0" w:space="0" w:color="auto"/>
                <w:right w:val="none" w:sz="0" w:space="0" w:color="auto"/>
              </w:divBdr>
            </w:div>
            <w:div w:id="447361483">
              <w:marLeft w:val="0"/>
              <w:marRight w:val="0"/>
              <w:marTop w:val="0"/>
              <w:marBottom w:val="0"/>
              <w:divBdr>
                <w:top w:val="none" w:sz="0" w:space="0" w:color="auto"/>
                <w:left w:val="none" w:sz="0" w:space="0" w:color="auto"/>
                <w:bottom w:val="none" w:sz="0" w:space="0" w:color="auto"/>
                <w:right w:val="none" w:sz="0" w:space="0" w:color="auto"/>
              </w:divBdr>
            </w:div>
            <w:div w:id="1064598044">
              <w:marLeft w:val="0"/>
              <w:marRight w:val="0"/>
              <w:marTop w:val="0"/>
              <w:marBottom w:val="0"/>
              <w:divBdr>
                <w:top w:val="none" w:sz="0" w:space="0" w:color="auto"/>
                <w:left w:val="none" w:sz="0" w:space="0" w:color="auto"/>
                <w:bottom w:val="none" w:sz="0" w:space="0" w:color="auto"/>
                <w:right w:val="none" w:sz="0" w:space="0" w:color="auto"/>
              </w:divBdr>
            </w:div>
            <w:div w:id="559511921">
              <w:marLeft w:val="0"/>
              <w:marRight w:val="0"/>
              <w:marTop w:val="0"/>
              <w:marBottom w:val="0"/>
              <w:divBdr>
                <w:top w:val="none" w:sz="0" w:space="0" w:color="auto"/>
                <w:left w:val="none" w:sz="0" w:space="0" w:color="auto"/>
                <w:bottom w:val="none" w:sz="0" w:space="0" w:color="auto"/>
                <w:right w:val="none" w:sz="0" w:space="0" w:color="auto"/>
              </w:divBdr>
            </w:div>
            <w:div w:id="338122933">
              <w:marLeft w:val="0"/>
              <w:marRight w:val="0"/>
              <w:marTop w:val="0"/>
              <w:marBottom w:val="0"/>
              <w:divBdr>
                <w:top w:val="none" w:sz="0" w:space="0" w:color="auto"/>
                <w:left w:val="none" w:sz="0" w:space="0" w:color="auto"/>
                <w:bottom w:val="none" w:sz="0" w:space="0" w:color="auto"/>
                <w:right w:val="none" w:sz="0" w:space="0" w:color="auto"/>
              </w:divBdr>
            </w:div>
            <w:div w:id="361904916">
              <w:marLeft w:val="0"/>
              <w:marRight w:val="0"/>
              <w:marTop w:val="0"/>
              <w:marBottom w:val="0"/>
              <w:divBdr>
                <w:top w:val="none" w:sz="0" w:space="0" w:color="auto"/>
                <w:left w:val="none" w:sz="0" w:space="0" w:color="auto"/>
                <w:bottom w:val="none" w:sz="0" w:space="0" w:color="auto"/>
                <w:right w:val="none" w:sz="0" w:space="0" w:color="auto"/>
              </w:divBdr>
            </w:div>
          </w:divsChild>
        </w:div>
        <w:div w:id="2096779951">
          <w:marLeft w:val="0"/>
          <w:marRight w:val="0"/>
          <w:marTop w:val="0"/>
          <w:marBottom w:val="0"/>
          <w:divBdr>
            <w:top w:val="none" w:sz="0" w:space="0" w:color="auto"/>
            <w:left w:val="none" w:sz="0" w:space="0" w:color="auto"/>
            <w:bottom w:val="none" w:sz="0" w:space="0" w:color="auto"/>
            <w:right w:val="none" w:sz="0" w:space="0" w:color="auto"/>
          </w:divBdr>
          <w:divsChild>
            <w:div w:id="1715229610">
              <w:marLeft w:val="0"/>
              <w:marRight w:val="0"/>
              <w:marTop w:val="0"/>
              <w:marBottom w:val="0"/>
              <w:divBdr>
                <w:top w:val="none" w:sz="0" w:space="0" w:color="auto"/>
                <w:left w:val="none" w:sz="0" w:space="0" w:color="auto"/>
                <w:bottom w:val="none" w:sz="0" w:space="0" w:color="auto"/>
                <w:right w:val="none" w:sz="0" w:space="0" w:color="auto"/>
              </w:divBdr>
            </w:div>
            <w:div w:id="1709260979">
              <w:marLeft w:val="0"/>
              <w:marRight w:val="0"/>
              <w:marTop w:val="0"/>
              <w:marBottom w:val="0"/>
              <w:divBdr>
                <w:top w:val="none" w:sz="0" w:space="0" w:color="auto"/>
                <w:left w:val="none" w:sz="0" w:space="0" w:color="auto"/>
                <w:bottom w:val="none" w:sz="0" w:space="0" w:color="auto"/>
                <w:right w:val="none" w:sz="0" w:space="0" w:color="auto"/>
              </w:divBdr>
            </w:div>
            <w:div w:id="52630797">
              <w:marLeft w:val="0"/>
              <w:marRight w:val="0"/>
              <w:marTop w:val="0"/>
              <w:marBottom w:val="0"/>
              <w:divBdr>
                <w:top w:val="none" w:sz="0" w:space="0" w:color="auto"/>
                <w:left w:val="none" w:sz="0" w:space="0" w:color="auto"/>
                <w:bottom w:val="none" w:sz="0" w:space="0" w:color="auto"/>
                <w:right w:val="none" w:sz="0" w:space="0" w:color="auto"/>
              </w:divBdr>
            </w:div>
            <w:div w:id="741179132">
              <w:marLeft w:val="0"/>
              <w:marRight w:val="0"/>
              <w:marTop w:val="0"/>
              <w:marBottom w:val="0"/>
              <w:divBdr>
                <w:top w:val="none" w:sz="0" w:space="0" w:color="auto"/>
                <w:left w:val="none" w:sz="0" w:space="0" w:color="auto"/>
                <w:bottom w:val="none" w:sz="0" w:space="0" w:color="auto"/>
                <w:right w:val="none" w:sz="0" w:space="0" w:color="auto"/>
              </w:divBdr>
            </w:div>
            <w:div w:id="1172985516">
              <w:marLeft w:val="0"/>
              <w:marRight w:val="0"/>
              <w:marTop w:val="0"/>
              <w:marBottom w:val="0"/>
              <w:divBdr>
                <w:top w:val="none" w:sz="0" w:space="0" w:color="auto"/>
                <w:left w:val="none" w:sz="0" w:space="0" w:color="auto"/>
                <w:bottom w:val="none" w:sz="0" w:space="0" w:color="auto"/>
                <w:right w:val="none" w:sz="0" w:space="0" w:color="auto"/>
              </w:divBdr>
            </w:div>
            <w:div w:id="897134310">
              <w:marLeft w:val="0"/>
              <w:marRight w:val="0"/>
              <w:marTop w:val="0"/>
              <w:marBottom w:val="0"/>
              <w:divBdr>
                <w:top w:val="none" w:sz="0" w:space="0" w:color="auto"/>
                <w:left w:val="none" w:sz="0" w:space="0" w:color="auto"/>
                <w:bottom w:val="none" w:sz="0" w:space="0" w:color="auto"/>
                <w:right w:val="none" w:sz="0" w:space="0" w:color="auto"/>
              </w:divBdr>
            </w:div>
            <w:div w:id="1120610746">
              <w:marLeft w:val="0"/>
              <w:marRight w:val="0"/>
              <w:marTop w:val="0"/>
              <w:marBottom w:val="0"/>
              <w:divBdr>
                <w:top w:val="none" w:sz="0" w:space="0" w:color="auto"/>
                <w:left w:val="none" w:sz="0" w:space="0" w:color="auto"/>
                <w:bottom w:val="none" w:sz="0" w:space="0" w:color="auto"/>
                <w:right w:val="none" w:sz="0" w:space="0" w:color="auto"/>
              </w:divBdr>
            </w:div>
            <w:div w:id="1235777568">
              <w:marLeft w:val="0"/>
              <w:marRight w:val="0"/>
              <w:marTop w:val="0"/>
              <w:marBottom w:val="0"/>
              <w:divBdr>
                <w:top w:val="none" w:sz="0" w:space="0" w:color="auto"/>
                <w:left w:val="none" w:sz="0" w:space="0" w:color="auto"/>
                <w:bottom w:val="none" w:sz="0" w:space="0" w:color="auto"/>
                <w:right w:val="none" w:sz="0" w:space="0" w:color="auto"/>
              </w:divBdr>
            </w:div>
            <w:div w:id="24723497">
              <w:marLeft w:val="0"/>
              <w:marRight w:val="0"/>
              <w:marTop w:val="0"/>
              <w:marBottom w:val="0"/>
              <w:divBdr>
                <w:top w:val="none" w:sz="0" w:space="0" w:color="auto"/>
                <w:left w:val="none" w:sz="0" w:space="0" w:color="auto"/>
                <w:bottom w:val="none" w:sz="0" w:space="0" w:color="auto"/>
                <w:right w:val="none" w:sz="0" w:space="0" w:color="auto"/>
              </w:divBdr>
            </w:div>
            <w:div w:id="2119912584">
              <w:marLeft w:val="0"/>
              <w:marRight w:val="0"/>
              <w:marTop w:val="0"/>
              <w:marBottom w:val="0"/>
              <w:divBdr>
                <w:top w:val="none" w:sz="0" w:space="0" w:color="auto"/>
                <w:left w:val="none" w:sz="0" w:space="0" w:color="auto"/>
                <w:bottom w:val="none" w:sz="0" w:space="0" w:color="auto"/>
                <w:right w:val="none" w:sz="0" w:space="0" w:color="auto"/>
              </w:divBdr>
            </w:div>
            <w:div w:id="734931149">
              <w:marLeft w:val="0"/>
              <w:marRight w:val="0"/>
              <w:marTop w:val="0"/>
              <w:marBottom w:val="0"/>
              <w:divBdr>
                <w:top w:val="none" w:sz="0" w:space="0" w:color="auto"/>
                <w:left w:val="none" w:sz="0" w:space="0" w:color="auto"/>
                <w:bottom w:val="none" w:sz="0" w:space="0" w:color="auto"/>
                <w:right w:val="none" w:sz="0" w:space="0" w:color="auto"/>
              </w:divBdr>
            </w:div>
            <w:div w:id="1240823458">
              <w:marLeft w:val="0"/>
              <w:marRight w:val="0"/>
              <w:marTop w:val="0"/>
              <w:marBottom w:val="0"/>
              <w:divBdr>
                <w:top w:val="none" w:sz="0" w:space="0" w:color="auto"/>
                <w:left w:val="none" w:sz="0" w:space="0" w:color="auto"/>
                <w:bottom w:val="none" w:sz="0" w:space="0" w:color="auto"/>
                <w:right w:val="none" w:sz="0" w:space="0" w:color="auto"/>
              </w:divBdr>
            </w:div>
            <w:div w:id="1228494287">
              <w:marLeft w:val="0"/>
              <w:marRight w:val="0"/>
              <w:marTop w:val="0"/>
              <w:marBottom w:val="0"/>
              <w:divBdr>
                <w:top w:val="none" w:sz="0" w:space="0" w:color="auto"/>
                <w:left w:val="none" w:sz="0" w:space="0" w:color="auto"/>
                <w:bottom w:val="none" w:sz="0" w:space="0" w:color="auto"/>
                <w:right w:val="none" w:sz="0" w:space="0" w:color="auto"/>
              </w:divBdr>
            </w:div>
            <w:div w:id="311452947">
              <w:marLeft w:val="0"/>
              <w:marRight w:val="0"/>
              <w:marTop w:val="0"/>
              <w:marBottom w:val="0"/>
              <w:divBdr>
                <w:top w:val="none" w:sz="0" w:space="0" w:color="auto"/>
                <w:left w:val="none" w:sz="0" w:space="0" w:color="auto"/>
                <w:bottom w:val="none" w:sz="0" w:space="0" w:color="auto"/>
                <w:right w:val="none" w:sz="0" w:space="0" w:color="auto"/>
              </w:divBdr>
            </w:div>
            <w:div w:id="722945850">
              <w:marLeft w:val="0"/>
              <w:marRight w:val="0"/>
              <w:marTop w:val="0"/>
              <w:marBottom w:val="0"/>
              <w:divBdr>
                <w:top w:val="none" w:sz="0" w:space="0" w:color="auto"/>
                <w:left w:val="none" w:sz="0" w:space="0" w:color="auto"/>
                <w:bottom w:val="none" w:sz="0" w:space="0" w:color="auto"/>
                <w:right w:val="none" w:sz="0" w:space="0" w:color="auto"/>
              </w:divBdr>
            </w:div>
            <w:div w:id="222253890">
              <w:marLeft w:val="0"/>
              <w:marRight w:val="0"/>
              <w:marTop w:val="0"/>
              <w:marBottom w:val="0"/>
              <w:divBdr>
                <w:top w:val="none" w:sz="0" w:space="0" w:color="auto"/>
                <w:left w:val="none" w:sz="0" w:space="0" w:color="auto"/>
                <w:bottom w:val="none" w:sz="0" w:space="0" w:color="auto"/>
                <w:right w:val="none" w:sz="0" w:space="0" w:color="auto"/>
              </w:divBdr>
            </w:div>
            <w:div w:id="579874940">
              <w:marLeft w:val="0"/>
              <w:marRight w:val="0"/>
              <w:marTop w:val="0"/>
              <w:marBottom w:val="0"/>
              <w:divBdr>
                <w:top w:val="none" w:sz="0" w:space="0" w:color="auto"/>
                <w:left w:val="none" w:sz="0" w:space="0" w:color="auto"/>
                <w:bottom w:val="none" w:sz="0" w:space="0" w:color="auto"/>
                <w:right w:val="none" w:sz="0" w:space="0" w:color="auto"/>
              </w:divBdr>
            </w:div>
            <w:div w:id="657926261">
              <w:marLeft w:val="0"/>
              <w:marRight w:val="0"/>
              <w:marTop w:val="0"/>
              <w:marBottom w:val="0"/>
              <w:divBdr>
                <w:top w:val="none" w:sz="0" w:space="0" w:color="auto"/>
                <w:left w:val="none" w:sz="0" w:space="0" w:color="auto"/>
                <w:bottom w:val="none" w:sz="0" w:space="0" w:color="auto"/>
                <w:right w:val="none" w:sz="0" w:space="0" w:color="auto"/>
              </w:divBdr>
            </w:div>
            <w:div w:id="303127435">
              <w:marLeft w:val="0"/>
              <w:marRight w:val="0"/>
              <w:marTop w:val="0"/>
              <w:marBottom w:val="0"/>
              <w:divBdr>
                <w:top w:val="none" w:sz="0" w:space="0" w:color="auto"/>
                <w:left w:val="none" w:sz="0" w:space="0" w:color="auto"/>
                <w:bottom w:val="none" w:sz="0" w:space="0" w:color="auto"/>
                <w:right w:val="none" w:sz="0" w:space="0" w:color="auto"/>
              </w:divBdr>
            </w:div>
            <w:div w:id="428279201">
              <w:marLeft w:val="0"/>
              <w:marRight w:val="0"/>
              <w:marTop w:val="0"/>
              <w:marBottom w:val="0"/>
              <w:divBdr>
                <w:top w:val="none" w:sz="0" w:space="0" w:color="auto"/>
                <w:left w:val="none" w:sz="0" w:space="0" w:color="auto"/>
                <w:bottom w:val="none" w:sz="0" w:space="0" w:color="auto"/>
                <w:right w:val="none" w:sz="0" w:space="0" w:color="auto"/>
              </w:divBdr>
            </w:div>
          </w:divsChild>
        </w:div>
        <w:div w:id="1543906841">
          <w:marLeft w:val="0"/>
          <w:marRight w:val="0"/>
          <w:marTop w:val="0"/>
          <w:marBottom w:val="0"/>
          <w:divBdr>
            <w:top w:val="none" w:sz="0" w:space="0" w:color="auto"/>
            <w:left w:val="none" w:sz="0" w:space="0" w:color="auto"/>
            <w:bottom w:val="none" w:sz="0" w:space="0" w:color="auto"/>
            <w:right w:val="none" w:sz="0" w:space="0" w:color="auto"/>
          </w:divBdr>
          <w:divsChild>
            <w:div w:id="96490779">
              <w:marLeft w:val="0"/>
              <w:marRight w:val="0"/>
              <w:marTop w:val="0"/>
              <w:marBottom w:val="0"/>
              <w:divBdr>
                <w:top w:val="none" w:sz="0" w:space="0" w:color="auto"/>
                <w:left w:val="none" w:sz="0" w:space="0" w:color="auto"/>
                <w:bottom w:val="none" w:sz="0" w:space="0" w:color="auto"/>
                <w:right w:val="none" w:sz="0" w:space="0" w:color="auto"/>
              </w:divBdr>
            </w:div>
            <w:div w:id="2098938307">
              <w:marLeft w:val="0"/>
              <w:marRight w:val="0"/>
              <w:marTop w:val="0"/>
              <w:marBottom w:val="0"/>
              <w:divBdr>
                <w:top w:val="none" w:sz="0" w:space="0" w:color="auto"/>
                <w:left w:val="none" w:sz="0" w:space="0" w:color="auto"/>
                <w:bottom w:val="none" w:sz="0" w:space="0" w:color="auto"/>
                <w:right w:val="none" w:sz="0" w:space="0" w:color="auto"/>
              </w:divBdr>
            </w:div>
            <w:div w:id="1961261152">
              <w:marLeft w:val="0"/>
              <w:marRight w:val="0"/>
              <w:marTop w:val="0"/>
              <w:marBottom w:val="0"/>
              <w:divBdr>
                <w:top w:val="none" w:sz="0" w:space="0" w:color="auto"/>
                <w:left w:val="none" w:sz="0" w:space="0" w:color="auto"/>
                <w:bottom w:val="none" w:sz="0" w:space="0" w:color="auto"/>
                <w:right w:val="none" w:sz="0" w:space="0" w:color="auto"/>
              </w:divBdr>
            </w:div>
            <w:div w:id="453449037">
              <w:marLeft w:val="0"/>
              <w:marRight w:val="0"/>
              <w:marTop w:val="0"/>
              <w:marBottom w:val="0"/>
              <w:divBdr>
                <w:top w:val="none" w:sz="0" w:space="0" w:color="auto"/>
                <w:left w:val="none" w:sz="0" w:space="0" w:color="auto"/>
                <w:bottom w:val="none" w:sz="0" w:space="0" w:color="auto"/>
                <w:right w:val="none" w:sz="0" w:space="0" w:color="auto"/>
              </w:divBdr>
            </w:div>
            <w:div w:id="905577520">
              <w:marLeft w:val="0"/>
              <w:marRight w:val="0"/>
              <w:marTop w:val="0"/>
              <w:marBottom w:val="0"/>
              <w:divBdr>
                <w:top w:val="none" w:sz="0" w:space="0" w:color="auto"/>
                <w:left w:val="none" w:sz="0" w:space="0" w:color="auto"/>
                <w:bottom w:val="none" w:sz="0" w:space="0" w:color="auto"/>
                <w:right w:val="none" w:sz="0" w:space="0" w:color="auto"/>
              </w:divBdr>
            </w:div>
            <w:div w:id="651175347">
              <w:marLeft w:val="0"/>
              <w:marRight w:val="0"/>
              <w:marTop w:val="0"/>
              <w:marBottom w:val="0"/>
              <w:divBdr>
                <w:top w:val="none" w:sz="0" w:space="0" w:color="auto"/>
                <w:left w:val="none" w:sz="0" w:space="0" w:color="auto"/>
                <w:bottom w:val="none" w:sz="0" w:space="0" w:color="auto"/>
                <w:right w:val="none" w:sz="0" w:space="0" w:color="auto"/>
              </w:divBdr>
            </w:div>
            <w:div w:id="1554121655">
              <w:marLeft w:val="0"/>
              <w:marRight w:val="0"/>
              <w:marTop w:val="0"/>
              <w:marBottom w:val="0"/>
              <w:divBdr>
                <w:top w:val="none" w:sz="0" w:space="0" w:color="auto"/>
                <w:left w:val="none" w:sz="0" w:space="0" w:color="auto"/>
                <w:bottom w:val="none" w:sz="0" w:space="0" w:color="auto"/>
                <w:right w:val="none" w:sz="0" w:space="0" w:color="auto"/>
              </w:divBdr>
            </w:div>
            <w:div w:id="1181702428">
              <w:marLeft w:val="0"/>
              <w:marRight w:val="0"/>
              <w:marTop w:val="0"/>
              <w:marBottom w:val="0"/>
              <w:divBdr>
                <w:top w:val="none" w:sz="0" w:space="0" w:color="auto"/>
                <w:left w:val="none" w:sz="0" w:space="0" w:color="auto"/>
                <w:bottom w:val="none" w:sz="0" w:space="0" w:color="auto"/>
                <w:right w:val="none" w:sz="0" w:space="0" w:color="auto"/>
              </w:divBdr>
            </w:div>
            <w:div w:id="782189515">
              <w:marLeft w:val="0"/>
              <w:marRight w:val="0"/>
              <w:marTop w:val="0"/>
              <w:marBottom w:val="0"/>
              <w:divBdr>
                <w:top w:val="none" w:sz="0" w:space="0" w:color="auto"/>
                <w:left w:val="none" w:sz="0" w:space="0" w:color="auto"/>
                <w:bottom w:val="none" w:sz="0" w:space="0" w:color="auto"/>
                <w:right w:val="none" w:sz="0" w:space="0" w:color="auto"/>
              </w:divBdr>
            </w:div>
            <w:div w:id="73623740">
              <w:marLeft w:val="0"/>
              <w:marRight w:val="0"/>
              <w:marTop w:val="0"/>
              <w:marBottom w:val="0"/>
              <w:divBdr>
                <w:top w:val="none" w:sz="0" w:space="0" w:color="auto"/>
                <w:left w:val="none" w:sz="0" w:space="0" w:color="auto"/>
                <w:bottom w:val="none" w:sz="0" w:space="0" w:color="auto"/>
                <w:right w:val="none" w:sz="0" w:space="0" w:color="auto"/>
              </w:divBdr>
            </w:div>
            <w:div w:id="214437552">
              <w:marLeft w:val="0"/>
              <w:marRight w:val="0"/>
              <w:marTop w:val="0"/>
              <w:marBottom w:val="0"/>
              <w:divBdr>
                <w:top w:val="none" w:sz="0" w:space="0" w:color="auto"/>
                <w:left w:val="none" w:sz="0" w:space="0" w:color="auto"/>
                <w:bottom w:val="none" w:sz="0" w:space="0" w:color="auto"/>
                <w:right w:val="none" w:sz="0" w:space="0" w:color="auto"/>
              </w:divBdr>
            </w:div>
            <w:div w:id="1000620319">
              <w:marLeft w:val="0"/>
              <w:marRight w:val="0"/>
              <w:marTop w:val="0"/>
              <w:marBottom w:val="0"/>
              <w:divBdr>
                <w:top w:val="none" w:sz="0" w:space="0" w:color="auto"/>
                <w:left w:val="none" w:sz="0" w:space="0" w:color="auto"/>
                <w:bottom w:val="none" w:sz="0" w:space="0" w:color="auto"/>
                <w:right w:val="none" w:sz="0" w:space="0" w:color="auto"/>
              </w:divBdr>
            </w:div>
            <w:div w:id="1723210688">
              <w:marLeft w:val="0"/>
              <w:marRight w:val="0"/>
              <w:marTop w:val="0"/>
              <w:marBottom w:val="0"/>
              <w:divBdr>
                <w:top w:val="none" w:sz="0" w:space="0" w:color="auto"/>
                <w:left w:val="none" w:sz="0" w:space="0" w:color="auto"/>
                <w:bottom w:val="none" w:sz="0" w:space="0" w:color="auto"/>
                <w:right w:val="none" w:sz="0" w:space="0" w:color="auto"/>
              </w:divBdr>
            </w:div>
            <w:div w:id="1282421956">
              <w:marLeft w:val="0"/>
              <w:marRight w:val="0"/>
              <w:marTop w:val="0"/>
              <w:marBottom w:val="0"/>
              <w:divBdr>
                <w:top w:val="none" w:sz="0" w:space="0" w:color="auto"/>
                <w:left w:val="none" w:sz="0" w:space="0" w:color="auto"/>
                <w:bottom w:val="none" w:sz="0" w:space="0" w:color="auto"/>
                <w:right w:val="none" w:sz="0" w:space="0" w:color="auto"/>
              </w:divBdr>
            </w:div>
            <w:div w:id="1380132867">
              <w:marLeft w:val="0"/>
              <w:marRight w:val="0"/>
              <w:marTop w:val="0"/>
              <w:marBottom w:val="0"/>
              <w:divBdr>
                <w:top w:val="none" w:sz="0" w:space="0" w:color="auto"/>
                <w:left w:val="none" w:sz="0" w:space="0" w:color="auto"/>
                <w:bottom w:val="none" w:sz="0" w:space="0" w:color="auto"/>
                <w:right w:val="none" w:sz="0" w:space="0" w:color="auto"/>
              </w:divBdr>
            </w:div>
            <w:div w:id="826432212">
              <w:marLeft w:val="0"/>
              <w:marRight w:val="0"/>
              <w:marTop w:val="0"/>
              <w:marBottom w:val="0"/>
              <w:divBdr>
                <w:top w:val="none" w:sz="0" w:space="0" w:color="auto"/>
                <w:left w:val="none" w:sz="0" w:space="0" w:color="auto"/>
                <w:bottom w:val="none" w:sz="0" w:space="0" w:color="auto"/>
                <w:right w:val="none" w:sz="0" w:space="0" w:color="auto"/>
              </w:divBdr>
            </w:div>
            <w:div w:id="1376075160">
              <w:marLeft w:val="0"/>
              <w:marRight w:val="0"/>
              <w:marTop w:val="0"/>
              <w:marBottom w:val="0"/>
              <w:divBdr>
                <w:top w:val="none" w:sz="0" w:space="0" w:color="auto"/>
                <w:left w:val="none" w:sz="0" w:space="0" w:color="auto"/>
                <w:bottom w:val="none" w:sz="0" w:space="0" w:color="auto"/>
                <w:right w:val="none" w:sz="0" w:space="0" w:color="auto"/>
              </w:divBdr>
            </w:div>
            <w:div w:id="1719626793">
              <w:marLeft w:val="0"/>
              <w:marRight w:val="0"/>
              <w:marTop w:val="0"/>
              <w:marBottom w:val="0"/>
              <w:divBdr>
                <w:top w:val="none" w:sz="0" w:space="0" w:color="auto"/>
                <w:left w:val="none" w:sz="0" w:space="0" w:color="auto"/>
                <w:bottom w:val="none" w:sz="0" w:space="0" w:color="auto"/>
                <w:right w:val="none" w:sz="0" w:space="0" w:color="auto"/>
              </w:divBdr>
            </w:div>
            <w:div w:id="489752291">
              <w:marLeft w:val="0"/>
              <w:marRight w:val="0"/>
              <w:marTop w:val="0"/>
              <w:marBottom w:val="0"/>
              <w:divBdr>
                <w:top w:val="none" w:sz="0" w:space="0" w:color="auto"/>
                <w:left w:val="none" w:sz="0" w:space="0" w:color="auto"/>
                <w:bottom w:val="none" w:sz="0" w:space="0" w:color="auto"/>
                <w:right w:val="none" w:sz="0" w:space="0" w:color="auto"/>
              </w:divBdr>
            </w:div>
            <w:div w:id="1292059522">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368070821">
              <w:marLeft w:val="0"/>
              <w:marRight w:val="0"/>
              <w:marTop w:val="0"/>
              <w:marBottom w:val="0"/>
              <w:divBdr>
                <w:top w:val="none" w:sz="0" w:space="0" w:color="auto"/>
                <w:left w:val="none" w:sz="0" w:space="0" w:color="auto"/>
                <w:bottom w:val="none" w:sz="0" w:space="0" w:color="auto"/>
                <w:right w:val="none" w:sz="0" w:space="0" w:color="auto"/>
              </w:divBdr>
            </w:div>
            <w:div w:id="2000618810">
              <w:marLeft w:val="0"/>
              <w:marRight w:val="0"/>
              <w:marTop w:val="0"/>
              <w:marBottom w:val="0"/>
              <w:divBdr>
                <w:top w:val="none" w:sz="0" w:space="0" w:color="auto"/>
                <w:left w:val="none" w:sz="0" w:space="0" w:color="auto"/>
                <w:bottom w:val="none" w:sz="0" w:space="0" w:color="auto"/>
                <w:right w:val="none" w:sz="0" w:space="0" w:color="auto"/>
              </w:divBdr>
            </w:div>
            <w:div w:id="1333871349">
              <w:marLeft w:val="0"/>
              <w:marRight w:val="0"/>
              <w:marTop w:val="0"/>
              <w:marBottom w:val="0"/>
              <w:divBdr>
                <w:top w:val="none" w:sz="0" w:space="0" w:color="auto"/>
                <w:left w:val="none" w:sz="0" w:space="0" w:color="auto"/>
                <w:bottom w:val="none" w:sz="0" w:space="0" w:color="auto"/>
                <w:right w:val="none" w:sz="0" w:space="0" w:color="auto"/>
              </w:divBdr>
            </w:div>
            <w:div w:id="943462270">
              <w:marLeft w:val="0"/>
              <w:marRight w:val="0"/>
              <w:marTop w:val="0"/>
              <w:marBottom w:val="0"/>
              <w:divBdr>
                <w:top w:val="none" w:sz="0" w:space="0" w:color="auto"/>
                <w:left w:val="none" w:sz="0" w:space="0" w:color="auto"/>
                <w:bottom w:val="none" w:sz="0" w:space="0" w:color="auto"/>
                <w:right w:val="none" w:sz="0" w:space="0" w:color="auto"/>
              </w:divBdr>
            </w:div>
            <w:div w:id="1979139688">
              <w:marLeft w:val="0"/>
              <w:marRight w:val="0"/>
              <w:marTop w:val="0"/>
              <w:marBottom w:val="0"/>
              <w:divBdr>
                <w:top w:val="none" w:sz="0" w:space="0" w:color="auto"/>
                <w:left w:val="none" w:sz="0" w:space="0" w:color="auto"/>
                <w:bottom w:val="none" w:sz="0" w:space="0" w:color="auto"/>
                <w:right w:val="none" w:sz="0" w:space="0" w:color="auto"/>
              </w:divBdr>
            </w:div>
            <w:div w:id="706292006">
              <w:marLeft w:val="0"/>
              <w:marRight w:val="0"/>
              <w:marTop w:val="0"/>
              <w:marBottom w:val="0"/>
              <w:divBdr>
                <w:top w:val="none" w:sz="0" w:space="0" w:color="auto"/>
                <w:left w:val="none" w:sz="0" w:space="0" w:color="auto"/>
                <w:bottom w:val="none" w:sz="0" w:space="0" w:color="auto"/>
                <w:right w:val="none" w:sz="0" w:space="0" w:color="auto"/>
              </w:divBdr>
            </w:div>
            <w:div w:id="1001660749">
              <w:marLeft w:val="0"/>
              <w:marRight w:val="0"/>
              <w:marTop w:val="0"/>
              <w:marBottom w:val="0"/>
              <w:divBdr>
                <w:top w:val="none" w:sz="0" w:space="0" w:color="auto"/>
                <w:left w:val="none" w:sz="0" w:space="0" w:color="auto"/>
                <w:bottom w:val="none" w:sz="0" w:space="0" w:color="auto"/>
                <w:right w:val="none" w:sz="0" w:space="0" w:color="auto"/>
              </w:divBdr>
            </w:div>
            <w:div w:id="432631727">
              <w:marLeft w:val="0"/>
              <w:marRight w:val="0"/>
              <w:marTop w:val="0"/>
              <w:marBottom w:val="0"/>
              <w:divBdr>
                <w:top w:val="none" w:sz="0" w:space="0" w:color="auto"/>
                <w:left w:val="none" w:sz="0" w:space="0" w:color="auto"/>
                <w:bottom w:val="none" w:sz="0" w:space="0" w:color="auto"/>
                <w:right w:val="none" w:sz="0" w:space="0" w:color="auto"/>
              </w:divBdr>
            </w:div>
            <w:div w:id="1160077496">
              <w:marLeft w:val="0"/>
              <w:marRight w:val="0"/>
              <w:marTop w:val="0"/>
              <w:marBottom w:val="0"/>
              <w:divBdr>
                <w:top w:val="none" w:sz="0" w:space="0" w:color="auto"/>
                <w:left w:val="none" w:sz="0" w:space="0" w:color="auto"/>
                <w:bottom w:val="none" w:sz="0" w:space="0" w:color="auto"/>
                <w:right w:val="none" w:sz="0" w:space="0" w:color="auto"/>
              </w:divBdr>
            </w:div>
            <w:div w:id="992411731">
              <w:marLeft w:val="0"/>
              <w:marRight w:val="0"/>
              <w:marTop w:val="0"/>
              <w:marBottom w:val="0"/>
              <w:divBdr>
                <w:top w:val="none" w:sz="0" w:space="0" w:color="auto"/>
                <w:left w:val="none" w:sz="0" w:space="0" w:color="auto"/>
                <w:bottom w:val="none" w:sz="0" w:space="0" w:color="auto"/>
                <w:right w:val="none" w:sz="0" w:space="0" w:color="auto"/>
              </w:divBdr>
            </w:div>
            <w:div w:id="41248060">
              <w:marLeft w:val="0"/>
              <w:marRight w:val="0"/>
              <w:marTop w:val="0"/>
              <w:marBottom w:val="0"/>
              <w:divBdr>
                <w:top w:val="none" w:sz="0" w:space="0" w:color="auto"/>
                <w:left w:val="none" w:sz="0" w:space="0" w:color="auto"/>
                <w:bottom w:val="none" w:sz="0" w:space="0" w:color="auto"/>
                <w:right w:val="none" w:sz="0" w:space="0" w:color="auto"/>
              </w:divBdr>
            </w:div>
            <w:div w:id="794132252">
              <w:marLeft w:val="0"/>
              <w:marRight w:val="0"/>
              <w:marTop w:val="0"/>
              <w:marBottom w:val="0"/>
              <w:divBdr>
                <w:top w:val="none" w:sz="0" w:space="0" w:color="auto"/>
                <w:left w:val="none" w:sz="0" w:space="0" w:color="auto"/>
                <w:bottom w:val="none" w:sz="0" w:space="0" w:color="auto"/>
                <w:right w:val="none" w:sz="0" w:space="0" w:color="auto"/>
              </w:divBdr>
            </w:div>
            <w:div w:id="2125926264">
              <w:marLeft w:val="0"/>
              <w:marRight w:val="0"/>
              <w:marTop w:val="0"/>
              <w:marBottom w:val="0"/>
              <w:divBdr>
                <w:top w:val="none" w:sz="0" w:space="0" w:color="auto"/>
                <w:left w:val="none" w:sz="0" w:space="0" w:color="auto"/>
                <w:bottom w:val="none" w:sz="0" w:space="0" w:color="auto"/>
                <w:right w:val="none" w:sz="0" w:space="0" w:color="auto"/>
              </w:divBdr>
            </w:div>
            <w:div w:id="212427877">
              <w:marLeft w:val="0"/>
              <w:marRight w:val="0"/>
              <w:marTop w:val="0"/>
              <w:marBottom w:val="0"/>
              <w:divBdr>
                <w:top w:val="none" w:sz="0" w:space="0" w:color="auto"/>
                <w:left w:val="none" w:sz="0" w:space="0" w:color="auto"/>
                <w:bottom w:val="none" w:sz="0" w:space="0" w:color="auto"/>
                <w:right w:val="none" w:sz="0" w:space="0" w:color="auto"/>
              </w:divBdr>
            </w:div>
            <w:div w:id="604582806">
              <w:marLeft w:val="0"/>
              <w:marRight w:val="0"/>
              <w:marTop w:val="0"/>
              <w:marBottom w:val="0"/>
              <w:divBdr>
                <w:top w:val="none" w:sz="0" w:space="0" w:color="auto"/>
                <w:left w:val="none" w:sz="0" w:space="0" w:color="auto"/>
                <w:bottom w:val="none" w:sz="0" w:space="0" w:color="auto"/>
                <w:right w:val="none" w:sz="0" w:space="0" w:color="auto"/>
              </w:divBdr>
            </w:div>
            <w:div w:id="530463348">
              <w:marLeft w:val="0"/>
              <w:marRight w:val="0"/>
              <w:marTop w:val="0"/>
              <w:marBottom w:val="0"/>
              <w:divBdr>
                <w:top w:val="none" w:sz="0" w:space="0" w:color="auto"/>
                <w:left w:val="none" w:sz="0" w:space="0" w:color="auto"/>
                <w:bottom w:val="none" w:sz="0" w:space="0" w:color="auto"/>
                <w:right w:val="none" w:sz="0" w:space="0" w:color="auto"/>
              </w:divBdr>
            </w:div>
            <w:div w:id="344795720">
              <w:marLeft w:val="0"/>
              <w:marRight w:val="0"/>
              <w:marTop w:val="0"/>
              <w:marBottom w:val="0"/>
              <w:divBdr>
                <w:top w:val="none" w:sz="0" w:space="0" w:color="auto"/>
                <w:left w:val="none" w:sz="0" w:space="0" w:color="auto"/>
                <w:bottom w:val="none" w:sz="0" w:space="0" w:color="auto"/>
                <w:right w:val="none" w:sz="0" w:space="0" w:color="auto"/>
              </w:divBdr>
            </w:div>
            <w:div w:id="276375094">
              <w:marLeft w:val="0"/>
              <w:marRight w:val="0"/>
              <w:marTop w:val="0"/>
              <w:marBottom w:val="0"/>
              <w:divBdr>
                <w:top w:val="none" w:sz="0" w:space="0" w:color="auto"/>
                <w:left w:val="none" w:sz="0" w:space="0" w:color="auto"/>
                <w:bottom w:val="none" w:sz="0" w:space="0" w:color="auto"/>
                <w:right w:val="none" w:sz="0" w:space="0" w:color="auto"/>
              </w:divBdr>
            </w:div>
            <w:div w:id="1827159678">
              <w:marLeft w:val="0"/>
              <w:marRight w:val="0"/>
              <w:marTop w:val="0"/>
              <w:marBottom w:val="0"/>
              <w:divBdr>
                <w:top w:val="none" w:sz="0" w:space="0" w:color="auto"/>
                <w:left w:val="none" w:sz="0" w:space="0" w:color="auto"/>
                <w:bottom w:val="none" w:sz="0" w:space="0" w:color="auto"/>
                <w:right w:val="none" w:sz="0" w:space="0" w:color="auto"/>
              </w:divBdr>
            </w:div>
            <w:div w:id="123817954">
              <w:marLeft w:val="0"/>
              <w:marRight w:val="0"/>
              <w:marTop w:val="0"/>
              <w:marBottom w:val="0"/>
              <w:divBdr>
                <w:top w:val="none" w:sz="0" w:space="0" w:color="auto"/>
                <w:left w:val="none" w:sz="0" w:space="0" w:color="auto"/>
                <w:bottom w:val="none" w:sz="0" w:space="0" w:color="auto"/>
                <w:right w:val="none" w:sz="0" w:space="0" w:color="auto"/>
              </w:divBdr>
            </w:div>
          </w:divsChild>
        </w:div>
        <w:div w:id="1887449910">
          <w:marLeft w:val="0"/>
          <w:marRight w:val="0"/>
          <w:marTop w:val="0"/>
          <w:marBottom w:val="0"/>
          <w:divBdr>
            <w:top w:val="none" w:sz="0" w:space="0" w:color="auto"/>
            <w:left w:val="none" w:sz="0" w:space="0" w:color="auto"/>
            <w:bottom w:val="none" w:sz="0" w:space="0" w:color="auto"/>
            <w:right w:val="none" w:sz="0" w:space="0" w:color="auto"/>
          </w:divBdr>
          <w:divsChild>
            <w:div w:id="1298562422">
              <w:marLeft w:val="0"/>
              <w:marRight w:val="0"/>
              <w:marTop w:val="0"/>
              <w:marBottom w:val="0"/>
              <w:divBdr>
                <w:top w:val="none" w:sz="0" w:space="0" w:color="auto"/>
                <w:left w:val="none" w:sz="0" w:space="0" w:color="auto"/>
                <w:bottom w:val="none" w:sz="0" w:space="0" w:color="auto"/>
                <w:right w:val="none" w:sz="0" w:space="0" w:color="auto"/>
              </w:divBdr>
            </w:div>
            <w:div w:id="1479037085">
              <w:marLeft w:val="0"/>
              <w:marRight w:val="0"/>
              <w:marTop w:val="0"/>
              <w:marBottom w:val="0"/>
              <w:divBdr>
                <w:top w:val="none" w:sz="0" w:space="0" w:color="auto"/>
                <w:left w:val="none" w:sz="0" w:space="0" w:color="auto"/>
                <w:bottom w:val="none" w:sz="0" w:space="0" w:color="auto"/>
                <w:right w:val="none" w:sz="0" w:space="0" w:color="auto"/>
              </w:divBdr>
            </w:div>
            <w:div w:id="1968243833">
              <w:marLeft w:val="0"/>
              <w:marRight w:val="0"/>
              <w:marTop w:val="0"/>
              <w:marBottom w:val="0"/>
              <w:divBdr>
                <w:top w:val="none" w:sz="0" w:space="0" w:color="auto"/>
                <w:left w:val="none" w:sz="0" w:space="0" w:color="auto"/>
                <w:bottom w:val="none" w:sz="0" w:space="0" w:color="auto"/>
                <w:right w:val="none" w:sz="0" w:space="0" w:color="auto"/>
              </w:divBdr>
            </w:div>
            <w:div w:id="1510682843">
              <w:marLeft w:val="0"/>
              <w:marRight w:val="0"/>
              <w:marTop w:val="0"/>
              <w:marBottom w:val="0"/>
              <w:divBdr>
                <w:top w:val="none" w:sz="0" w:space="0" w:color="auto"/>
                <w:left w:val="none" w:sz="0" w:space="0" w:color="auto"/>
                <w:bottom w:val="none" w:sz="0" w:space="0" w:color="auto"/>
                <w:right w:val="none" w:sz="0" w:space="0" w:color="auto"/>
              </w:divBdr>
            </w:div>
            <w:div w:id="994147842">
              <w:marLeft w:val="0"/>
              <w:marRight w:val="0"/>
              <w:marTop w:val="0"/>
              <w:marBottom w:val="0"/>
              <w:divBdr>
                <w:top w:val="none" w:sz="0" w:space="0" w:color="auto"/>
                <w:left w:val="none" w:sz="0" w:space="0" w:color="auto"/>
                <w:bottom w:val="none" w:sz="0" w:space="0" w:color="auto"/>
                <w:right w:val="none" w:sz="0" w:space="0" w:color="auto"/>
              </w:divBdr>
            </w:div>
            <w:div w:id="1781219022">
              <w:marLeft w:val="0"/>
              <w:marRight w:val="0"/>
              <w:marTop w:val="0"/>
              <w:marBottom w:val="0"/>
              <w:divBdr>
                <w:top w:val="none" w:sz="0" w:space="0" w:color="auto"/>
                <w:left w:val="none" w:sz="0" w:space="0" w:color="auto"/>
                <w:bottom w:val="none" w:sz="0" w:space="0" w:color="auto"/>
                <w:right w:val="none" w:sz="0" w:space="0" w:color="auto"/>
              </w:divBdr>
            </w:div>
            <w:div w:id="2010863600">
              <w:marLeft w:val="0"/>
              <w:marRight w:val="0"/>
              <w:marTop w:val="0"/>
              <w:marBottom w:val="0"/>
              <w:divBdr>
                <w:top w:val="none" w:sz="0" w:space="0" w:color="auto"/>
                <w:left w:val="none" w:sz="0" w:space="0" w:color="auto"/>
                <w:bottom w:val="none" w:sz="0" w:space="0" w:color="auto"/>
                <w:right w:val="none" w:sz="0" w:space="0" w:color="auto"/>
              </w:divBdr>
            </w:div>
            <w:div w:id="572278738">
              <w:marLeft w:val="0"/>
              <w:marRight w:val="0"/>
              <w:marTop w:val="0"/>
              <w:marBottom w:val="0"/>
              <w:divBdr>
                <w:top w:val="none" w:sz="0" w:space="0" w:color="auto"/>
                <w:left w:val="none" w:sz="0" w:space="0" w:color="auto"/>
                <w:bottom w:val="none" w:sz="0" w:space="0" w:color="auto"/>
                <w:right w:val="none" w:sz="0" w:space="0" w:color="auto"/>
              </w:divBdr>
            </w:div>
            <w:div w:id="1426270152">
              <w:marLeft w:val="0"/>
              <w:marRight w:val="0"/>
              <w:marTop w:val="0"/>
              <w:marBottom w:val="0"/>
              <w:divBdr>
                <w:top w:val="none" w:sz="0" w:space="0" w:color="auto"/>
                <w:left w:val="none" w:sz="0" w:space="0" w:color="auto"/>
                <w:bottom w:val="none" w:sz="0" w:space="0" w:color="auto"/>
                <w:right w:val="none" w:sz="0" w:space="0" w:color="auto"/>
              </w:divBdr>
            </w:div>
            <w:div w:id="885603052">
              <w:marLeft w:val="0"/>
              <w:marRight w:val="0"/>
              <w:marTop w:val="0"/>
              <w:marBottom w:val="0"/>
              <w:divBdr>
                <w:top w:val="none" w:sz="0" w:space="0" w:color="auto"/>
                <w:left w:val="none" w:sz="0" w:space="0" w:color="auto"/>
                <w:bottom w:val="none" w:sz="0" w:space="0" w:color="auto"/>
                <w:right w:val="none" w:sz="0" w:space="0" w:color="auto"/>
              </w:divBdr>
            </w:div>
            <w:div w:id="1856652000">
              <w:marLeft w:val="0"/>
              <w:marRight w:val="0"/>
              <w:marTop w:val="0"/>
              <w:marBottom w:val="0"/>
              <w:divBdr>
                <w:top w:val="none" w:sz="0" w:space="0" w:color="auto"/>
                <w:left w:val="none" w:sz="0" w:space="0" w:color="auto"/>
                <w:bottom w:val="none" w:sz="0" w:space="0" w:color="auto"/>
                <w:right w:val="none" w:sz="0" w:space="0" w:color="auto"/>
              </w:divBdr>
            </w:div>
            <w:div w:id="456679713">
              <w:marLeft w:val="0"/>
              <w:marRight w:val="0"/>
              <w:marTop w:val="0"/>
              <w:marBottom w:val="0"/>
              <w:divBdr>
                <w:top w:val="none" w:sz="0" w:space="0" w:color="auto"/>
                <w:left w:val="none" w:sz="0" w:space="0" w:color="auto"/>
                <w:bottom w:val="none" w:sz="0" w:space="0" w:color="auto"/>
                <w:right w:val="none" w:sz="0" w:space="0" w:color="auto"/>
              </w:divBdr>
            </w:div>
            <w:div w:id="1356538250">
              <w:marLeft w:val="0"/>
              <w:marRight w:val="0"/>
              <w:marTop w:val="0"/>
              <w:marBottom w:val="0"/>
              <w:divBdr>
                <w:top w:val="none" w:sz="0" w:space="0" w:color="auto"/>
                <w:left w:val="none" w:sz="0" w:space="0" w:color="auto"/>
                <w:bottom w:val="none" w:sz="0" w:space="0" w:color="auto"/>
                <w:right w:val="none" w:sz="0" w:space="0" w:color="auto"/>
              </w:divBdr>
            </w:div>
            <w:div w:id="1842355692">
              <w:marLeft w:val="0"/>
              <w:marRight w:val="0"/>
              <w:marTop w:val="0"/>
              <w:marBottom w:val="0"/>
              <w:divBdr>
                <w:top w:val="none" w:sz="0" w:space="0" w:color="auto"/>
                <w:left w:val="none" w:sz="0" w:space="0" w:color="auto"/>
                <w:bottom w:val="none" w:sz="0" w:space="0" w:color="auto"/>
                <w:right w:val="none" w:sz="0" w:space="0" w:color="auto"/>
              </w:divBdr>
            </w:div>
            <w:div w:id="1927492116">
              <w:marLeft w:val="0"/>
              <w:marRight w:val="0"/>
              <w:marTop w:val="0"/>
              <w:marBottom w:val="0"/>
              <w:divBdr>
                <w:top w:val="none" w:sz="0" w:space="0" w:color="auto"/>
                <w:left w:val="none" w:sz="0" w:space="0" w:color="auto"/>
                <w:bottom w:val="none" w:sz="0" w:space="0" w:color="auto"/>
                <w:right w:val="none" w:sz="0" w:space="0" w:color="auto"/>
              </w:divBdr>
            </w:div>
            <w:div w:id="974989950">
              <w:marLeft w:val="0"/>
              <w:marRight w:val="0"/>
              <w:marTop w:val="0"/>
              <w:marBottom w:val="0"/>
              <w:divBdr>
                <w:top w:val="none" w:sz="0" w:space="0" w:color="auto"/>
                <w:left w:val="none" w:sz="0" w:space="0" w:color="auto"/>
                <w:bottom w:val="none" w:sz="0" w:space="0" w:color="auto"/>
                <w:right w:val="none" w:sz="0" w:space="0" w:color="auto"/>
              </w:divBdr>
            </w:div>
            <w:div w:id="894510175">
              <w:marLeft w:val="0"/>
              <w:marRight w:val="0"/>
              <w:marTop w:val="0"/>
              <w:marBottom w:val="0"/>
              <w:divBdr>
                <w:top w:val="none" w:sz="0" w:space="0" w:color="auto"/>
                <w:left w:val="none" w:sz="0" w:space="0" w:color="auto"/>
                <w:bottom w:val="none" w:sz="0" w:space="0" w:color="auto"/>
                <w:right w:val="none" w:sz="0" w:space="0" w:color="auto"/>
              </w:divBdr>
            </w:div>
            <w:div w:id="1981878499">
              <w:marLeft w:val="0"/>
              <w:marRight w:val="0"/>
              <w:marTop w:val="0"/>
              <w:marBottom w:val="0"/>
              <w:divBdr>
                <w:top w:val="none" w:sz="0" w:space="0" w:color="auto"/>
                <w:left w:val="none" w:sz="0" w:space="0" w:color="auto"/>
                <w:bottom w:val="none" w:sz="0" w:space="0" w:color="auto"/>
                <w:right w:val="none" w:sz="0" w:space="0" w:color="auto"/>
              </w:divBdr>
            </w:div>
            <w:div w:id="1265267595">
              <w:marLeft w:val="0"/>
              <w:marRight w:val="0"/>
              <w:marTop w:val="0"/>
              <w:marBottom w:val="0"/>
              <w:divBdr>
                <w:top w:val="none" w:sz="0" w:space="0" w:color="auto"/>
                <w:left w:val="none" w:sz="0" w:space="0" w:color="auto"/>
                <w:bottom w:val="none" w:sz="0" w:space="0" w:color="auto"/>
                <w:right w:val="none" w:sz="0" w:space="0" w:color="auto"/>
              </w:divBdr>
            </w:div>
            <w:div w:id="1228608346">
              <w:marLeft w:val="0"/>
              <w:marRight w:val="0"/>
              <w:marTop w:val="0"/>
              <w:marBottom w:val="0"/>
              <w:divBdr>
                <w:top w:val="none" w:sz="0" w:space="0" w:color="auto"/>
                <w:left w:val="none" w:sz="0" w:space="0" w:color="auto"/>
                <w:bottom w:val="none" w:sz="0" w:space="0" w:color="auto"/>
                <w:right w:val="none" w:sz="0" w:space="0" w:color="auto"/>
              </w:divBdr>
            </w:div>
          </w:divsChild>
        </w:div>
        <w:div w:id="73212452">
          <w:marLeft w:val="0"/>
          <w:marRight w:val="0"/>
          <w:marTop w:val="0"/>
          <w:marBottom w:val="0"/>
          <w:divBdr>
            <w:top w:val="none" w:sz="0" w:space="0" w:color="auto"/>
            <w:left w:val="none" w:sz="0" w:space="0" w:color="auto"/>
            <w:bottom w:val="none" w:sz="0" w:space="0" w:color="auto"/>
            <w:right w:val="none" w:sz="0" w:space="0" w:color="auto"/>
          </w:divBdr>
          <w:divsChild>
            <w:div w:id="2036029410">
              <w:marLeft w:val="0"/>
              <w:marRight w:val="0"/>
              <w:marTop w:val="0"/>
              <w:marBottom w:val="0"/>
              <w:divBdr>
                <w:top w:val="none" w:sz="0" w:space="0" w:color="auto"/>
                <w:left w:val="none" w:sz="0" w:space="0" w:color="auto"/>
                <w:bottom w:val="none" w:sz="0" w:space="0" w:color="auto"/>
                <w:right w:val="none" w:sz="0" w:space="0" w:color="auto"/>
              </w:divBdr>
            </w:div>
            <w:div w:id="1545868187">
              <w:marLeft w:val="0"/>
              <w:marRight w:val="0"/>
              <w:marTop w:val="0"/>
              <w:marBottom w:val="0"/>
              <w:divBdr>
                <w:top w:val="none" w:sz="0" w:space="0" w:color="auto"/>
                <w:left w:val="none" w:sz="0" w:space="0" w:color="auto"/>
                <w:bottom w:val="none" w:sz="0" w:space="0" w:color="auto"/>
                <w:right w:val="none" w:sz="0" w:space="0" w:color="auto"/>
              </w:divBdr>
            </w:div>
            <w:div w:id="650257368">
              <w:marLeft w:val="0"/>
              <w:marRight w:val="0"/>
              <w:marTop w:val="0"/>
              <w:marBottom w:val="0"/>
              <w:divBdr>
                <w:top w:val="none" w:sz="0" w:space="0" w:color="auto"/>
                <w:left w:val="none" w:sz="0" w:space="0" w:color="auto"/>
                <w:bottom w:val="none" w:sz="0" w:space="0" w:color="auto"/>
                <w:right w:val="none" w:sz="0" w:space="0" w:color="auto"/>
              </w:divBdr>
            </w:div>
            <w:div w:id="848176517">
              <w:marLeft w:val="0"/>
              <w:marRight w:val="0"/>
              <w:marTop w:val="0"/>
              <w:marBottom w:val="0"/>
              <w:divBdr>
                <w:top w:val="none" w:sz="0" w:space="0" w:color="auto"/>
                <w:left w:val="none" w:sz="0" w:space="0" w:color="auto"/>
                <w:bottom w:val="none" w:sz="0" w:space="0" w:color="auto"/>
                <w:right w:val="none" w:sz="0" w:space="0" w:color="auto"/>
              </w:divBdr>
            </w:div>
            <w:div w:id="1731004404">
              <w:marLeft w:val="0"/>
              <w:marRight w:val="0"/>
              <w:marTop w:val="0"/>
              <w:marBottom w:val="0"/>
              <w:divBdr>
                <w:top w:val="none" w:sz="0" w:space="0" w:color="auto"/>
                <w:left w:val="none" w:sz="0" w:space="0" w:color="auto"/>
                <w:bottom w:val="none" w:sz="0" w:space="0" w:color="auto"/>
                <w:right w:val="none" w:sz="0" w:space="0" w:color="auto"/>
              </w:divBdr>
            </w:div>
            <w:div w:id="857238987">
              <w:marLeft w:val="0"/>
              <w:marRight w:val="0"/>
              <w:marTop w:val="0"/>
              <w:marBottom w:val="0"/>
              <w:divBdr>
                <w:top w:val="none" w:sz="0" w:space="0" w:color="auto"/>
                <w:left w:val="none" w:sz="0" w:space="0" w:color="auto"/>
                <w:bottom w:val="none" w:sz="0" w:space="0" w:color="auto"/>
                <w:right w:val="none" w:sz="0" w:space="0" w:color="auto"/>
              </w:divBdr>
            </w:div>
            <w:div w:id="743261799">
              <w:marLeft w:val="0"/>
              <w:marRight w:val="0"/>
              <w:marTop w:val="0"/>
              <w:marBottom w:val="0"/>
              <w:divBdr>
                <w:top w:val="none" w:sz="0" w:space="0" w:color="auto"/>
                <w:left w:val="none" w:sz="0" w:space="0" w:color="auto"/>
                <w:bottom w:val="none" w:sz="0" w:space="0" w:color="auto"/>
                <w:right w:val="none" w:sz="0" w:space="0" w:color="auto"/>
              </w:divBdr>
            </w:div>
            <w:div w:id="2034257601">
              <w:marLeft w:val="0"/>
              <w:marRight w:val="0"/>
              <w:marTop w:val="0"/>
              <w:marBottom w:val="0"/>
              <w:divBdr>
                <w:top w:val="none" w:sz="0" w:space="0" w:color="auto"/>
                <w:left w:val="none" w:sz="0" w:space="0" w:color="auto"/>
                <w:bottom w:val="none" w:sz="0" w:space="0" w:color="auto"/>
                <w:right w:val="none" w:sz="0" w:space="0" w:color="auto"/>
              </w:divBdr>
            </w:div>
            <w:div w:id="1410998284">
              <w:marLeft w:val="0"/>
              <w:marRight w:val="0"/>
              <w:marTop w:val="0"/>
              <w:marBottom w:val="0"/>
              <w:divBdr>
                <w:top w:val="none" w:sz="0" w:space="0" w:color="auto"/>
                <w:left w:val="none" w:sz="0" w:space="0" w:color="auto"/>
                <w:bottom w:val="none" w:sz="0" w:space="0" w:color="auto"/>
                <w:right w:val="none" w:sz="0" w:space="0" w:color="auto"/>
              </w:divBdr>
            </w:div>
            <w:div w:id="703944939">
              <w:marLeft w:val="0"/>
              <w:marRight w:val="0"/>
              <w:marTop w:val="0"/>
              <w:marBottom w:val="0"/>
              <w:divBdr>
                <w:top w:val="none" w:sz="0" w:space="0" w:color="auto"/>
                <w:left w:val="none" w:sz="0" w:space="0" w:color="auto"/>
                <w:bottom w:val="none" w:sz="0" w:space="0" w:color="auto"/>
                <w:right w:val="none" w:sz="0" w:space="0" w:color="auto"/>
              </w:divBdr>
            </w:div>
            <w:div w:id="444813515">
              <w:marLeft w:val="0"/>
              <w:marRight w:val="0"/>
              <w:marTop w:val="0"/>
              <w:marBottom w:val="0"/>
              <w:divBdr>
                <w:top w:val="none" w:sz="0" w:space="0" w:color="auto"/>
                <w:left w:val="none" w:sz="0" w:space="0" w:color="auto"/>
                <w:bottom w:val="none" w:sz="0" w:space="0" w:color="auto"/>
                <w:right w:val="none" w:sz="0" w:space="0" w:color="auto"/>
              </w:divBdr>
            </w:div>
            <w:div w:id="981734713">
              <w:marLeft w:val="0"/>
              <w:marRight w:val="0"/>
              <w:marTop w:val="0"/>
              <w:marBottom w:val="0"/>
              <w:divBdr>
                <w:top w:val="none" w:sz="0" w:space="0" w:color="auto"/>
                <w:left w:val="none" w:sz="0" w:space="0" w:color="auto"/>
                <w:bottom w:val="none" w:sz="0" w:space="0" w:color="auto"/>
                <w:right w:val="none" w:sz="0" w:space="0" w:color="auto"/>
              </w:divBdr>
            </w:div>
            <w:div w:id="658852216">
              <w:marLeft w:val="0"/>
              <w:marRight w:val="0"/>
              <w:marTop w:val="0"/>
              <w:marBottom w:val="0"/>
              <w:divBdr>
                <w:top w:val="none" w:sz="0" w:space="0" w:color="auto"/>
                <w:left w:val="none" w:sz="0" w:space="0" w:color="auto"/>
                <w:bottom w:val="none" w:sz="0" w:space="0" w:color="auto"/>
                <w:right w:val="none" w:sz="0" w:space="0" w:color="auto"/>
              </w:divBdr>
            </w:div>
            <w:div w:id="250043594">
              <w:marLeft w:val="0"/>
              <w:marRight w:val="0"/>
              <w:marTop w:val="0"/>
              <w:marBottom w:val="0"/>
              <w:divBdr>
                <w:top w:val="none" w:sz="0" w:space="0" w:color="auto"/>
                <w:left w:val="none" w:sz="0" w:space="0" w:color="auto"/>
                <w:bottom w:val="none" w:sz="0" w:space="0" w:color="auto"/>
                <w:right w:val="none" w:sz="0" w:space="0" w:color="auto"/>
              </w:divBdr>
            </w:div>
            <w:div w:id="1564023628">
              <w:marLeft w:val="0"/>
              <w:marRight w:val="0"/>
              <w:marTop w:val="0"/>
              <w:marBottom w:val="0"/>
              <w:divBdr>
                <w:top w:val="none" w:sz="0" w:space="0" w:color="auto"/>
                <w:left w:val="none" w:sz="0" w:space="0" w:color="auto"/>
                <w:bottom w:val="none" w:sz="0" w:space="0" w:color="auto"/>
                <w:right w:val="none" w:sz="0" w:space="0" w:color="auto"/>
              </w:divBdr>
            </w:div>
            <w:div w:id="309290374">
              <w:marLeft w:val="0"/>
              <w:marRight w:val="0"/>
              <w:marTop w:val="0"/>
              <w:marBottom w:val="0"/>
              <w:divBdr>
                <w:top w:val="none" w:sz="0" w:space="0" w:color="auto"/>
                <w:left w:val="none" w:sz="0" w:space="0" w:color="auto"/>
                <w:bottom w:val="none" w:sz="0" w:space="0" w:color="auto"/>
                <w:right w:val="none" w:sz="0" w:space="0" w:color="auto"/>
              </w:divBdr>
            </w:div>
            <w:div w:id="1578396539">
              <w:marLeft w:val="0"/>
              <w:marRight w:val="0"/>
              <w:marTop w:val="0"/>
              <w:marBottom w:val="0"/>
              <w:divBdr>
                <w:top w:val="none" w:sz="0" w:space="0" w:color="auto"/>
                <w:left w:val="none" w:sz="0" w:space="0" w:color="auto"/>
                <w:bottom w:val="none" w:sz="0" w:space="0" w:color="auto"/>
                <w:right w:val="none" w:sz="0" w:space="0" w:color="auto"/>
              </w:divBdr>
            </w:div>
            <w:div w:id="1996295447">
              <w:marLeft w:val="0"/>
              <w:marRight w:val="0"/>
              <w:marTop w:val="0"/>
              <w:marBottom w:val="0"/>
              <w:divBdr>
                <w:top w:val="none" w:sz="0" w:space="0" w:color="auto"/>
                <w:left w:val="none" w:sz="0" w:space="0" w:color="auto"/>
                <w:bottom w:val="none" w:sz="0" w:space="0" w:color="auto"/>
                <w:right w:val="none" w:sz="0" w:space="0" w:color="auto"/>
              </w:divBdr>
            </w:div>
            <w:div w:id="1220357785">
              <w:marLeft w:val="0"/>
              <w:marRight w:val="0"/>
              <w:marTop w:val="0"/>
              <w:marBottom w:val="0"/>
              <w:divBdr>
                <w:top w:val="none" w:sz="0" w:space="0" w:color="auto"/>
                <w:left w:val="none" w:sz="0" w:space="0" w:color="auto"/>
                <w:bottom w:val="none" w:sz="0" w:space="0" w:color="auto"/>
                <w:right w:val="none" w:sz="0" w:space="0" w:color="auto"/>
              </w:divBdr>
            </w:div>
            <w:div w:id="9450476">
              <w:marLeft w:val="0"/>
              <w:marRight w:val="0"/>
              <w:marTop w:val="0"/>
              <w:marBottom w:val="0"/>
              <w:divBdr>
                <w:top w:val="none" w:sz="0" w:space="0" w:color="auto"/>
                <w:left w:val="none" w:sz="0" w:space="0" w:color="auto"/>
                <w:bottom w:val="none" w:sz="0" w:space="0" w:color="auto"/>
                <w:right w:val="none" w:sz="0" w:space="0" w:color="auto"/>
              </w:divBdr>
            </w:div>
          </w:divsChild>
        </w:div>
        <w:div w:id="928076655">
          <w:marLeft w:val="0"/>
          <w:marRight w:val="0"/>
          <w:marTop w:val="0"/>
          <w:marBottom w:val="0"/>
          <w:divBdr>
            <w:top w:val="none" w:sz="0" w:space="0" w:color="auto"/>
            <w:left w:val="none" w:sz="0" w:space="0" w:color="auto"/>
            <w:bottom w:val="none" w:sz="0" w:space="0" w:color="auto"/>
            <w:right w:val="none" w:sz="0" w:space="0" w:color="auto"/>
          </w:divBdr>
          <w:divsChild>
            <w:div w:id="15038896">
              <w:marLeft w:val="0"/>
              <w:marRight w:val="0"/>
              <w:marTop w:val="0"/>
              <w:marBottom w:val="0"/>
              <w:divBdr>
                <w:top w:val="none" w:sz="0" w:space="0" w:color="auto"/>
                <w:left w:val="none" w:sz="0" w:space="0" w:color="auto"/>
                <w:bottom w:val="none" w:sz="0" w:space="0" w:color="auto"/>
                <w:right w:val="none" w:sz="0" w:space="0" w:color="auto"/>
              </w:divBdr>
            </w:div>
            <w:div w:id="1319579224">
              <w:marLeft w:val="0"/>
              <w:marRight w:val="0"/>
              <w:marTop w:val="0"/>
              <w:marBottom w:val="0"/>
              <w:divBdr>
                <w:top w:val="none" w:sz="0" w:space="0" w:color="auto"/>
                <w:left w:val="none" w:sz="0" w:space="0" w:color="auto"/>
                <w:bottom w:val="none" w:sz="0" w:space="0" w:color="auto"/>
                <w:right w:val="none" w:sz="0" w:space="0" w:color="auto"/>
              </w:divBdr>
            </w:div>
            <w:div w:id="1394966124">
              <w:marLeft w:val="0"/>
              <w:marRight w:val="0"/>
              <w:marTop w:val="0"/>
              <w:marBottom w:val="0"/>
              <w:divBdr>
                <w:top w:val="none" w:sz="0" w:space="0" w:color="auto"/>
                <w:left w:val="none" w:sz="0" w:space="0" w:color="auto"/>
                <w:bottom w:val="none" w:sz="0" w:space="0" w:color="auto"/>
                <w:right w:val="none" w:sz="0" w:space="0" w:color="auto"/>
              </w:divBdr>
            </w:div>
            <w:div w:id="636031068">
              <w:marLeft w:val="0"/>
              <w:marRight w:val="0"/>
              <w:marTop w:val="0"/>
              <w:marBottom w:val="0"/>
              <w:divBdr>
                <w:top w:val="none" w:sz="0" w:space="0" w:color="auto"/>
                <w:left w:val="none" w:sz="0" w:space="0" w:color="auto"/>
                <w:bottom w:val="none" w:sz="0" w:space="0" w:color="auto"/>
                <w:right w:val="none" w:sz="0" w:space="0" w:color="auto"/>
              </w:divBdr>
            </w:div>
            <w:div w:id="642272902">
              <w:marLeft w:val="0"/>
              <w:marRight w:val="0"/>
              <w:marTop w:val="0"/>
              <w:marBottom w:val="0"/>
              <w:divBdr>
                <w:top w:val="none" w:sz="0" w:space="0" w:color="auto"/>
                <w:left w:val="none" w:sz="0" w:space="0" w:color="auto"/>
                <w:bottom w:val="none" w:sz="0" w:space="0" w:color="auto"/>
                <w:right w:val="none" w:sz="0" w:space="0" w:color="auto"/>
              </w:divBdr>
            </w:div>
            <w:div w:id="2114813167">
              <w:marLeft w:val="0"/>
              <w:marRight w:val="0"/>
              <w:marTop w:val="0"/>
              <w:marBottom w:val="0"/>
              <w:divBdr>
                <w:top w:val="none" w:sz="0" w:space="0" w:color="auto"/>
                <w:left w:val="none" w:sz="0" w:space="0" w:color="auto"/>
                <w:bottom w:val="none" w:sz="0" w:space="0" w:color="auto"/>
                <w:right w:val="none" w:sz="0" w:space="0" w:color="auto"/>
              </w:divBdr>
            </w:div>
            <w:div w:id="309554801">
              <w:marLeft w:val="0"/>
              <w:marRight w:val="0"/>
              <w:marTop w:val="0"/>
              <w:marBottom w:val="0"/>
              <w:divBdr>
                <w:top w:val="none" w:sz="0" w:space="0" w:color="auto"/>
                <w:left w:val="none" w:sz="0" w:space="0" w:color="auto"/>
                <w:bottom w:val="none" w:sz="0" w:space="0" w:color="auto"/>
                <w:right w:val="none" w:sz="0" w:space="0" w:color="auto"/>
              </w:divBdr>
            </w:div>
            <w:div w:id="197668668">
              <w:marLeft w:val="0"/>
              <w:marRight w:val="0"/>
              <w:marTop w:val="0"/>
              <w:marBottom w:val="0"/>
              <w:divBdr>
                <w:top w:val="none" w:sz="0" w:space="0" w:color="auto"/>
                <w:left w:val="none" w:sz="0" w:space="0" w:color="auto"/>
                <w:bottom w:val="none" w:sz="0" w:space="0" w:color="auto"/>
                <w:right w:val="none" w:sz="0" w:space="0" w:color="auto"/>
              </w:divBdr>
            </w:div>
            <w:div w:id="341904525">
              <w:marLeft w:val="0"/>
              <w:marRight w:val="0"/>
              <w:marTop w:val="0"/>
              <w:marBottom w:val="0"/>
              <w:divBdr>
                <w:top w:val="none" w:sz="0" w:space="0" w:color="auto"/>
                <w:left w:val="none" w:sz="0" w:space="0" w:color="auto"/>
                <w:bottom w:val="none" w:sz="0" w:space="0" w:color="auto"/>
                <w:right w:val="none" w:sz="0" w:space="0" w:color="auto"/>
              </w:divBdr>
            </w:div>
            <w:div w:id="393745054">
              <w:marLeft w:val="0"/>
              <w:marRight w:val="0"/>
              <w:marTop w:val="0"/>
              <w:marBottom w:val="0"/>
              <w:divBdr>
                <w:top w:val="none" w:sz="0" w:space="0" w:color="auto"/>
                <w:left w:val="none" w:sz="0" w:space="0" w:color="auto"/>
                <w:bottom w:val="none" w:sz="0" w:space="0" w:color="auto"/>
                <w:right w:val="none" w:sz="0" w:space="0" w:color="auto"/>
              </w:divBdr>
            </w:div>
            <w:div w:id="2136830134">
              <w:marLeft w:val="0"/>
              <w:marRight w:val="0"/>
              <w:marTop w:val="0"/>
              <w:marBottom w:val="0"/>
              <w:divBdr>
                <w:top w:val="none" w:sz="0" w:space="0" w:color="auto"/>
                <w:left w:val="none" w:sz="0" w:space="0" w:color="auto"/>
                <w:bottom w:val="none" w:sz="0" w:space="0" w:color="auto"/>
                <w:right w:val="none" w:sz="0" w:space="0" w:color="auto"/>
              </w:divBdr>
            </w:div>
            <w:div w:id="671839838">
              <w:marLeft w:val="0"/>
              <w:marRight w:val="0"/>
              <w:marTop w:val="0"/>
              <w:marBottom w:val="0"/>
              <w:divBdr>
                <w:top w:val="none" w:sz="0" w:space="0" w:color="auto"/>
                <w:left w:val="none" w:sz="0" w:space="0" w:color="auto"/>
                <w:bottom w:val="none" w:sz="0" w:space="0" w:color="auto"/>
                <w:right w:val="none" w:sz="0" w:space="0" w:color="auto"/>
              </w:divBdr>
            </w:div>
            <w:div w:id="1326741233">
              <w:marLeft w:val="0"/>
              <w:marRight w:val="0"/>
              <w:marTop w:val="0"/>
              <w:marBottom w:val="0"/>
              <w:divBdr>
                <w:top w:val="none" w:sz="0" w:space="0" w:color="auto"/>
                <w:left w:val="none" w:sz="0" w:space="0" w:color="auto"/>
                <w:bottom w:val="none" w:sz="0" w:space="0" w:color="auto"/>
                <w:right w:val="none" w:sz="0" w:space="0" w:color="auto"/>
              </w:divBdr>
            </w:div>
            <w:div w:id="349910784">
              <w:marLeft w:val="0"/>
              <w:marRight w:val="0"/>
              <w:marTop w:val="0"/>
              <w:marBottom w:val="0"/>
              <w:divBdr>
                <w:top w:val="none" w:sz="0" w:space="0" w:color="auto"/>
                <w:left w:val="none" w:sz="0" w:space="0" w:color="auto"/>
                <w:bottom w:val="none" w:sz="0" w:space="0" w:color="auto"/>
                <w:right w:val="none" w:sz="0" w:space="0" w:color="auto"/>
              </w:divBdr>
            </w:div>
            <w:div w:id="250938124">
              <w:marLeft w:val="0"/>
              <w:marRight w:val="0"/>
              <w:marTop w:val="0"/>
              <w:marBottom w:val="0"/>
              <w:divBdr>
                <w:top w:val="none" w:sz="0" w:space="0" w:color="auto"/>
                <w:left w:val="none" w:sz="0" w:space="0" w:color="auto"/>
                <w:bottom w:val="none" w:sz="0" w:space="0" w:color="auto"/>
                <w:right w:val="none" w:sz="0" w:space="0" w:color="auto"/>
              </w:divBdr>
            </w:div>
            <w:div w:id="2076315772">
              <w:marLeft w:val="0"/>
              <w:marRight w:val="0"/>
              <w:marTop w:val="0"/>
              <w:marBottom w:val="0"/>
              <w:divBdr>
                <w:top w:val="none" w:sz="0" w:space="0" w:color="auto"/>
                <w:left w:val="none" w:sz="0" w:space="0" w:color="auto"/>
                <w:bottom w:val="none" w:sz="0" w:space="0" w:color="auto"/>
                <w:right w:val="none" w:sz="0" w:space="0" w:color="auto"/>
              </w:divBdr>
            </w:div>
            <w:div w:id="66726745">
              <w:marLeft w:val="0"/>
              <w:marRight w:val="0"/>
              <w:marTop w:val="0"/>
              <w:marBottom w:val="0"/>
              <w:divBdr>
                <w:top w:val="none" w:sz="0" w:space="0" w:color="auto"/>
                <w:left w:val="none" w:sz="0" w:space="0" w:color="auto"/>
                <w:bottom w:val="none" w:sz="0" w:space="0" w:color="auto"/>
                <w:right w:val="none" w:sz="0" w:space="0" w:color="auto"/>
              </w:divBdr>
            </w:div>
            <w:div w:id="2032760148">
              <w:marLeft w:val="0"/>
              <w:marRight w:val="0"/>
              <w:marTop w:val="0"/>
              <w:marBottom w:val="0"/>
              <w:divBdr>
                <w:top w:val="none" w:sz="0" w:space="0" w:color="auto"/>
                <w:left w:val="none" w:sz="0" w:space="0" w:color="auto"/>
                <w:bottom w:val="none" w:sz="0" w:space="0" w:color="auto"/>
                <w:right w:val="none" w:sz="0" w:space="0" w:color="auto"/>
              </w:divBdr>
            </w:div>
            <w:div w:id="816069180">
              <w:marLeft w:val="0"/>
              <w:marRight w:val="0"/>
              <w:marTop w:val="0"/>
              <w:marBottom w:val="0"/>
              <w:divBdr>
                <w:top w:val="none" w:sz="0" w:space="0" w:color="auto"/>
                <w:left w:val="none" w:sz="0" w:space="0" w:color="auto"/>
                <w:bottom w:val="none" w:sz="0" w:space="0" w:color="auto"/>
                <w:right w:val="none" w:sz="0" w:space="0" w:color="auto"/>
              </w:divBdr>
            </w:div>
            <w:div w:id="903415703">
              <w:marLeft w:val="0"/>
              <w:marRight w:val="0"/>
              <w:marTop w:val="0"/>
              <w:marBottom w:val="0"/>
              <w:divBdr>
                <w:top w:val="none" w:sz="0" w:space="0" w:color="auto"/>
                <w:left w:val="none" w:sz="0" w:space="0" w:color="auto"/>
                <w:bottom w:val="none" w:sz="0" w:space="0" w:color="auto"/>
                <w:right w:val="none" w:sz="0" w:space="0" w:color="auto"/>
              </w:divBdr>
            </w:div>
          </w:divsChild>
        </w:div>
        <w:div w:id="1892692225">
          <w:marLeft w:val="0"/>
          <w:marRight w:val="0"/>
          <w:marTop w:val="0"/>
          <w:marBottom w:val="0"/>
          <w:divBdr>
            <w:top w:val="none" w:sz="0" w:space="0" w:color="auto"/>
            <w:left w:val="none" w:sz="0" w:space="0" w:color="auto"/>
            <w:bottom w:val="none" w:sz="0" w:space="0" w:color="auto"/>
            <w:right w:val="none" w:sz="0" w:space="0" w:color="auto"/>
          </w:divBdr>
          <w:divsChild>
            <w:div w:id="1534264212">
              <w:marLeft w:val="0"/>
              <w:marRight w:val="0"/>
              <w:marTop w:val="0"/>
              <w:marBottom w:val="0"/>
              <w:divBdr>
                <w:top w:val="none" w:sz="0" w:space="0" w:color="auto"/>
                <w:left w:val="none" w:sz="0" w:space="0" w:color="auto"/>
                <w:bottom w:val="none" w:sz="0" w:space="0" w:color="auto"/>
                <w:right w:val="none" w:sz="0" w:space="0" w:color="auto"/>
              </w:divBdr>
            </w:div>
            <w:div w:id="377706413">
              <w:marLeft w:val="0"/>
              <w:marRight w:val="0"/>
              <w:marTop w:val="0"/>
              <w:marBottom w:val="0"/>
              <w:divBdr>
                <w:top w:val="none" w:sz="0" w:space="0" w:color="auto"/>
                <w:left w:val="none" w:sz="0" w:space="0" w:color="auto"/>
                <w:bottom w:val="none" w:sz="0" w:space="0" w:color="auto"/>
                <w:right w:val="none" w:sz="0" w:space="0" w:color="auto"/>
              </w:divBdr>
            </w:div>
            <w:div w:id="506292519">
              <w:marLeft w:val="0"/>
              <w:marRight w:val="0"/>
              <w:marTop w:val="0"/>
              <w:marBottom w:val="0"/>
              <w:divBdr>
                <w:top w:val="none" w:sz="0" w:space="0" w:color="auto"/>
                <w:left w:val="none" w:sz="0" w:space="0" w:color="auto"/>
                <w:bottom w:val="none" w:sz="0" w:space="0" w:color="auto"/>
                <w:right w:val="none" w:sz="0" w:space="0" w:color="auto"/>
              </w:divBdr>
            </w:div>
            <w:div w:id="1223835084">
              <w:marLeft w:val="0"/>
              <w:marRight w:val="0"/>
              <w:marTop w:val="0"/>
              <w:marBottom w:val="0"/>
              <w:divBdr>
                <w:top w:val="none" w:sz="0" w:space="0" w:color="auto"/>
                <w:left w:val="none" w:sz="0" w:space="0" w:color="auto"/>
                <w:bottom w:val="none" w:sz="0" w:space="0" w:color="auto"/>
                <w:right w:val="none" w:sz="0" w:space="0" w:color="auto"/>
              </w:divBdr>
            </w:div>
            <w:div w:id="2084981406">
              <w:marLeft w:val="0"/>
              <w:marRight w:val="0"/>
              <w:marTop w:val="0"/>
              <w:marBottom w:val="0"/>
              <w:divBdr>
                <w:top w:val="none" w:sz="0" w:space="0" w:color="auto"/>
                <w:left w:val="none" w:sz="0" w:space="0" w:color="auto"/>
                <w:bottom w:val="none" w:sz="0" w:space="0" w:color="auto"/>
                <w:right w:val="none" w:sz="0" w:space="0" w:color="auto"/>
              </w:divBdr>
            </w:div>
            <w:div w:id="1892766243">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493645184">
              <w:marLeft w:val="0"/>
              <w:marRight w:val="0"/>
              <w:marTop w:val="0"/>
              <w:marBottom w:val="0"/>
              <w:divBdr>
                <w:top w:val="none" w:sz="0" w:space="0" w:color="auto"/>
                <w:left w:val="none" w:sz="0" w:space="0" w:color="auto"/>
                <w:bottom w:val="none" w:sz="0" w:space="0" w:color="auto"/>
                <w:right w:val="none" w:sz="0" w:space="0" w:color="auto"/>
              </w:divBdr>
            </w:div>
            <w:div w:id="1197809234">
              <w:marLeft w:val="0"/>
              <w:marRight w:val="0"/>
              <w:marTop w:val="0"/>
              <w:marBottom w:val="0"/>
              <w:divBdr>
                <w:top w:val="none" w:sz="0" w:space="0" w:color="auto"/>
                <w:left w:val="none" w:sz="0" w:space="0" w:color="auto"/>
                <w:bottom w:val="none" w:sz="0" w:space="0" w:color="auto"/>
                <w:right w:val="none" w:sz="0" w:space="0" w:color="auto"/>
              </w:divBdr>
            </w:div>
            <w:div w:id="32272836">
              <w:marLeft w:val="0"/>
              <w:marRight w:val="0"/>
              <w:marTop w:val="0"/>
              <w:marBottom w:val="0"/>
              <w:divBdr>
                <w:top w:val="none" w:sz="0" w:space="0" w:color="auto"/>
                <w:left w:val="none" w:sz="0" w:space="0" w:color="auto"/>
                <w:bottom w:val="none" w:sz="0" w:space="0" w:color="auto"/>
                <w:right w:val="none" w:sz="0" w:space="0" w:color="auto"/>
              </w:divBdr>
            </w:div>
            <w:div w:id="250967573">
              <w:marLeft w:val="0"/>
              <w:marRight w:val="0"/>
              <w:marTop w:val="0"/>
              <w:marBottom w:val="0"/>
              <w:divBdr>
                <w:top w:val="none" w:sz="0" w:space="0" w:color="auto"/>
                <w:left w:val="none" w:sz="0" w:space="0" w:color="auto"/>
                <w:bottom w:val="none" w:sz="0" w:space="0" w:color="auto"/>
                <w:right w:val="none" w:sz="0" w:space="0" w:color="auto"/>
              </w:divBdr>
            </w:div>
            <w:div w:id="7917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09">
      <w:bodyDiv w:val="1"/>
      <w:marLeft w:val="0"/>
      <w:marRight w:val="0"/>
      <w:marTop w:val="0"/>
      <w:marBottom w:val="0"/>
      <w:divBdr>
        <w:top w:val="none" w:sz="0" w:space="0" w:color="auto"/>
        <w:left w:val="none" w:sz="0" w:space="0" w:color="auto"/>
        <w:bottom w:val="none" w:sz="0" w:space="0" w:color="auto"/>
        <w:right w:val="none" w:sz="0" w:space="0" w:color="auto"/>
      </w:divBdr>
    </w:div>
    <w:div w:id="102463192">
      <w:bodyDiv w:val="1"/>
      <w:marLeft w:val="0"/>
      <w:marRight w:val="0"/>
      <w:marTop w:val="0"/>
      <w:marBottom w:val="0"/>
      <w:divBdr>
        <w:top w:val="none" w:sz="0" w:space="0" w:color="auto"/>
        <w:left w:val="none" w:sz="0" w:space="0" w:color="auto"/>
        <w:bottom w:val="none" w:sz="0" w:space="0" w:color="auto"/>
        <w:right w:val="none" w:sz="0" w:space="0" w:color="auto"/>
      </w:divBdr>
      <w:divsChild>
        <w:div w:id="1206023713">
          <w:marLeft w:val="0"/>
          <w:marRight w:val="0"/>
          <w:marTop w:val="0"/>
          <w:marBottom w:val="450"/>
          <w:divBdr>
            <w:top w:val="none" w:sz="0" w:space="0" w:color="auto"/>
            <w:left w:val="none" w:sz="0" w:space="0" w:color="auto"/>
            <w:bottom w:val="none" w:sz="0" w:space="0" w:color="auto"/>
            <w:right w:val="none" w:sz="0" w:space="0" w:color="auto"/>
          </w:divBdr>
        </w:div>
      </w:divsChild>
    </w:div>
    <w:div w:id="157353947">
      <w:bodyDiv w:val="1"/>
      <w:marLeft w:val="0"/>
      <w:marRight w:val="0"/>
      <w:marTop w:val="0"/>
      <w:marBottom w:val="0"/>
      <w:divBdr>
        <w:top w:val="none" w:sz="0" w:space="0" w:color="auto"/>
        <w:left w:val="none" w:sz="0" w:space="0" w:color="auto"/>
        <w:bottom w:val="none" w:sz="0" w:space="0" w:color="auto"/>
        <w:right w:val="none" w:sz="0" w:space="0" w:color="auto"/>
      </w:divBdr>
    </w:div>
    <w:div w:id="181676410">
      <w:bodyDiv w:val="1"/>
      <w:marLeft w:val="0"/>
      <w:marRight w:val="0"/>
      <w:marTop w:val="0"/>
      <w:marBottom w:val="0"/>
      <w:divBdr>
        <w:top w:val="none" w:sz="0" w:space="0" w:color="auto"/>
        <w:left w:val="none" w:sz="0" w:space="0" w:color="auto"/>
        <w:bottom w:val="none" w:sz="0" w:space="0" w:color="auto"/>
        <w:right w:val="none" w:sz="0" w:space="0" w:color="auto"/>
      </w:divBdr>
      <w:divsChild>
        <w:div w:id="2065255794">
          <w:marLeft w:val="0"/>
          <w:marRight w:val="0"/>
          <w:marTop w:val="0"/>
          <w:marBottom w:val="0"/>
          <w:divBdr>
            <w:top w:val="none" w:sz="0" w:space="0" w:color="auto"/>
            <w:left w:val="none" w:sz="0" w:space="0" w:color="auto"/>
            <w:bottom w:val="none" w:sz="0" w:space="0" w:color="auto"/>
            <w:right w:val="none" w:sz="0" w:space="0" w:color="auto"/>
          </w:divBdr>
        </w:div>
        <w:div w:id="910699687">
          <w:marLeft w:val="0"/>
          <w:marRight w:val="0"/>
          <w:marTop w:val="0"/>
          <w:marBottom w:val="0"/>
          <w:divBdr>
            <w:top w:val="none" w:sz="0" w:space="0" w:color="auto"/>
            <w:left w:val="none" w:sz="0" w:space="0" w:color="auto"/>
            <w:bottom w:val="none" w:sz="0" w:space="0" w:color="auto"/>
            <w:right w:val="none" w:sz="0" w:space="0" w:color="auto"/>
          </w:divBdr>
        </w:div>
      </w:divsChild>
    </w:div>
    <w:div w:id="192807423">
      <w:bodyDiv w:val="1"/>
      <w:marLeft w:val="0"/>
      <w:marRight w:val="0"/>
      <w:marTop w:val="0"/>
      <w:marBottom w:val="0"/>
      <w:divBdr>
        <w:top w:val="none" w:sz="0" w:space="0" w:color="auto"/>
        <w:left w:val="none" w:sz="0" w:space="0" w:color="auto"/>
        <w:bottom w:val="none" w:sz="0" w:space="0" w:color="auto"/>
        <w:right w:val="none" w:sz="0" w:space="0" w:color="auto"/>
      </w:divBdr>
      <w:divsChild>
        <w:div w:id="249855300">
          <w:marLeft w:val="0"/>
          <w:marRight w:val="0"/>
          <w:marTop w:val="0"/>
          <w:marBottom w:val="0"/>
          <w:divBdr>
            <w:top w:val="none" w:sz="0" w:space="0" w:color="auto"/>
            <w:left w:val="none" w:sz="0" w:space="0" w:color="auto"/>
            <w:bottom w:val="none" w:sz="0" w:space="0" w:color="auto"/>
            <w:right w:val="none" w:sz="0" w:space="0" w:color="auto"/>
          </w:divBdr>
        </w:div>
        <w:div w:id="1419214154">
          <w:marLeft w:val="0"/>
          <w:marRight w:val="0"/>
          <w:marTop w:val="0"/>
          <w:marBottom w:val="0"/>
          <w:divBdr>
            <w:top w:val="none" w:sz="0" w:space="0" w:color="auto"/>
            <w:left w:val="none" w:sz="0" w:space="0" w:color="auto"/>
            <w:bottom w:val="none" w:sz="0" w:space="0" w:color="auto"/>
            <w:right w:val="none" w:sz="0" w:space="0" w:color="auto"/>
          </w:divBdr>
          <w:divsChild>
            <w:div w:id="565653563">
              <w:marLeft w:val="0"/>
              <w:marRight w:val="0"/>
              <w:marTop w:val="0"/>
              <w:marBottom w:val="0"/>
              <w:divBdr>
                <w:top w:val="none" w:sz="0" w:space="0" w:color="auto"/>
                <w:left w:val="none" w:sz="0" w:space="0" w:color="auto"/>
                <w:bottom w:val="none" w:sz="0" w:space="0" w:color="auto"/>
                <w:right w:val="none" w:sz="0" w:space="0" w:color="auto"/>
              </w:divBdr>
              <w:divsChild>
                <w:div w:id="1856920783">
                  <w:marLeft w:val="0"/>
                  <w:marRight w:val="0"/>
                  <w:marTop w:val="0"/>
                  <w:marBottom w:val="0"/>
                  <w:divBdr>
                    <w:top w:val="none" w:sz="0" w:space="0" w:color="auto"/>
                    <w:left w:val="none" w:sz="0" w:space="0" w:color="auto"/>
                    <w:bottom w:val="none" w:sz="0" w:space="0" w:color="auto"/>
                    <w:right w:val="none" w:sz="0" w:space="0" w:color="auto"/>
                  </w:divBdr>
                  <w:divsChild>
                    <w:div w:id="1336884848">
                      <w:marLeft w:val="-45"/>
                      <w:marRight w:val="0"/>
                      <w:marTop w:val="0"/>
                      <w:marBottom w:val="0"/>
                      <w:divBdr>
                        <w:top w:val="none" w:sz="0" w:space="0" w:color="auto"/>
                        <w:left w:val="none" w:sz="0" w:space="0" w:color="auto"/>
                        <w:bottom w:val="none" w:sz="0" w:space="0" w:color="auto"/>
                        <w:right w:val="none" w:sz="0" w:space="0" w:color="auto"/>
                      </w:divBdr>
                      <w:divsChild>
                        <w:div w:id="1184631405">
                          <w:marLeft w:val="-300"/>
                          <w:marRight w:val="60"/>
                          <w:marTop w:val="0"/>
                          <w:marBottom w:val="0"/>
                          <w:divBdr>
                            <w:top w:val="none" w:sz="0" w:space="0" w:color="auto"/>
                            <w:left w:val="none" w:sz="0" w:space="0" w:color="auto"/>
                            <w:bottom w:val="none" w:sz="0" w:space="0" w:color="auto"/>
                            <w:right w:val="none" w:sz="0" w:space="0" w:color="auto"/>
                          </w:divBdr>
                        </w:div>
                        <w:div w:id="2274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171674">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861633064">
          <w:marLeft w:val="0"/>
          <w:marRight w:val="0"/>
          <w:marTop w:val="0"/>
          <w:marBottom w:val="0"/>
          <w:divBdr>
            <w:top w:val="none" w:sz="0" w:space="0" w:color="auto"/>
            <w:left w:val="none" w:sz="0" w:space="0" w:color="auto"/>
            <w:bottom w:val="none" w:sz="0" w:space="0" w:color="auto"/>
            <w:right w:val="none" w:sz="0" w:space="0" w:color="auto"/>
          </w:divBdr>
          <w:divsChild>
            <w:div w:id="7916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10967085">
      <w:bodyDiv w:val="1"/>
      <w:marLeft w:val="0"/>
      <w:marRight w:val="0"/>
      <w:marTop w:val="0"/>
      <w:marBottom w:val="0"/>
      <w:divBdr>
        <w:top w:val="none" w:sz="0" w:space="0" w:color="auto"/>
        <w:left w:val="none" w:sz="0" w:space="0" w:color="auto"/>
        <w:bottom w:val="none" w:sz="0" w:space="0" w:color="auto"/>
        <w:right w:val="none" w:sz="0" w:space="0" w:color="auto"/>
      </w:divBdr>
      <w:divsChild>
        <w:div w:id="34894563">
          <w:marLeft w:val="0"/>
          <w:marRight w:val="0"/>
          <w:marTop w:val="0"/>
          <w:marBottom w:val="0"/>
          <w:divBdr>
            <w:top w:val="none" w:sz="0" w:space="0" w:color="auto"/>
            <w:left w:val="none" w:sz="0" w:space="0" w:color="auto"/>
            <w:bottom w:val="none" w:sz="0" w:space="0" w:color="auto"/>
            <w:right w:val="none" w:sz="0" w:space="0" w:color="auto"/>
          </w:divBdr>
          <w:divsChild>
            <w:div w:id="1178541665">
              <w:marLeft w:val="0"/>
              <w:marRight w:val="0"/>
              <w:marTop w:val="0"/>
              <w:marBottom w:val="0"/>
              <w:divBdr>
                <w:top w:val="none" w:sz="0" w:space="0" w:color="auto"/>
                <w:left w:val="none" w:sz="0" w:space="0" w:color="auto"/>
                <w:bottom w:val="none" w:sz="0" w:space="0" w:color="auto"/>
                <w:right w:val="none" w:sz="0" w:space="0" w:color="auto"/>
              </w:divBdr>
            </w:div>
          </w:divsChild>
        </w:div>
        <w:div w:id="704212033">
          <w:marLeft w:val="0"/>
          <w:marRight w:val="0"/>
          <w:marTop w:val="0"/>
          <w:marBottom w:val="0"/>
          <w:divBdr>
            <w:top w:val="none" w:sz="0" w:space="0" w:color="auto"/>
            <w:left w:val="none" w:sz="0" w:space="0" w:color="auto"/>
            <w:bottom w:val="none" w:sz="0" w:space="0" w:color="auto"/>
            <w:right w:val="none" w:sz="0" w:space="0" w:color="auto"/>
          </w:divBdr>
          <w:divsChild>
            <w:div w:id="178736928">
              <w:marLeft w:val="0"/>
              <w:marRight w:val="0"/>
              <w:marTop w:val="0"/>
              <w:marBottom w:val="0"/>
              <w:divBdr>
                <w:top w:val="none" w:sz="0" w:space="0" w:color="auto"/>
                <w:left w:val="none" w:sz="0" w:space="0" w:color="auto"/>
                <w:bottom w:val="none" w:sz="0" w:space="0" w:color="auto"/>
                <w:right w:val="none" w:sz="0" w:space="0" w:color="auto"/>
              </w:divBdr>
            </w:div>
          </w:divsChild>
        </w:div>
        <w:div w:id="2064986980">
          <w:marLeft w:val="0"/>
          <w:marRight w:val="0"/>
          <w:marTop w:val="0"/>
          <w:marBottom w:val="0"/>
          <w:divBdr>
            <w:top w:val="none" w:sz="0" w:space="0" w:color="auto"/>
            <w:left w:val="none" w:sz="0" w:space="0" w:color="auto"/>
            <w:bottom w:val="none" w:sz="0" w:space="0" w:color="auto"/>
            <w:right w:val="none" w:sz="0" w:space="0" w:color="auto"/>
          </w:divBdr>
          <w:divsChild>
            <w:div w:id="274021767">
              <w:marLeft w:val="0"/>
              <w:marRight w:val="0"/>
              <w:marTop w:val="0"/>
              <w:marBottom w:val="0"/>
              <w:divBdr>
                <w:top w:val="none" w:sz="0" w:space="0" w:color="auto"/>
                <w:left w:val="none" w:sz="0" w:space="0" w:color="auto"/>
                <w:bottom w:val="none" w:sz="0" w:space="0" w:color="auto"/>
                <w:right w:val="none" w:sz="0" w:space="0" w:color="auto"/>
              </w:divBdr>
            </w:div>
          </w:divsChild>
        </w:div>
        <w:div w:id="1433360911">
          <w:marLeft w:val="0"/>
          <w:marRight w:val="0"/>
          <w:marTop w:val="0"/>
          <w:marBottom w:val="0"/>
          <w:divBdr>
            <w:top w:val="none" w:sz="0" w:space="0" w:color="auto"/>
            <w:left w:val="none" w:sz="0" w:space="0" w:color="auto"/>
            <w:bottom w:val="none" w:sz="0" w:space="0" w:color="auto"/>
            <w:right w:val="none" w:sz="0" w:space="0" w:color="auto"/>
          </w:divBdr>
          <w:divsChild>
            <w:div w:id="373695219">
              <w:marLeft w:val="0"/>
              <w:marRight w:val="0"/>
              <w:marTop w:val="0"/>
              <w:marBottom w:val="0"/>
              <w:divBdr>
                <w:top w:val="none" w:sz="0" w:space="0" w:color="auto"/>
                <w:left w:val="none" w:sz="0" w:space="0" w:color="auto"/>
                <w:bottom w:val="none" w:sz="0" w:space="0" w:color="auto"/>
                <w:right w:val="none" w:sz="0" w:space="0" w:color="auto"/>
              </w:divBdr>
            </w:div>
          </w:divsChild>
        </w:div>
        <w:div w:id="952056675">
          <w:marLeft w:val="0"/>
          <w:marRight w:val="0"/>
          <w:marTop w:val="0"/>
          <w:marBottom w:val="0"/>
          <w:divBdr>
            <w:top w:val="none" w:sz="0" w:space="0" w:color="auto"/>
            <w:left w:val="none" w:sz="0" w:space="0" w:color="auto"/>
            <w:bottom w:val="none" w:sz="0" w:space="0" w:color="auto"/>
            <w:right w:val="none" w:sz="0" w:space="0" w:color="auto"/>
          </w:divBdr>
          <w:divsChild>
            <w:div w:id="128481386">
              <w:marLeft w:val="0"/>
              <w:marRight w:val="0"/>
              <w:marTop w:val="0"/>
              <w:marBottom w:val="0"/>
              <w:divBdr>
                <w:top w:val="none" w:sz="0" w:space="0" w:color="auto"/>
                <w:left w:val="none" w:sz="0" w:space="0" w:color="auto"/>
                <w:bottom w:val="none" w:sz="0" w:space="0" w:color="auto"/>
                <w:right w:val="none" w:sz="0" w:space="0" w:color="auto"/>
              </w:divBdr>
            </w:div>
          </w:divsChild>
        </w:div>
        <w:div w:id="2031636111">
          <w:marLeft w:val="0"/>
          <w:marRight w:val="0"/>
          <w:marTop w:val="0"/>
          <w:marBottom w:val="0"/>
          <w:divBdr>
            <w:top w:val="none" w:sz="0" w:space="0" w:color="auto"/>
            <w:left w:val="none" w:sz="0" w:space="0" w:color="auto"/>
            <w:bottom w:val="none" w:sz="0" w:space="0" w:color="auto"/>
            <w:right w:val="none" w:sz="0" w:space="0" w:color="auto"/>
          </w:divBdr>
          <w:divsChild>
            <w:div w:id="1292321156">
              <w:marLeft w:val="0"/>
              <w:marRight w:val="0"/>
              <w:marTop w:val="0"/>
              <w:marBottom w:val="0"/>
              <w:divBdr>
                <w:top w:val="none" w:sz="0" w:space="0" w:color="auto"/>
                <w:left w:val="none" w:sz="0" w:space="0" w:color="auto"/>
                <w:bottom w:val="none" w:sz="0" w:space="0" w:color="auto"/>
                <w:right w:val="none" w:sz="0" w:space="0" w:color="auto"/>
              </w:divBdr>
            </w:div>
          </w:divsChild>
        </w:div>
        <w:div w:id="957494124">
          <w:marLeft w:val="0"/>
          <w:marRight w:val="0"/>
          <w:marTop w:val="0"/>
          <w:marBottom w:val="0"/>
          <w:divBdr>
            <w:top w:val="none" w:sz="0" w:space="0" w:color="auto"/>
            <w:left w:val="none" w:sz="0" w:space="0" w:color="auto"/>
            <w:bottom w:val="none" w:sz="0" w:space="0" w:color="auto"/>
            <w:right w:val="none" w:sz="0" w:space="0" w:color="auto"/>
          </w:divBdr>
          <w:divsChild>
            <w:div w:id="1962766268">
              <w:marLeft w:val="0"/>
              <w:marRight w:val="0"/>
              <w:marTop w:val="0"/>
              <w:marBottom w:val="0"/>
              <w:divBdr>
                <w:top w:val="none" w:sz="0" w:space="0" w:color="auto"/>
                <w:left w:val="none" w:sz="0" w:space="0" w:color="auto"/>
                <w:bottom w:val="none" w:sz="0" w:space="0" w:color="auto"/>
                <w:right w:val="none" w:sz="0" w:space="0" w:color="auto"/>
              </w:divBdr>
            </w:div>
          </w:divsChild>
        </w:div>
        <w:div w:id="299653987">
          <w:marLeft w:val="0"/>
          <w:marRight w:val="0"/>
          <w:marTop w:val="0"/>
          <w:marBottom w:val="0"/>
          <w:divBdr>
            <w:top w:val="none" w:sz="0" w:space="0" w:color="auto"/>
            <w:left w:val="none" w:sz="0" w:space="0" w:color="auto"/>
            <w:bottom w:val="none" w:sz="0" w:space="0" w:color="auto"/>
            <w:right w:val="none" w:sz="0" w:space="0" w:color="auto"/>
          </w:divBdr>
          <w:divsChild>
            <w:div w:id="1339888398">
              <w:marLeft w:val="0"/>
              <w:marRight w:val="0"/>
              <w:marTop w:val="0"/>
              <w:marBottom w:val="0"/>
              <w:divBdr>
                <w:top w:val="none" w:sz="0" w:space="0" w:color="auto"/>
                <w:left w:val="none" w:sz="0" w:space="0" w:color="auto"/>
                <w:bottom w:val="none" w:sz="0" w:space="0" w:color="auto"/>
                <w:right w:val="none" w:sz="0" w:space="0" w:color="auto"/>
              </w:divBdr>
            </w:div>
          </w:divsChild>
        </w:div>
        <w:div w:id="1634557652">
          <w:marLeft w:val="0"/>
          <w:marRight w:val="0"/>
          <w:marTop w:val="0"/>
          <w:marBottom w:val="0"/>
          <w:divBdr>
            <w:top w:val="none" w:sz="0" w:space="0" w:color="auto"/>
            <w:left w:val="none" w:sz="0" w:space="0" w:color="auto"/>
            <w:bottom w:val="none" w:sz="0" w:space="0" w:color="auto"/>
            <w:right w:val="none" w:sz="0" w:space="0" w:color="auto"/>
          </w:divBdr>
          <w:divsChild>
            <w:div w:id="2143451727">
              <w:marLeft w:val="0"/>
              <w:marRight w:val="0"/>
              <w:marTop w:val="0"/>
              <w:marBottom w:val="0"/>
              <w:divBdr>
                <w:top w:val="none" w:sz="0" w:space="0" w:color="auto"/>
                <w:left w:val="none" w:sz="0" w:space="0" w:color="auto"/>
                <w:bottom w:val="none" w:sz="0" w:space="0" w:color="auto"/>
                <w:right w:val="none" w:sz="0" w:space="0" w:color="auto"/>
              </w:divBdr>
            </w:div>
          </w:divsChild>
        </w:div>
        <w:div w:id="1572539505">
          <w:marLeft w:val="0"/>
          <w:marRight w:val="0"/>
          <w:marTop w:val="0"/>
          <w:marBottom w:val="0"/>
          <w:divBdr>
            <w:top w:val="none" w:sz="0" w:space="0" w:color="auto"/>
            <w:left w:val="none" w:sz="0" w:space="0" w:color="auto"/>
            <w:bottom w:val="none" w:sz="0" w:space="0" w:color="auto"/>
            <w:right w:val="none" w:sz="0" w:space="0" w:color="auto"/>
          </w:divBdr>
          <w:divsChild>
            <w:div w:id="2097431409">
              <w:marLeft w:val="0"/>
              <w:marRight w:val="0"/>
              <w:marTop w:val="0"/>
              <w:marBottom w:val="0"/>
              <w:divBdr>
                <w:top w:val="none" w:sz="0" w:space="0" w:color="auto"/>
                <w:left w:val="none" w:sz="0" w:space="0" w:color="auto"/>
                <w:bottom w:val="none" w:sz="0" w:space="0" w:color="auto"/>
                <w:right w:val="none" w:sz="0" w:space="0" w:color="auto"/>
              </w:divBdr>
            </w:div>
          </w:divsChild>
        </w:div>
        <w:div w:id="1158612263">
          <w:marLeft w:val="0"/>
          <w:marRight w:val="0"/>
          <w:marTop w:val="0"/>
          <w:marBottom w:val="0"/>
          <w:divBdr>
            <w:top w:val="none" w:sz="0" w:space="0" w:color="auto"/>
            <w:left w:val="none" w:sz="0" w:space="0" w:color="auto"/>
            <w:bottom w:val="none" w:sz="0" w:space="0" w:color="auto"/>
            <w:right w:val="none" w:sz="0" w:space="0" w:color="auto"/>
          </w:divBdr>
          <w:divsChild>
            <w:div w:id="1775056031">
              <w:marLeft w:val="0"/>
              <w:marRight w:val="0"/>
              <w:marTop w:val="0"/>
              <w:marBottom w:val="0"/>
              <w:divBdr>
                <w:top w:val="none" w:sz="0" w:space="0" w:color="auto"/>
                <w:left w:val="none" w:sz="0" w:space="0" w:color="auto"/>
                <w:bottom w:val="none" w:sz="0" w:space="0" w:color="auto"/>
                <w:right w:val="none" w:sz="0" w:space="0" w:color="auto"/>
              </w:divBdr>
            </w:div>
          </w:divsChild>
        </w:div>
        <w:div w:id="954367541">
          <w:marLeft w:val="0"/>
          <w:marRight w:val="0"/>
          <w:marTop w:val="0"/>
          <w:marBottom w:val="0"/>
          <w:divBdr>
            <w:top w:val="none" w:sz="0" w:space="0" w:color="auto"/>
            <w:left w:val="none" w:sz="0" w:space="0" w:color="auto"/>
            <w:bottom w:val="none" w:sz="0" w:space="0" w:color="auto"/>
            <w:right w:val="none" w:sz="0" w:space="0" w:color="auto"/>
          </w:divBdr>
          <w:divsChild>
            <w:div w:id="94385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00621">
      <w:bodyDiv w:val="1"/>
      <w:marLeft w:val="0"/>
      <w:marRight w:val="0"/>
      <w:marTop w:val="0"/>
      <w:marBottom w:val="0"/>
      <w:divBdr>
        <w:top w:val="none" w:sz="0" w:space="0" w:color="auto"/>
        <w:left w:val="none" w:sz="0" w:space="0" w:color="auto"/>
        <w:bottom w:val="none" w:sz="0" w:space="0" w:color="auto"/>
        <w:right w:val="none" w:sz="0" w:space="0" w:color="auto"/>
      </w:divBdr>
    </w:div>
    <w:div w:id="287057286">
      <w:bodyDiv w:val="1"/>
      <w:marLeft w:val="0"/>
      <w:marRight w:val="0"/>
      <w:marTop w:val="0"/>
      <w:marBottom w:val="0"/>
      <w:divBdr>
        <w:top w:val="none" w:sz="0" w:space="0" w:color="auto"/>
        <w:left w:val="none" w:sz="0" w:space="0" w:color="auto"/>
        <w:bottom w:val="none" w:sz="0" w:space="0" w:color="auto"/>
        <w:right w:val="none" w:sz="0" w:space="0" w:color="auto"/>
      </w:divBdr>
    </w:div>
    <w:div w:id="308217248">
      <w:bodyDiv w:val="1"/>
      <w:marLeft w:val="0"/>
      <w:marRight w:val="0"/>
      <w:marTop w:val="0"/>
      <w:marBottom w:val="0"/>
      <w:divBdr>
        <w:top w:val="none" w:sz="0" w:space="0" w:color="auto"/>
        <w:left w:val="none" w:sz="0" w:space="0" w:color="auto"/>
        <w:bottom w:val="none" w:sz="0" w:space="0" w:color="auto"/>
        <w:right w:val="none" w:sz="0" w:space="0" w:color="auto"/>
      </w:divBdr>
    </w:div>
    <w:div w:id="309095287">
      <w:bodyDiv w:val="1"/>
      <w:marLeft w:val="0"/>
      <w:marRight w:val="0"/>
      <w:marTop w:val="0"/>
      <w:marBottom w:val="0"/>
      <w:divBdr>
        <w:top w:val="none" w:sz="0" w:space="0" w:color="auto"/>
        <w:left w:val="none" w:sz="0" w:space="0" w:color="auto"/>
        <w:bottom w:val="none" w:sz="0" w:space="0" w:color="auto"/>
        <w:right w:val="none" w:sz="0" w:space="0" w:color="auto"/>
      </w:divBdr>
      <w:divsChild>
        <w:div w:id="1199707003">
          <w:marLeft w:val="0"/>
          <w:marRight w:val="0"/>
          <w:marTop w:val="0"/>
          <w:marBottom w:val="0"/>
          <w:divBdr>
            <w:top w:val="none" w:sz="0" w:space="0" w:color="auto"/>
            <w:left w:val="none" w:sz="0" w:space="0" w:color="auto"/>
            <w:bottom w:val="none" w:sz="0" w:space="0" w:color="auto"/>
            <w:right w:val="none" w:sz="0" w:space="0" w:color="auto"/>
          </w:divBdr>
          <w:divsChild>
            <w:div w:id="892545223">
              <w:marLeft w:val="0"/>
              <w:marRight w:val="0"/>
              <w:marTop w:val="0"/>
              <w:marBottom w:val="0"/>
              <w:divBdr>
                <w:top w:val="none" w:sz="0" w:space="0" w:color="auto"/>
                <w:left w:val="none" w:sz="0" w:space="0" w:color="auto"/>
                <w:bottom w:val="none" w:sz="0" w:space="0" w:color="auto"/>
                <w:right w:val="none" w:sz="0" w:space="0" w:color="auto"/>
              </w:divBdr>
            </w:div>
            <w:div w:id="1858888351">
              <w:marLeft w:val="0"/>
              <w:marRight w:val="0"/>
              <w:marTop w:val="0"/>
              <w:marBottom w:val="0"/>
              <w:divBdr>
                <w:top w:val="none" w:sz="0" w:space="0" w:color="auto"/>
                <w:left w:val="none" w:sz="0" w:space="0" w:color="auto"/>
                <w:bottom w:val="none" w:sz="0" w:space="0" w:color="auto"/>
                <w:right w:val="none" w:sz="0" w:space="0" w:color="auto"/>
              </w:divBdr>
            </w:div>
            <w:div w:id="704063389">
              <w:marLeft w:val="0"/>
              <w:marRight w:val="0"/>
              <w:marTop w:val="0"/>
              <w:marBottom w:val="0"/>
              <w:divBdr>
                <w:top w:val="none" w:sz="0" w:space="0" w:color="auto"/>
                <w:left w:val="none" w:sz="0" w:space="0" w:color="auto"/>
                <w:bottom w:val="none" w:sz="0" w:space="0" w:color="auto"/>
                <w:right w:val="none" w:sz="0" w:space="0" w:color="auto"/>
              </w:divBdr>
            </w:div>
          </w:divsChild>
        </w:div>
        <w:div w:id="463233312">
          <w:marLeft w:val="0"/>
          <w:marRight w:val="0"/>
          <w:marTop w:val="0"/>
          <w:marBottom w:val="0"/>
          <w:divBdr>
            <w:top w:val="none" w:sz="0" w:space="0" w:color="auto"/>
            <w:left w:val="none" w:sz="0" w:space="0" w:color="auto"/>
            <w:bottom w:val="none" w:sz="0" w:space="0" w:color="auto"/>
            <w:right w:val="none" w:sz="0" w:space="0" w:color="auto"/>
          </w:divBdr>
          <w:divsChild>
            <w:div w:id="1416396599">
              <w:marLeft w:val="0"/>
              <w:marRight w:val="0"/>
              <w:marTop w:val="0"/>
              <w:marBottom w:val="0"/>
              <w:divBdr>
                <w:top w:val="none" w:sz="0" w:space="0" w:color="auto"/>
                <w:left w:val="none" w:sz="0" w:space="0" w:color="auto"/>
                <w:bottom w:val="none" w:sz="0" w:space="0" w:color="auto"/>
                <w:right w:val="none" w:sz="0" w:space="0" w:color="auto"/>
              </w:divBdr>
            </w:div>
            <w:div w:id="528614193">
              <w:marLeft w:val="0"/>
              <w:marRight w:val="0"/>
              <w:marTop w:val="0"/>
              <w:marBottom w:val="0"/>
              <w:divBdr>
                <w:top w:val="none" w:sz="0" w:space="0" w:color="auto"/>
                <w:left w:val="none" w:sz="0" w:space="0" w:color="auto"/>
                <w:bottom w:val="none" w:sz="0" w:space="0" w:color="auto"/>
                <w:right w:val="none" w:sz="0" w:space="0" w:color="auto"/>
              </w:divBdr>
            </w:div>
            <w:div w:id="1700624445">
              <w:marLeft w:val="0"/>
              <w:marRight w:val="0"/>
              <w:marTop w:val="0"/>
              <w:marBottom w:val="0"/>
              <w:divBdr>
                <w:top w:val="none" w:sz="0" w:space="0" w:color="auto"/>
                <w:left w:val="none" w:sz="0" w:space="0" w:color="auto"/>
                <w:bottom w:val="none" w:sz="0" w:space="0" w:color="auto"/>
                <w:right w:val="none" w:sz="0" w:space="0" w:color="auto"/>
              </w:divBdr>
            </w:div>
            <w:div w:id="1651399795">
              <w:marLeft w:val="0"/>
              <w:marRight w:val="0"/>
              <w:marTop w:val="0"/>
              <w:marBottom w:val="0"/>
              <w:divBdr>
                <w:top w:val="none" w:sz="0" w:space="0" w:color="auto"/>
                <w:left w:val="none" w:sz="0" w:space="0" w:color="auto"/>
                <w:bottom w:val="none" w:sz="0" w:space="0" w:color="auto"/>
                <w:right w:val="none" w:sz="0" w:space="0" w:color="auto"/>
              </w:divBdr>
            </w:div>
            <w:div w:id="1024861508">
              <w:marLeft w:val="0"/>
              <w:marRight w:val="0"/>
              <w:marTop w:val="0"/>
              <w:marBottom w:val="0"/>
              <w:divBdr>
                <w:top w:val="none" w:sz="0" w:space="0" w:color="auto"/>
                <w:left w:val="none" w:sz="0" w:space="0" w:color="auto"/>
                <w:bottom w:val="none" w:sz="0" w:space="0" w:color="auto"/>
                <w:right w:val="none" w:sz="0" w:space="0" w:color="auto"/>
              </w:divBdr>
            </w:div>
            <w:div w:id="1177621723">
              <w:marLeft w:val="0"/>
              <w:marRight w:val="0"/>
              <w:marTop w:val="0"/>
              <w:marBottom w:val="0"/>
              <w:divBdr>
                <w:top w:val="none" w:sz="0" w:space="0" w:color="auto"/>
                <w:left w:val="none" w:sz="0" w:space="0" w:color="auto"/>
                <w:bottom w:val="none" w:sz="0" w:space="0" w:color="auto"/>
                <w:right w:val="none" w:sz="0" w:space="0" w:color="auto"/>
              </w:divBdr>
            </w:div>
            <w:div w:id="425229356">
              <w:marLeft w:val="0"/>
              <w:marRight w:val="0"/>
              <w:marTop w:val="0"/>
              <w:marBottom w:val="0"/>
              <w:divBdr>
                <w:top w:val="none" w:sz="0" w:space="0" w:color="auto"/>
                <w:left w:val="none" w:sz="0" w:space="0" w:color="auto"/>
                <w:bottom w:val="none" w:sz="0" w:space="0" w:color="auto"/>
                <w:right w:val="none" w:sz="0" w:space="0" w:color="auto"/>
              </w:divBdr>
            </w:div>
            <w:div w:id="1218008185">
              <w:marLeft w:val="0"/>
              <w:marRight w:val="0"/>
              <w:marTop w:val="0"/>
              <w:marBottom w:val="0"/>
              <w:divBdr>
                <w:top w:val="none" w:sz="0" w:space="0" w:color="auto"/>
                <w:left w:val="none" w:sz="0" w:space="0" w:color="auto"/>
                <w:bottom w:val="none" w:sz="0" w:space="0" w:color="auto"/>
                <w:right w:val="none" w:sz="0" w:space="0" w:color="auto"/>
              </w:divBdr>
            </w:div>
            <w:div w:id="1341203099">
              <w:marLeft w:val="0"/>
              <w:marRight w:val="0"/>
              <w:marTop w:val="0"/>
              <w:marBottom w:val="0"/>
              <w:divBdr>
                <w:top w:val="none" w:sz="0" w:space="0" w:color="auto"/>
                <w:left w:val="none" w:sz="0" w:space="0" w:color="auto"/>
                <w:bottom w:val="none" w:sz="0" w:space="0" w:color="auto"/>
                <w:right w:val="none" w:sz="0" w:space="0" w:color="auto"/>
              </w:divBdr>
            </w:div>
            <w:div w:id="654989505">
              <w:marLeft w:val="0"/>
              <w:marRight w:val="0"/>
              <w:marTop w:val="0"/>
              <w:marBottom w:val="0"/>
              <w:divBdr>
                <w:top w:val="none" w:sz="0" w:space="0" w:color="auto"/>
                <w:left w:val="none" w:sz="0" w:space="0" w:color="auto"/>
                <w:bottom w:val="none" w:sz="0" w:space="0" w:color="auto"/>
                <w:right w:val="none" w:sz="0" w:space="0" w:color="auto"/>
              </w:divBdr>
            </w:div>
            <w:div w:id="2133356186">
              <w:marLeft w:val="0"/>
              <w:marRight w:val="0"/>
              <w:marTop w:val="0"/>
              <w:marBottom w:val="0"/>
              <w:divBdr>
                <w:top w:val="none" w:sz="0" w:space="0" w:color="auto"/>
                <w:left w:val="none" w:sz="0" w:space="0" w:color="auto"/>
                <w:bottom w:val="none" w:sz="0" w:space="0" w:color="auto"/>
                <w:right w:val="none" w:sz="0" w:space="0" w:color="auto"/>
              </w:divBdr>
            </w:div>
            <w:div w:id="903417921">
              <w:marLeft w:val="0"/>
              <w:marRight w:val="0"/>
              <w:marTop w:val="0"/>
              <w:marBottom w:val="0"/>
              <w:divBdr>
                <w:top w:val="none" w:sz="0" w:space="0" w:color="auto"/>
                <w:left w:val="none" w:sz="0" w:space="0" w:color="auto"/>
                <w:bottom w:val="none" w:sz="0" w:space="0" w:color="auto"/>
                <w:right w:val="none" w:sz="0" w:space="0" w:color="auto"/>
              </w:divBdr>
            </w:div>
            <w:div w:id="545872179">
              <w:marLeft w:val="0"/>
              <w:marRight w:val="0"/>
              <w:marTop w:val="0"/>
              <w:marBottom w:val="0"/>
              <w:divBdr>
                <w:top w:val="none" w:sz="0" w:space="0" w:color="auto"/>
                <w:left w:val="none" w:sz="0" w:space="0" w:color="auto"/>
                <w:bottom w:val="none" w:sz="0" w:space="0" w:color="auto"/>
                <w:right w:val="none" w:sz="0" w:space="0" w:color="auto"/>
              </w:divBdr>
            </w:div>
            <w:div w:id="201939630">
              <w:marLeft w:val="0"/>
              <w:marRight w:val="0"/>
              <w:marTop w:val="0"/>
              <w:marBottom w:val="0"/>
              <w:divBdr>
                <w:top w:val="none" w:sz="0" w:space="0" w:color="auto"/>
                <w:left w:val="none" w:sz="0" w:space="0" w:color="auto"/>
                <w:bottom w:val="none" w:sz="0" w:space="0" w:color="auto"/>
                <w:right w:val="none" w:sz="0" w:space="0" w:color="auto"/>
              </w:divBdr>
            </w:div>
            <w:div w:id="1630090707">
              <w:marLeft w:val="0"/>
              <w:marRight w:val="0"/>
              <w:marTop w:val="0"/>
              <w:marBottom w:val="0"/>
              <w:divBdr>
                <w:top w:val="none" w:sz="0" w:space="0" w:color="auto"/>
                <w:left w:val="none" w:sz="0" w:space="0" w:color="auto"/>
                <w:bottom w:val="none" w:sz="0" w:space="0" w:color="auto"/>
                <w:right w:val="none" w:sz="0" w:space="0" w:color="auto"/>
              </w:divBdr>
            </w:div>
            <w:div w:id="2026323502">
              <w:marLeft w:val="0"/>
              <w:marRight w:val="0"/>
              <w:marTop w:val="0"/>
              <w:marBottom w:val="0"/>
              <w:divBdr>
                <w:top w:val="none" w:sz="0" w:space="0" w:color="auto"/>
                <w:left w:val="none" w:sz="0" w:space="0" w:color="auto"/>
                <w:bottom w:val="none" w:sz="0" w:space="0" w:color="auto"/>
                <w:right w:val="none" w:sz="0" w:space="0" w:color="auto"/>
              </w:divBdr>
            </w:div>
            <w:div w:id="1984389877">
              <w:marLeft w:val="0"/>
              <w:marRight w:val="0"/>
              <w:marTop w:val="0"/>
              <w:marBottom w:val="0"/>
              <w:divBdr>
                <w:top w:val="none" w:sz="0" w:space="0" w:color="auto"/>
                <w:left w:val="none" w:sz="0" w:space="0" w:color="auto"/>
                <w:bottom w:val="none" w:sz="0" w:space="0" w:color="auto"/>
                <w:right w:val="none" w:sz="0" w:space="0" w:color="auto"/>
              </w:divBdr>
            </w:div>
            <w:div w:id="21787723">
              <w:marLeft w:val="0"/>
              <w:marRight w:val="0"/>
              <w:marTop w:val="0"/>
              <w:marBottom w:val="0"/>
              <w:divBdr>
                <w:top w:val="none" w:sz="0" w:space="0" w:color="auto"/>
                <w:left w:val="none" w:sz="0" w:space="0" w:color="auto"/>
                <w:bottom w:val="none" w:sz="0" w:space="0" w:color="auto"/>
                <w:right w:val="none" w:sz="0" w:space="0" w:color="auto"/>
              </w:divBdr>
            </w:div>
            <w:div w:id="286736680">
              <w:marLeft w:val="0"/>
              <w:marRight w:val="0"/>
              <w:marTop w:val="0"/>
              <w:marBottom w:val="0"/>
              <w:divBdr>
                <w:top w:val="none" w:sz="0" w:space="0" w:color="auto"/>
                <w:left w:val="none" w:sz="0" w:space="0" w:color="auto"/>
                <w:bottom w:val="none" w:sz="0" w:space="0" w:color="auto"/>
                <w:right w:val="none" w:sz="0" w:space="0" w:color="auto"/>
              </w:divBdr>
            </w:div>
            <w:div w:id="1702823633">
              <w:marLeft w:val="0"/>
              <w:marRight w:val="0"/>
              <w:marTop w:val="0"/>
              <w:marBottom w:val="0"/>
              <w:divBdr>
                <w:top w:val="none" w:sz="0" w:space="0" w:color="auto"/>
                <w:left w:val="none" w:sz="0" w:space="0" w:color="auto"/>
                <w:bottom w:val="none" w:sz="0" w:space="0" w:color="auto"/>
                <w:right w:val="none" w:sz="0" w:space="0" w:color="auto"/>
              </w:divBdr>
            </w:div>
          </w:divsChild>
        </w:div>
        <w:div w:id="1546139649">
          <w:marLeft w:val="0"/>
          <w:marRight w:val="0"/>
          <w:marTop w:val="0"/>
          <w:marBottom w:val="0"/>
          <w:divBdr>
            <w:top w:val="none" w:sz="0" w:space="0" w:color="auto"/>
            <w:left w:val="none" w:sz="0" w:space="0" w:color="auto"/>
            <w:bottom w:val="none" w:sz="0" w:space="0" w:color="auto"/>
            <w:right w:val="none" w:sz="0" w:space="0" w:color="auto"/>
          </w:divBdr>
          <w:divsChild>
            <w:div w:id="161437738">
              <w:marLeft w:val="0"/>
              <w:marRight w:val="0"/>
              <w:marTop w:val="0"/>
              <w:marBottom w:val="0"/>
              <w:divBdr>
                <w:top w:val="none" w:sz="0" w:space="0" w:color="auto"/>
                <w:left w:val="none" w:sz="0" w:space="0" w:color="auto"/>
                <w:bottom w:val="none" w:sz="0" w:space="0" w:color="auto"/>
                <w:right w:val="none" w:sz="0" w:space="0" w:color="auto"/>
              </w:divBdr>
            </w:div>
            <w:div w:id="1806661355">
              <w:marLeft w:val="0"/>
              <w:marRight w:val="0"/>
              <w:marTop w:val="0"/>
              <w:marBottom w:val="0"/>
              <w:divBdr>
                <w:top w:val="none" w:sz="0" w:space="0" w:color="auto"/>
                <w:left w:val="none" w:sz="0" w:space="0" w:color="auto"/>
                <w:bottom w:val="none" w:sz="0" w:space="0" w:color="auto"/>
                <w:right w:val="none" w:sz="0" w:space="0" w:color="auto"/>
              </w:divBdr>
            </w:div>
            <w:div w:id="1483035231">
              <w:marLeft w:val="0"/>
              <w:marRight w:val="0"/>
              <w:marTop w:val="0"/>
              <w:marBottom w:val="0"/>
              <w:divBdr>
                <w:top w:val="none" w:sz="0" w:space="0" w:color="auto"/>
                <w:left w:val="none" w:sz="0" w:space="0" w:color="auto"/>
                <w:bottom w:val="none" w:sz="0" w:space="0" w:color="auto"/>
                <w:right w:val="none" w:sz="0" w:space="0" w:color="auto"/>
              </w:divBdr>
            </w:div>
            <w:div w:id="482549878">
              <w:marLeft w:val="0"/>
              <w:marRight w:val="0"/>
              <w:marTop w:val="0"/>
              <w:marBottom w:val="0"/>
              <w:divBdr>
                <w:top w:val="none" w:sz="0" w:space="0" w:color="auto"/>
                <w:left w:val="none" w:sz="0" w:space="0" w:color="auto"/>
                <w:bottom w:val="none" w:sz="0" w:space="0" w:color="auto"/>
                <w:right w:val="none" w:sz="0" w:space="0" w:color="auto"/>
              </w:divBdr>
            </w:div>
            <w:div w:id="1388141428">
              <w:marLeft w:val="0"/>
              <w:marRight w:val="0"/>
              <w:marTop w:val="0"/>
              <w:marBottom w:val="0"/>
              <w:divBdr>
                <w:top w:val="none" w:sz="0" w:space="0" w:color="auto"/>
                <w:left w:val="none" w:sz="0" w:space="0" w:color="auto"/>
                <w:bottom w:val="none" w:sz="0" w:space="0" w:color="auto"/>
                <w:right w:val="none" w:sz="0" w:space="0" w:color="auto"/>
              </w:divBdr>
            </w:div>
            <w:div w:id="82918945">
              <w:marLeft w:val="0"/>
              <w:marRight w:val="0"/>
              <w:marTop w:val="0"/>
              <w:marBottom w:val="0"/>
              <w:divBdr>
                <w:top w:val="none" w:sz="0" w:space="0" w:color="auto"/>
                <w:left w:val="none" w:sz="0" w:space="0" w:color="auto"/>
                <w:bottom w:val="none" w:sz="0" w:space="0" w:color="auto"/>
                <w:right w:val="none" w:sz="0" w:space="0" w:color="auto"/>
              </w:divBdr>
            </w:div>
            <w:div w:id="172455812">
              <w:marLeft w:val="0"/>
              <w:marRight w:val="0"/>
              <w:marTop w:val="0"/>
              <w:marBottom w:val="0"/>
              <w:divBdr>
                <w:top w:val="none" w:sz="0" w:space="0" w:color="auto"/>
                <w:left w:val="none" w:sz="0" w:space="0" w:color="auto"/>
                <w:bottom w:val="none" w:sz="0" w:space="0" w:color="auto"/>
                <w:right w:val="none" w:sz="0" w:space="0" w:color="auto"/>
              </w:divBdr>
            </w:div>
            <w:div w:id="664473319">
              <w:marLeft w:val="0"/>
              <w:marRight w:val="0"/>
              <w:marTop w:val="0"/>
              <w:marBottom w:val="0"/>
              <w:divBdr>
                <w:top w:val="none" w:sz="0" w:space="0" w:color="auto"/>
                <w:left w:val="none" w:sz="0" w:space="0" w:color="auto"/>
                <w:bottom w:val="none" w:sz="0" w:space="0" w:color="auto"/>
                <w:right w:val="none" w:sz="0" w:space="0" w:color="auto"/>
              </w:divBdr>
            </w:div>
            <w:div w:id="978848134">
              <w:marLeft w:val="0"/>
              <w:marRight w:val="0"/>
              <w:marTop w:val="0"/>
              <w:marBottom w:val="0"/>
              <w:divBdr>
                <w:top w:val="none" w:sz="0" w:space="0" w:color="auto"/>
                <w:left w:val="none" w:sz="0" w:space="0" w:color="auto"/>
                <w:bottom w:val="none" w:sz="0" w:space="0" w:color="auto"/>
                <w:right w:val="none" w:sz="0" w:space="0" w:color="auto"/>
              </w:divBdr>
            </w:div>
            <w:div w:id="280262154">
              <w:marLeft w:val="0"/>
              <w:marRight w:val="0"/>
              <w:marTop w:val="0"/>
              <w:marBottom w:val="0"/>
              <w:divBdr>
                <w:top w:val="none" w:sz="0" w:space="0" w:color="auto"/>
                <w:left w:val="none" w:sz="0" w:space="0" w:color="auto"/>
                <w:bottom w:val="none" w:sz="0" w:space="0" w:color="auto"/>
                <w:right w:val="none" w:sz="0" w:space="0" w:color="auto"/>
              </w:divBdr>
            </w:div>
            <w:div w:id="568883115">
              <w:marLeft w:val="0"/>
              <w:marRight w:val="0"/>
              <w:marTop w:val="0"/>
              <w:marBottom w:val="0"/>
              <w:divBdr>
                <w:top w:val="none" w:sz="0" w:space="0" w:color="auto"/>
                <w:left w:val="none" w:sz="0" w:space="0" w:color="auto"/>
                <w:bottom w:val="none" w:sz="0" w:space="0" w:color="auto"/>
                <w:right w:val="none" w:sz="0" w:space="0" w:color="auto"/>
              </w:divBdr>
            </w:div>
            <w:div w:id="1177883635">
              <w:marLeft w:val="0"/>
              <w:marRight w:val="0"/>
              <w:marTop w:val="0"/>
              <w:marBottom w:val="0"/>
              <w:divBdr>
                <w:top w:val="none" w:sz="0" w:space="0" w:color="auto"/>
                <w:left w:val="none" w:sz="0" w:space="0" w:color="auto"/>
                <w:bottom w:val="none" w:sz="0" w:space="0" w:color="auto"/>
                <w:right w:val="none" w:sz="0" w:space="0" w:color="auto"/>
              </w:divBdr>
            </w:div>
            <w:div w:id="492375837">
              <w:marLeft w:val="0"/>
              <w:marRight w:val="0"/>
              <w:marTop w:val="0"/>
              <w:marBottom w:val="0"/>
              <w:divBdr>
                <w:top w:val="none" w:sz="0" w:space="0" w:color="auto"/>
                <w:left w:val="none" w:sz="0" w:space="0" w:color="auto"/>
                <w:bottom w:val="none" w:sz="0" w:space="0" w:color="auto"/>
                <w:right w:val="none" w:sz="0" w:space="0" w:color="auto"/>
              </w:divBdr>
            </w:div>
            <w:div w:id="608854526">
              <w:marLeft w:val="0"/>
              <w:marRight w:val="0"/>
              <w:marTop w:val="0"/>
              <w:marBottom w:val="0"/>
              <w:divBdr>
                <w:top w:val="none" w:sz="0" w:space="0" w:color="auto"/>
                <w:left w:val="none" w:sz="0" w:space="0" w:color="auto"/>
                <w:bottom w:val="none" w:sz="0" w:space="0" w:color="auto"/>
                <w:right w:val="none" w:sz="0" w:space="0" w:color="auto"/>
              </w:divBdr>
            </w:div>
            <w:div w:id="2008710249">
              <w:marLeft w:val="0"/>
              <w:marRight w:val="0"/>
              <w:marTop w:val="0"/>
              <w:marBottom w:val="0"/>
              <w:divBdr>
                <w:top w:val="none" w:sz="0" w:space="0" w:color="auto"/>
                <w:left w:val="none" w:sz="0" w:space="0" w:color="auto"/>
                <w:bottom w:val="none" w:sz="0" w:space="0" w:color="auto"/>
                <w:right w:val="none" w:sz="0" w:space="0" w:color="auto"/>
              </w:divBdr>
            </w:div>
            <w:div w:id="1795097753">
              <w:marLeft w:val="0"/>
              <w:marRight w:val="0"/>
              <w:marTop w:val="0"/>
              <w:marBottom w:val="0"/>
              <w:divBdr>
                <w:top w:val="none" w:sz="0" w:space="0" w:color="auto"/>
                <w:left w:val="none" w:sz="0" w:space="0" w:color="auto"/>
                <w:bottom w:val="none" w:sz="0" w:space="0" w:color="auto"/>
                <w:right w:val="none" w:sz="0" w:space="0" w:color="auto"/>
              </w:divBdr>
            </w:div>
            <w:div w:id="1833525905">
              <w:marLeft w:val="0"/>
              <w:marRight w:val="0"/>
              <w:marTop w:val="0"/>
              <w:marBottom w:val="0"/>
              <w:divBdr>
                <w:top w:val="none" w:sz="0" w:space="0" w:color="auto"/>
                <w:left w:val="none" w:sz="0" w:space="0" w:color="auto"/>
                <w:bottom w:val="none" w:sz="0" w:space="0" w:color="auto"/>
                <w:right w:val="none" w:sz="0" w:space="0" w:color="auto"/>
              </w:divBdr>
            </w:div>
            <w:div w:id="2041201690">
              <w:marLeft w:val="0"/>
              <w:marRight w:val="0"/>
              <w:marTop w:val="0"/>
              <w:marBottom w:val="0"/>
              <w:divBdr>
                <w:top w:val="none" w:sz="0" w:space="0" w:color="auto"/>
                <w:left w:val="none" w:sz="0" w:space="0" w:color="auto"/>
                <w:bottom w:val="none" w:sz="0" w:space="0" w:color="auto"/>
                <w:right w:val="none" w:sz="0" w:space="0" w:color="auto"/>
              </w:divBdr>
            </w:div>
            <w:div w:id="596401933">
              <w:marLeft w:val="0"/>
              <w:marRight w:val="0"/>
              <w:marTop w:val="0"/>
              <w:marBottom w:val="0"/>
              <w:divBdr>
                <w:top w:val="none" w:sz="0" w:space="0" w:color="auto"/>
                <w:left w:val="none" w:sz="0" w:space="0" w:color="auto"/>
                <w:bottom w:val="none" w:sz="0" w:space="0" w:color="auto"/>
                <w:right w:val="none" w:sz="0" w:space="0" w:color="auto"/>
              </w:divBdr>
            </w:div>
            <w:div w:id="210850928">
              <w:marLeft w:val="0"/>
              <w:marRight w:val="0"/>
              <w:marTop w:val="0"/>
              <w:marBottom w:val="0"/>
              <w:divBdr>
                <w:top w:val="none" w:sz="0" w:space="0" w:color="auto"/>
                <w:left w:val="none" w:sz="0" w:space="0" w:color="auto"/>
                <w:bottom w:val="none" w:sz="0" w:space="0" w:color="auto"/>
                <w:right w:val="none" w:sz="0" w:space="0" w:color="auto"/>
              </w:divBdr>
            </w:div>
          </w:divsChild>
        </w:div>
        <w:div w:id="2036272229">
          <w:marLeft w:val="0"/>
          <w:marRight w:val="0"/>
          <w:marTop w:val="0"/>
          <w:marBottom w:val="0"/>
          <w:divBdr>
            <w:top w:val="none" w:sz="0" w:space="0" w:color="auto"/>
            <w:left w:val="none" w:sz="0" w:space="0" w:color="auto"/>
            <w:bottom w:val="none" w:sz="0" w:space="0" w:color="auto"/>
            <w:right w:val="none" w:sz="0" w:space="0" w:color="auto"/>
          </w:divBdr>
          <w:divsChild>
            <w:div w:id="1567378724">
              <w:marLeft w:val="0"/>
              <w:marRight w:val="0"/>
              <w:marTop w:val="0"/>
              <w:marBottom w:val="0"/>
              <w:divBdr>
                <w:top w:val="none" w:sz="0" w:space="0" w:color="auto"/>
                <w:left w:val="none" w:sz="0" w:space="0" w:color="auto"/>
                <w:bottom w:val="none" w:sz="0" w:space="0" w:color="auto"/>
                <w:right w:val="none" w:sz="0" w:space="0" w:color="auto"/>
              </w:divBdr>
            </w:div>
            <w:div w:id="467286112">
              <w:marLeft w:val="0"/>
              <w:marRight w:val="0"/>
              <w:marTop w:val="0"/>
              <w:marBottom w:val="0"/>
              <w:divBdr>
                <w:top w:val="none" w:sz="0" w:space="0" w:color="auto"/>
                <w:left w:val="none" w:sz="0" w:space="0" w:color="auto"/>
                <w:bottom w:val="none" w:sz="0" w:space="0" w:color="auto"/>
                <w:right w:val="none" w:sz="0" w:space="0" w:color="auto"/>
              </w:divBdr>
            </w:div>
            <w:div w:id="802961534">
              <w:marLeft w:val="0"/>
              <w:marRight w:val="0"/>
              <w:marTop w:val="0"/>
              <w:marBottom w:val="0"/>
              <w:divBdr>
                <w:top w:val="none" w:sz="0" w:space="0" w:color="auto"/>
                <w:left w:val="none" w:sz="0" w:space="0" w:color="auto"/>
                <w:bottom w:val="none" w:sz="0" w:space="0" w:color="auto"/>
                <w:right w:val="none" w:sz="0" w:space="0" w:color="auto"/>
              </w:divBdr>
            </w:div>
            <w:div w:id="614141159">
              <w:marLeft w:val="0"/>
              <w:marRight w:val="0"/>
              <w:marTop w:val="0"/>
              <w:marBottom w:val="0"/>
              <w:divBdr>
                <w:top w:val="none" w:sz="0" w:space="0" w:color="auto"/>
                <w:left w:val="none" w:sz="0" w:space="0" w:color="auto"/>
                <w:bottom w:val="none" w:sz="0" w:space="0" w:color="auto"/>
                <w:right w:val="none" w:sz="0" w:space="0" w:color="auto"/>
              </w:divBdr>
            </w:div>
            <w:div w:id="389960570">
              <w:marLeft w:val="0"/>
              <w:marRight w:val="0"/>
              <w:marTop w:val="0"/>
              <w:marBottom w:val="0"/>
              <w:divBdr>
                <w:top w:val="none" w:sz="0" w:space="0" w:color="auto"/>
                <w:left w:val="none" w:sz="0" w:space="0" w:color="auto"/>
                <w:bottom w:val="none" w:sz="0" w:space="0" w:color="auto"/>
                <w:right w:val="none" w:sz="0" w:space="0" w:color="auto"/>
              </w:divBdr>
            </w:div>
            <w:div w:id="301888772">
              <w:marLeft w:val="0"/>
              <w:marRight w:val="0"/>
              <w:marTop w:val="0"/>
              <w:marBottom w:val="0"/>
              <w:divBdr>
                <w:top w:val="none" w:sz="0" w:space="0" w:color="auto"/>
                <w:left w:val="none" w:sz="0" w:space="0" w:color="auto"/>
                <w:bottom w:val="none" w:sz="0" w:space="0" w:color="auto"/>
                <w:right w:val="none" w:sz="0" w:space="0" w:color="auto"/>
              </w:divBdr>
            </w:div>
            <w:div w:id="580915361">
              <w:marLeft w:val="0"/>
              <w:marRight w:val="0"/>
              <w:marTop w:val="0"/>
              <w:marBottom w:val="0"/>
              <w:divBdr>
                <w:top w:val="none" w:sz="0" w:space="0" w:color="auto"/>
                <w:left w:val="none" w:sz="0" w:space="0" w:color="auto"/>
                <w:bottom w:val="none" w:sz="0" w:space="0" w:color="auto"/>
                <w:right w:val="none" w:sz="0" w:space="0" w:color="auto"/>
              </w:divBdr>
            </w:div>
            <w:div w:id="236785627">
              <w:marLeft w:val="0"/>
              <w:marRight w:val="0"/>
              <w:marTop w:val="0"/>
              <w:marBottom w:val="0"/>
              <w:divBdr>
                <w:top w:val="none" w:sz="0" w:space="0" w:color="auto"/>
                <w:left w:val="none" w:sz="0" w:space="0" w:color="auto"/>
                <w:bottom w:val="none" w:sz="0" w:space="0" w:color="auto"/>
                <w:right w:val="none" w:sz="0" w:space="0" w:color="auto"/>
              </w:divBdr>
            </w:div>
            <w:div w:id="2559344">
              <w:marLeft w:val="0"/>
              <w:marRight w:val="0"/>
              <w:marTop w:val="0"/>
              <w:marBottom w:val="0"/>
              <w:divBdr>
                <w:top w:val="none" w:sz="0" w:space="0" w:color="auto"/>
                <w:left w:val="none" w:sz="0" w:space="0" w:color="auto"/>
                <w:bottom w:val="none" w:sz="0" w:space="0" w:color="auto"/>
                <w:right w:val="none" w:sz="0" w:space="0" w:color="auto"/>
              </w:divBdr>
            </w:div>
            <w:div w:id="21325386">
              <w:marLeft w:val="0"/>
              <w:marRight w:val="0"/>
              <w:marTop w:val="0"/>
              <w:marBottom w:val="0"/>
              <w:divBdr>
                <w:top w:val="none" w:sz="0" w:space="0" w:color="auto"/>
                <w:left w:val="none" w:sz="0" w:space="0" w:color="auto"/>
                <w:bottom w:val="none" w:sz="0" w:space="0" w:color="auto"/>
                <w:right w:val="none" w:sz="0" w:space="0" w:color="auto"/>
              </w:divBdr>
            </w:div>
            <w:div w:id="1917204156">
              <w:marLeft w:val="0"/>
              <w:marRight w:val="0"/>
              <w:marTop w:val="0"/>
              <w:marBottom w:val="0"/>
              <w:divBdr>
                <w:top w:val="none" w:sz="0" w:space="0" w:color="auto"/>
                <w:left w:val="none" w:sz="0" w:space="0" w:color="auto"/>
                <w:bottom w:val="none" w:sz="0" w:space="0" w:color="auto"/>
                <w:right w:val="none" w:sz="0" w:space="0" w:color="auto"/>
              </w:divBdr>
            </w:div>
            <w:div w:id="1811088612">
              <w:marLeft w:val="0"/>
              <w:marRight w:val="0"/>
              <w:marTop w:val="0"/>
              <w:marBottom w:val="0"/>
              <w:divBdr>
                <w:top w:val="none" w:sz="0" w:space="0" w:color="auto"/>
                <w:left w:val="none" w:sz="0" w:space="0" w:color="auto"/>
                <w:bottom w:val="none" w:sz="0" w:space="0" w:color="auto"/>
                <w:right w:val="none" w:sz="0" w:space="0" w:color="auto"/>
              </w:divBdr>
            </w:div>
            <w:div w:id="802844169">
              <w:marLeft w:val="0"/>
              <w:marRight w:val="0"/>
              <w:marTop w:val="0"/>
              <w:marBottom w:val="0"/>
              <w:divBdr>
                <w:top w:val="none" w:sz="0" w:space="0" w:color="auto"/>
                <w:left w:val="none" w:sz="0" w:space="0" w:color="auto"/>
                <w:bottom w:val="none" w:sz="0" w:space="0" w:color="auto"/>
                <w:right w:val="none" w:sz="0" w:space="0" w:color="auto"/>
              </w:divBdr>
            </w:div>
            <w:div w:id="155923510">
              <w:marLeft w:val="0"/>
              <w:marRight w:val="0"/>
              <w:marTop w:val="0"/>
              <w:marBottom w:val="0"/>
              <w:divBdr>
                <w:top w:val="none" w:sz="0" w:space="0" w:color="auto"/>
                <w:left w:val="none" w:sz="0" w:space="0" w:color="auto"/>
                <w:bottom w:val="none" w:sz="0" w:space="0" w:color="auto"/>
                <w:right w:val="none" w:sz="0" w:space="0" w:color="auto"/>
              </w:divBdr>
            </w:div>
            <w:div w:id="4095944">
              <w:marLeft w:val="0"/>
              <w:marRight w:val="0"/>
              <w:marTop w:val="0"/>
              <w:marBottom w:val="0"/>
              <w:divBdr>
                <w:top w:val="none" w:sz="0" w:space="0" w:color="auto"/>
                <w:left w:val="none" w:sz="0" w:space="0" w:color="auto"/>
                <w:bottom w:val="none" w:sz="0" w:space="0" w:color="auto"/>
                <w:right w:val="none" w:sz="0" w:space="0" w:color="auto"/>
              </w:divBdr>
            </w:div>
            <w:div w:id="594627790">
              <w:marLeft w:val="0"/>
              <w:marRight w:val="0"/>
              <w:marTop w:val="0"/>
              <w:marBottom w:val="0"/>
              <w:divBdr>
                <w:top w:val="none" w:sz="0" w:space="0" w:color="auto"/>
                <w:left w:val="none" w:sz="0" w:space="0" w:color="auto"/>
                <w:bottom w:val="none" w:sz="0" w:space="0" w:color="auto"/>
                <w:right w:val="none" w:sz="0" w:space="0" w:color="auto"/>
              </w:divBdr>
            </w:div>
            <w:div w:id="1760711421">
              <w:marLeft w:val="0"/>
              <w:marRight w:val="0"/>
              <w:marTop w:val="0"/>
              <w:marBottom w:val="0"/>
              <w:divBdr>
                <w:top w:val="none" w:sz="0" w:space="0" w:color="auto"/>
                <w:left w:val="none" w:sz="0" w:space="0" w:color="auto"/>
                <w:bottom w:val="none" w:sz="0" w:space="0" w:color="auto"/>
                <w:right w:val="none" w:sz="0" w:space="0" w:color="auto"/>
              </w:divBdr>
            </w:div>
            <w:div w:id="1451389898">
              <w:marLeft w:val="0"/>
              <w:marRight w:val="0"/>
              <w:marTop w:val="0"/>
              <w:marBottom w:val="0"/>
              <w:divBdr>
                <w:top w:val="none" w:sz="0" w:space="0" w:color="auto"/>
                <w:left w:val="none" w:sz="0" w:space="0" w:color="auto"/>
                <w:bottom w:val="none" w:sz="0" w:space="0" w:color="auto"/>
                <w:right w:val="none" w:sz="0" w:space="0" w:color="auto"/>
              </w:divBdr>
            </w:div>
            <w:div w:id="1048844834">
              <w:marLeft w:val="0"/>
              <w:marRight w:val="0"/>
              <w:marTop w:val="0"/>
              <w:marBottom w:val="0"/>
              <w:divBdr>
                <w:top w:val="none" w:sz="0" w:space="0" w:color="auto"/>
                <w:left w:val="none" w:sz="0" w:space="0" w:color="auto"/>
                <w:bottom w:val="none" w:sz="0" w:space="0" w:color="auto"/>
                <w:right w:val="none" w:sz="0" w:space="0" w:color="auto"/>
              </w:divBdr>
            </w:div>
            <w:div w:id="743799142">
              <w:marLeft w:val="0"/>
              <w:marRight w:val="0"/>
              <w:marTop w:val="0"/>
              <w:marBottom w:val="0"/>
              <w:divBdr>
                <w:top w:val="none" w:sz="0" w:space="0" w:color="auto"/>
                <w:left w:val="none" w:sz="0" w:space="0" w:color="auto"/>
                <w:bottom w:val="none" w:sz="0" w:space="0" w:color="auto"/>
                <w:right w:val="none" w:sz="0" w:space="0" w:color="auto"/>
              </w:divBdr>
            </w:div>
          </w:divsChild>
        </w:div>
        <w:div w:id="186411421">
          <w:marLeft w:val="0"/>
          <w:marRight w:val="0"/>
          <w:marTop w:val="0"/>
          <w:marBottom w:val="0"/>
          <w:divBdr>
            <w:top w:val="none" w:sz="0" w:space="0" w:color="auto"/>
            <w:left w:val="none" w:sz="0" w:space="0" w:color="auto"/>
            <w:bottom w:val="none" w:sz="0" w:space="0" w:color="auto"/>
            <w:right w:val="none" w:sz="0" w:space="0" w:color="auto"/>
          </w:divBdr>
          <w:divsChild>
            <w:div w:id="364134696">
              <w:marLeft w:val="0"/>
              <w:marRight w:val="0"/>
              <w:marTop w:val="0"/>
              <w:marBottom w:val="0"/>
              <w:divBdr>
                <w:top w:val="none" w:sz="0" w:space="0" w:color="auto"/>
                <w:left w:val="none" w:sz="0" w:space="0" w:color="auto"/>
                <w:bottom w:val="none" w:sz="0" w:space="0" w:color="auto"/>
                <w:right w:val="none" w:sz="0" w:space="0" w:color="auto"/>
              </w:divBdr>
            </w:div>
            <w:div w:id="1086225210">
              <w:marLeft w:val="0"/>
              <w:marRight w:val="0"/>
              <w:marTop w:val="0"/>
              <w:marBottom w:val="0"/>
              <w:divBdr>
                <w:top w:val="none" w:sz="0" w:space="0" w:color="auto"/>
                <w:left w:val="none" w:sz="0" w:space="0" w:color="auto"/>
                <w:bottom w:val="none" w:sz="0" w:space="0" w:color="auto"/>
                <w:right w:val="none" w:sz="0" w:space="0" w:color="auto"/>
              </w:divBdr>
            </w:div>
            <w:div w:id="652098294">
              <w:marLeft w:val="0"/>
              <w:marRight w:val="0"/>
              <w:marTop w:val="0"/>
              <w:marBottom w:val="0"/>
              <w:divBdr>
                <w:top w:val="none" w:sz="0" w:space="0" w:color="auto"/>
                <w:left w:val="none" w:sz="0" w:space="0" w:color="auto"/>
                <w:bottom w:val="none" w:sz="0" w:space="0" w:color="auto"/>
                <w:right w:val="none" w:sz="0" w:space="0" w:color="auto"/>
              </w:divBdr>
            </w:div>
            <w:div w:id="671370922">
              <w:marLeft w:val="0"/>
              <w:marRight w:val="0"/>
              <w:marTop w:val="0"/>
              <w:marBottom w:val="0"/>
              <w:divBdr>
                <w:top w:val="none" w:sz="0" w:space="0" w:color="auto"/>
                <w:left w:val="none" w:sz="0" w:space="0" w:color="auto"/>
                <w:bottom w:val="none" w:sz="0" w:space="0" w:color="auto"/>
                <w:right w:val="none" w:sz="0" w:space="0" w:color="auto"/>
              </w:divBdr>
            </w:div>
            <w:div w:id="1655331787">
              <w:marLeft w:val="0"/>
              <w:marRight w:val="0"/>
              <w:marTop w:val="0"/>
              <w:marBottom w:val="0"/>
              <w:divBdr>
                <w:top w:val="none" w:sz="0" w:space="0" w:color="auto"/>
                <w:left w:val="none" w:sz="0" w:space="0" w:color="auto"/>
                <w:bottom w:val="none" w:sz="0" w:space="0" w:color="auto"/>
                <w:right w:val="none" w:sz="0" w:space="0" w:color="auto"/>
              </w:divBdr>
            </w:div>
            <w:div w:id="412817323">
              <w:marLeft w:val="0"/>
              <w:marRight w:val="0"/>
              <w:marTop w:val="0"/>
              <w:marBottom w:val="0"/>
              <w:divBdr>
                <w:top w:val="none" w:sz="0" w:space="0" w:color="auto"/>
                <w:left w:val="none" w:sz="0" w:space="0" w:color="auto"/>
                <w:bottom w:val="none" w:sz="0" w:space="0" w:color="auto"/>
                <w:right w:val="none" w:sz="0" w:space="0" w:color="auto"/>
              </w:divBdr>
            </w:div>
            <w:div w:id="354042262">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1074429347">
              <w:marLeft w:val="0"/>
              <w:marRight w:val="0"/>
              <w:marTop w:val="0"/>
              <w:marBottom w:val="0"/>
              <w:divBdr>
                <w:top w:val="none" w:sz="0" w:space="0" w:color="auto"/>
                <w:left w:val="none" w:sz="0" w:space="0" w:color="auto"/>
                <w:bottom w:val="none" w:sz="0" w:space="0" w:color="auto"/>
                <w:right w:val="none" w:sz="0" w:space="0" w:color="auto"/>
              </w:divBdr>
            </w:div>
            <w:div w:id="1123117877">
              <w:marLeft w:val="0"/>
              <w:marRight w:val="0"/>
              <w:marTop w:val="0"/>
              <w:marBottom w:val="0"/>
              <w:divBdr>
                <w:top w:val="none" w:sz="0" w:space="0" w:color="auto"/>
                <w:left w:val="none" w:sz="0" w:space="0" w:color="auto"/>
                <w:bottom w:val="none" w:sz="0" w:space="0" w:color="auto"/>
                <w:right w:val="none" w:sz="0" w:space="0" w:color="auto"/>
              </w:divBdr>
            </w:div>
            <w:div w:id="2034112679">
              <w:marLeft w:val="0"/>
              <w:marRight w:val="0"/>
              <w:marTop w:val="0"/>
              <w:marBottom w:val="0"/>
              <w:divBdr>
                <w:top w:val="none" w:sz="0" w:space="0" w:color="auto"/>
                <w:left w:val="none" w:sz="0" w:space="0" w:color="auto"/>
                <w:bottom w:val="none" w:sz="0" w:space="0" w:color="auto"/>
                <w:right w:val="none" w:sz="0" w:space="0" w:color="auto"/>
              </w:divBdr>
            </w:div>
            <w:div w:id="1565917346">
              <w:marLeft w:val="0"/>
              <w:marRight w:val="0"/>
              <w:marTop w:val="0"/>
              <w:marBottom w:val="0"/>
              <w:divBdr>
                <w:top w:val="none" w:sz="0" w:space="0" w:color="auto"/>
                <w:left w:val="none" w:sz="0" w:space="0" w:color="auto"/>
                <w:bottom w:val="none" w:sz="0" w:space="0" w:color="auto"/>
                <w:right w:val="none" w:sz="0" w:space="0" w:color="auto"/>
              </w:divBdr>
            </w:div>
            <w:div w:id="455608035">
              <w:marLeft w:val="0"/>
              <w:marRight w:val="0"/>
              <w:marTop w:val="0"/>
              <w:marBottom w:val="0"/>
              <w:divBdr>
                <w:top w:val="none" w:sz="0" w:space="0" w:color="auto"/>
                <w:left w:val="none" w:sz="0" w:space="0" w:color="auto"/>
                <w:bottom w:val="none" w:sz="0" w:space="0" w:color="auto"/>
                <w:right w:val="none" w:sz="0" w:space="0" w:color="auto"/>
              </w:divBdr>
            </w:div>
            <w:div w:id="171071830">
              <w:marLeft w:val="0"/>
              <w:marRight w:val="0"/>
              <w:marTop w:val="0"/>
              <w:marBottom w:val="0"/>
              <w:divBdr>
                <w:top w:val="none" w:sz="0" w:space="0" w:color="auto"/>
                <w:left w:val="none" w:sz="0" w:space="0" w:color="auto"/>
                <w:bottom w:val="none" w:sz="0" w:space="0" w:color="auto"/>
                <w:right w:val="none" w:sz="0" w:space="0" w:color="auto"/>
              </w:divBdr>
            </w:div>
            <w:div w:id="953364110">
              <w:marLeft w:val="0"/>
              <w:marRight w:val="0"/>
              <w:marTop w:val="0"/>
              <w:marBottom w:val="0"/>
              <w:divBdr>
                <w:top w:val="none" w:sz="0" w:space="0" w:color="auto"/>
                <w:left w:val="none" w:sz="0" w:space="0" w:color="auto"/>
                <w:bottom w:val="none" w:sz="0" w:space="0" w:color="auto"/>
                <w:right w:val="none" w:sz="0" w:space="0" w:color="auto"/>
              </w:divBdr>
            </w:div>
            <w:div w:id="1681471936">
              <w:marLeft w:val="0"/>
              <w:marRight w:val="0"/>
              <w:marTop w:val="0"/>
              <w:marBottom w:val="0"/>
              <w:divBdr>
                <w:top w:val="none" w:sz="0" w:space="0" w:color="auto"/>
                <w:left w:val="none" w:sz="0" w:space="0" w:color="auto"/>
                <w:bottom w:val="none" w:sz="0" w:space="0" w:color="auto"/>
                <w:right w:val="none" w:sz="0" w:space="0" w:color="auto"/>
              </w:divBdr>
            </w:div>
            <w:div w:id="1691446816">
              <w:marLeft w:val="0"/>
              <w:marRight w:val="0"/>
              <w:marTop w:val="0"/>
              <w:marBottom w:val="0"/>
              <w:divBdr>
                <w:top w:val="none" w:sz="0" w:space="0" w:color="auto"/>
                <w:left w:val="none" w:sz="0" w:space="0" w:color="auto"/>
                <w:bottom w:val="none" w:sz="0" w:space="0" w:color="auto"/>
                <w:right w:val="none" w:sz="0" w:space="0" w:color="auto"/>
              </w:divBdr>
            </w:div>
            <w:div w:id="1812793295">
              <w:marLeft w:val="0"/>
              <w:marRight w:val="0"/>
              <w:marTop w:val="0"/>
              <w:marBottom w:val="0"/>
              <w:divBdr>
                <w:top w:val="none" w:sz="0" w:space="0" w:color="auto"/>
                <w:left w:val="none" w:sz="0" w:space="0" w:color="auto"/>
                <w:bottom w:val="none" w:sz="0" w:space="0" w:color="auto"/>
                <w:right w:val="none" w:sz="0" w:space="0" w:color="auto"/>
              </w:divBdr>
            </w:div>
            <w:div w:id="519204993">
              <w:marLeft w:val="0"/>
              <w:marRight w:val="0"/>
              <w:marTop w:val="0"/>
              <w:marBottom w:val="0"/>
              <w:divBdr>
                <w:top w:val="none" w:sz="0" w:space="0" w:color="auto"/>
                <w:left w:val="none" w:sz="0" w:space="0" w:color="auto"/>
                <w:bottom w:val="none" w:sz="0" w:space="0" w:color="auto"/>
                <w:right w:val="none" w:sz="0" w:space="0" w:color="auto"/>
              </w:divBdr>
            </w:div>
            <w:div w:id="882408083">
              <w:marLeft w:val="0"/>
              <w:marRight w:val="0"/>
              <w:marTop w:val="0"/>
              <w:marBottom w:val="0"/>
              <w:divBdr>
                <w:top w:val="none" w:sz="0" w:space="0" w:color="auto"/>
                <w:left w:val="none" w:sz="0" w:space="0" w:color="auto"/>
                <w:bottom w:val="none" w:sz="0" w:space="0" w:color="auto"/>
                <w:right w:val="none" w:sz="0" w:space="0" w:color="auto"/>
              </w:divBdr>
            </w:div>
          </w:divsChild>
        </w:div>
        <w:div w:id="1445273553">
          <w:marLeft w:val="0"/>
          <w:marRight w:val="0"/>
          <w:marTop w:val="0"/>
          <w:marBottom w:val="0"/>
          <w:divBdr>
            <w:top w:val="none" w:sz="0" w:space="0" w:color="auto"/>
            <w:left w:val="none" w:sz="0" w:space="0" w:color="auto"/>
            <w:bottom w:val="none" w:sz="0" w:space="0" w:color="auto"/>
            <w:right w:val="none" w:sz="0" w:space="0" w:color="auto"/>
          </w:divBdr>
        </w:div>
        <w:div w:id="712775002">
          <w:marLeft w:val="0"/>
          <w:marRight w:val="0"/>
          <w:marTop w:val="0"/>
          <w:marBottom w:val="0"/>
          <w:divBdr>
            <w:top w:val="none" w:sz="0" w:space="0" w:color="auto"/>
            <w:left w:val="none" w:sz="0" w:space="0" w:color="auto"/>
            <w:bottom w:val="none" w:sz="0" w:space="0" w:color="auto"/>
            <w:right w:val="none" w:sz="0" w:space="0" w:color="auto"/>
          </w:divBdr>
        </w:div>
        <w:div w:id="1049301529">
          <w:marLeft w:val="0"/>
          <w:marRight w:val="0"/>
          <w:marTop w:val="0"/>
          <w:marBottom w:val="0"/>
          <w:divBdr>
            <w:top w:val="none" w:sz="0" w:space="0" w:color="auto"/>
            <w:left w:val="none" w:sz="0" w:space="0" w:color="auto"/>
            <w:bottom w:val="none" w:sz="0" w:space="0" w:color="auto"/>
            <w:right w:val="none" w:sz="0" w:space="0" w:color="auto"/>
          </w:divBdr>
        </w:div>
        <w:div w:id="1728992781">
          <w:marLeft w:val="0"/>
          <w:marRight w:val="0"/>
          <w:marTop w:val="0"/>
          <w:marBottom w:val="0"/>
          <w:divBdr>
            <w:top w:val="none" w:sz="0" w:space="0" w:color="auto"/>
            <w:left w:val="none" w:sz="0" w:space="0" w:color="auto"/>
            <w:bottom w:val="none" w:sz="0" w:space="0" w:color="auto"/>
            <w:right w:val="none" w:sz="0" w:space="0" w:color="auto"/>
          </w:divBdr>
        </w:div>
        <w:div w:id="1253733457">
          <w:marLeft w:val="0"/>
          <w:marRight w:val="0"/>
          <w:marTop w:val="0"/>
          <w:marBottom w:val="0"/>
          <w:divBdr>
            <w:top w:val="none" w:sz="0" w:space="0" w:color="auto"/>
            <w:left w:val="none" w:sz="0" w:space="0" w:color="auto"/>
            <w:bottom w:val="none" w:sz="0" w:space="0" w:color="auto"/>
            <w:right w:val="none" w:sz="0" w:space="0" w:color="auto"/>
          </w:divBdr>
        </w:div>
        <w:div w:id="2127382423">
          <w:marLeft w:val="0"/>
          <w:marRight w:val="0"/>
          <w:marTop w:val="0"/>
          <w:marBottom w:val="0"/>
          <w:divBdr>
            <w:top w:val="none" w:sz="0" w:space="0" w:color="auto"/>
            <w:left w:val="none" w:sz="0" w:space="0" w:color="auto"/>
            <w:bottom w:val="none" w:sz="0" w:space="0" w:color="auto"/>
            <w:right w:val="none" w:sz="0" w:space="0" w:color="auto"/>
          </w:divBdr>
        </w:div>
        <w:div w:id="2085183880">
          <w:marLeft w:val="0"/>
          <w:marRight w:val="0"/>
          <w:marTop w:val="0"/>
          <w:marBottom w:val="0"/>
          <w:divBdr>
            <w:top w:val="none" w:sz="0" w:space="0" w:color="auto"/>
            <w:left w:val="none" w:sz="0" w:space="0" w:color="auto"/>
            <w:bottom w:val="none" w:sz="0" w:space="0" w:color="auto"/>
            <w:right w:val="none" w:sz="0" w:space="0" w:color="auto"/>
          </w:divBdr>
        </w:div>
        <w:div w:id="1135485774">
          <w:marLeft w:val="0"/>
          <w:marRight w:val="0"/>
          <w:marTop w:val="0"/>
          <w:marBottom w:val="0"/>
          <w:divBdr>
            <w:top w:val="none" w:sz="0" w:space="0" w:color="auto"/>
            <w:left w:val="none" w:sz="0" w:space="0" w:color="auto"/>
            <w:bottom w:val="none" w:sz="0" w:space="0" w:color="auto"/>
            <w:right w:val="none" w:sz="0" w:space="0" w:color="auto"/>
          </w:divBdr>
        </w:div>
        <w:div w:id="2079012629">
          <w:marLeft w:val="0"/>
          <w:marRight w:val="0"/>
          <w:marTop w:val="0"/>
          <w:marBottom w:val="0"/>
          <w:divBdr>
            <w:top w:val="none" w:sz="0" w:space="0" w:color="auto"/>
            <w:left w:val="none" w:sz="0" w:space="0" w:color="auto"/>
            <w:bottom w:val="none" w:sz="0" w:space="0" w:color="auto"/>
            <w:right w:val="none" w:sz="0" w:space="0" w:color="auto"/>
          </w:divBdr>
        </w:div>
        <w:div w:id="806167717">
          <w:marLeft w:val="0"/>
          <w:marRight w:val="0"/>
          <w:marTop w:val="0"/>
          <w:marBottom w:val="0"/>
          <w:divBdr>
            <w:top w:val="none" w:sz="0" w:space="0" w:color="auto"/>
            <w:left w:val="none" w:sz="0" w:space="0" w:color="auto"/>
            <w:bottom w:val="none" w:sz="0" w:space="0" w:color="auto"/>
            <w:right w:val="none" w:sz="0" w:space="0" w:color="auto"/>
          </w:divBdr>
        </w:div>
        <w:div w:id="1859274385">
          <w:marLeft w:val="0"/>
          <w:marRight w:val="0"/>
          <w:marTop w:val="0"/>
          <w:marBottom w:val="0"/>
          <w:divBdr>
            <w:top w:val="none" w:sz="0" w:space="0" w:color="auto"/>
            <w:left w:val="none" w:sz="0" w:space="0" w:color="auto"/>
            <w:bottom w:val="none" w:sz="0" w:space="0" w:color="auto"/>
            <w:right w:val="none" w:sz="0" w:space="0" w:color="auto"/>
          </w:divBdr>
        </w:div>
        <w:div w:id="1408573359">
          <w:marLeft w:val="0"/>
          <w:marRight w:val="0"/>
          <w:marTop w:val="0"/>
          <w:marBottom w:val="0"/>
          <w:divBdr>
            <w:top w:val="none" w:sz="0" w:space="0" w:color="auto"/>
            <w:left w:val="none" w:sz="0" w:space="0" w:color="auto"/>
            <w:bottom w:val="none" w:sz="0" w:space="0" w:color="auto"/>
            <w:right w:val="none" w:sz="0" w:space="0" w:color="auto"/>
          </w:divBdr>
        </w:div>
      </w:divsChild>
    </w:div>
    <w:div w:id="325403552">
      <w:bodyDiv w:val="1"/>
      <w:marLeft w:val="0"/>
      <w:marRight w:val="0"/>
      <w:marTop w:val="0"/>
      <w:marBottom w:val="0"/>
      <w:divBdr>
        <w:top w:val="none" w:sz="0" w:space="0" w:color="auto"/>
        <w:left w:val="none" w:sz="0" w:space="0" w:color="auto"/>
        <w:bottom w:val="none" w:sz="0" w:space="0" w:color="auto"/>
        <w:right w:val="none" w:sz="0" w:space="0" w:color="auto"/>
      </w:divBdr>
      <w:divsChild>
        <w:div w:id="1602489068">
          <w:marLeft w:val="0"/>
          <w:marRight w:val="0"/>
          <w:marTop w:val="0"/>
          <w:marBottom w:val="0"/>
          <w:divBdr>
            <w:top w:val="none" w:sz="0" w:space="0" w:color="auto"/>
            <w:left w:val="none" w:sz="0" w:space="0" w:color="auto"/>
            <w:bottom w:val="none" w:sz="0" w:space="0" w:color="auto"/>
            <w:right w:val="none" w:sz="0" w:space="0" w:color="auto"/>
          </w:divBdr>
          <w:divsChild>
            <w:div w:id="2034764447">
              <w:marLeft w:val="0"/>
              <w:marRight w:val="0"/>
              <w:marTop w:val="0"/>
              <w:marBottom w:val="0"/>
              <w:divBdr>
                <w:top w:val="none" w:sz="0" w:space="0" w:color="auto"/>
                <w:left w:val="none" w:sz="0" w:space="0" w:color="auto"/>
                <w:bottom w:val="none" w:sz="0" w:space="0" w:color="auto"/>
                <w:right w:val="none" w:sz="0" w:space="0" w:color="auto"/>
              </w:divBdr>
            </w:div>
            <w:div w:id="2089037541">
              <w:marLeft w:val="0"/>
              <w:marRight w:val="0"/>
              <w:marTop w:val="0"/>
              <w:marBottom w:val="0"/>
              <w:divBdr>
                <w:top w:val="none" w:sz="0" w:space="0" w:color="auto"/>
                <w:left w:val="none" w:sz="0" w:space="0" w:color="auto"/>
                <w:bottom w:val="none" w:sz="0" w:space="0" w:color="auto"/>
                <w:right w:val="none" w:sz="0" w:space="0" w:color="auto"/>
              </w:divBdr>
            </w:div>
            <w:div w:id="580915064">
              <w:marLeft w:val="0"/>
              <w:marRight w:val="0"/>
              <w:marTop w:val="0"/>
              <w:marBottom w:val="0"/>
              <w:divBdr>
                <w:top w:val="none" w:sz="0" w:space="0" w:color="auto"/>
                <w:left w:val="none" w:sz="0" w:space="0" w:color="auto"/>
                <w:bottom w:val="none" w:sz="0" w:space="0" w:color="auto"/>
                <w:right w:val="none" w:sz="0" w:space="0" w:color="auto"/>
              </w:divBdr>
            </w:div>
            <w:div w:id="1995453535">
              <w:marLeft w:val="0"/>
              <w:marRight w:val="0"/>
              <w:marTop w:val="0"/>
              <w:marBottom w:val="0"/>
              <w:divBdr>
                <w:top w:val="none" w:sz="0" w:space="0" w:color="auto"/>
                <w:left w:val="none" w:sz="0" w:space="0" w:color="auto"/>
                <w:bottom w:val="none" w:sz="0" w:space="0" w:color="auto"/>
                <w:right w:val="none" w:sz="0" w:space="0" w:color="auto"/>
              </w:divBdr>
            </w:div>
            <w:div w:id="734855516">
              <w:marLeft w:val="0"/>
              <w:marRight w:val="0"/>
              <w:marTop w:val="0"/>
              <w:marBottom w:val="0"/>
              <w:divBdr>
                <w:top w:val="none" w:sz="0" w:space="0" w:color="auto"/>
                <w:left w:val="none" w:sz="0" w:space="0" w:color="auto"/>
                <w:bottom w:val="none" w:sz="0" w:space="0" w:color="auto"/>
                <w:right w:val="none" w:sz="0" w:space="0" w:color="auto"/>
              </w:divBdr>
            </w:div>
            <w:div w:id="671419201">
              <w:marLeft w:val="0"/>
              <w:marRight w:val="0"/>
              <w:marTop w:val="0"/>
              <w:marBottom w:val="0"/>
              <w:divBdr>
                <w:top w:val="none" w:sz="0" w:space="0" w:color="auto"/>
                <w:left w:val="none" w:sz="0" w:space="0" w:color="auto"/>
                <w:bottom w:val="none" w:sz="0" w:space="0" w:color="auto"/>
                <w:right w:val="none" w:sz="0" w:space="0" w:color="auto"/>
              </w:divBdr>
            </w:div>
            <w:div w:id="911768296">
              <w:marLeft w:val="0"/>
              <w:marRight w:val="0"/>
              <w:marTop w:val="0"/>
              <w:marBottom w:val="0"/>
              <w:divBdr>
                <w:top w:val="none" w:sz="0" w:space="0" w:color="auto"/>
                <w:left w:val="none" w:sz="0" w:space="0" w:color="auto"/>
                <w:bottom w:val="none" w:sz="0" w:space="0" w:color="auto"/>
                <w:right w:val="none" w:sz="0" w:space="0" w:color="auto"/>
              </w:divBdr>
            </w:div>
            <w:div w:id="1059744188">
              <w:marLeft w:val="0"/>
              <w:marRight w:val="0"/>
              <w:marTop w:val="0"/>
              <w:marBottom w:val="0"/>
              <w:divBdr>
                <w:top w:val="none" w:sz="0" w:space="0" w:color="auto"/>
                <w:left w:val="none" w:sz="0" w:space="0" w:color="auto"/>
                <w:bottom w:val="none" w:sz="0" w:space="0" w:color="auto"/>
                <w:right w:val="none" w:sz="0" w:space="0" w:color="auto"/>
              </w:divBdr>
            </w:div>
            <w:div w:id="68355242">
              <w:marLeft w:val="0"/>
              <w:marRight w:val="0"/>
              <w:marTop w:val="0"/>
              <w:marBottom w:val="0"/>
              <w:divBdr>
                <w:top w:val="none" w:sz="0" w:space="0" w:color="auto"/>
                <w:left w:val="none" w:sz="0" w:space="0" w:color="auto"/>
                <w:bottom w:val="none" w:sz="0" w:space="0" w:color="auto"/>
                <w:right w:val="none" w:sz="0" w:space="0" w:color="auto"/>
              </w:divBdr>
            </w:div>
            <w:div w:id="2090231909">
              <w:marLeft w:val="0"/>
              <w:marRight w:val="0"/>
              <w:marTop w:val="0"/>
              <w:marBottom w:val="0"/>
              <w:divBdr>
                <w:top w:val="none" w:sz="0" w:space="0" w:color="auto"/>
                <w:left w:val="none" w:sz="0" w:space="0" w:color="auto"/>
                <w:bottom w:val="none" w:sz="0" w:space="0" w:color="auto"/>
                <w:right w:val="none" w:sz="0" w:space="0" w:color="auto"/>
              </w:divBdr>
            </w:div>
            <w:div w:id="379205286">
              <w:marLeft w:val="0"/>
              <w:marRight w:val="0"/>
              <w:marTop w:val="0"/>
              <w:marBottom w:val="0"/>
              <w:divBdr>
                <w:top w:val="none" w:sz="0" w:space="0" w:color="auto"/>
                <w:left w:val="none" w:sz="0" w:space="0" w:color="auto"/>
                <w:bottom w:val="none" w:sz="0" w:space="0" w:color="auto"/>
                <w:right w:val="none" w:sz="0" w:space="0" w:color="auto"/>
              </w:divBdr>
            </w:div>
            <w:div w:id="1249732560">
              <w:marLeft w:val="0"/>
              <w:marRight w:val="0"/>
              <w:marTop w:val="0"/>
              <w:marBottom w:val="0"/>
              <w:divBdr>
                <w:top w:val="none" w:sz="0" w:space="0" w:color="auto"/>
                <w:left w:val="none" w:sz="0" w:space="0" w:color="auto"/>
                <w:bottom w:val="none" w:sz="0" w:space="0" w:color="auto"/>
                <w:right w:val="none" w:sz="0" w:space="0" w:color="auto"/>
              </w:divBdr>
            </w:div>
            <w:div w:id="1150364440">
              <w:marLeft w:val="0"/>
              <w:marRight w:val="0"/>
              <w:marTop w:val="0"/>
              <w:marBottom w:val="0"/>
              <w:divBdr>
                <w:top w:val="none" w:sz="0" w:space="0" w:color="auto"/>
                <w:left w:val="none" w:sz="0" w:space="0" w:color="auto"/>
                <w:bottom w:val="none" w:sz="0" w:space="0" w:color="auto"/>
                <w:right w:val="none" w:sz="0" w:space="0" w:color="auto"/>
              </w:divBdr>
            </w:div>
          </w:divsChild>
        </w:div>
        <w:div w:id="289670332">
          <w:marLeft w:val="0"/>
          <w:marRight w:val="0"/>
          <w:marTop w:val="0"/>
          <w:marBottom w:val="0"/>
          <w:divBdr>
            <w:top w:val="none" w:sz="0" w:space="0" w:color="auto"/>
            <w:left w:val="none" w:sz="0" w:space="0" w:color="auto"/>
            <w:bottom w:val="none" w:sz="0" w:space="0" w:color="auto"/>
            <w:right w:val="none" w:sz="0" w:space="0" w:color="auto"/>
          </w:divBdr>
          <w:divsChild>
            <w:div w:id="146434327">
              <w:marLeft w:val="0"/>
              <w:marRight w:val="0"/>
              <w:marTop w:val="0"/>
              <w:marBottom w:val="0"/>
              <w:divBdr>
                <w:top w:val="none" w:sz="0" w:space="0" w:color="auto"/>
                <w:left w:val="none" w:sz="0" w:space="0" w:color="auto"/>
                <w:bottom w:val="none" w:sz="0" w:space="0" w:color="auto"/>
                <w:right w:val="none" w:sz="0" w:space="0" w:color="auto"/>
              </w:divBdr>
            </w:div>
            <w:div w:id="1951544094">
              <w:marLeft w:val="0"/>
              <w:marRight w:val="0"/>
              <w:marTop w:val="0"/>
              <w:marBottom w:val="0"/>
              <w:divBdr>
                <w:top w:val="none" w:sz="0" w:space="0" w:color="auto"/>
                <w:left w:val="none" w:sz="0" w:space="0" w:color="auto"/>
                <w:bottom w:val="none" w:sz="0" w:space="0" w:color="auto"/>
                <w:right w:val="none" w:sz="0" w:space="0" w:color="auto"/>
              </w:divBdr>
            </w:div>
            <w:div w:id="644703929">
              <w:marLeft w:val="0"/>
              <w:marRight w:val="0"/>
              <w:marTop w:val="0"/>
              <w:marBottom w:val="0"/>
              <w:divBdr>
                <w:top w:val="none" w:sz="0" w:space="0" w:color="auto"/>
                <w:left w:val="none" w:sz="0" w:space="0" w:color="auto"/>
                <w:bottom w:val="none" w:sz="0" w:space="0" w:color="auto"/>
                <w:right w:val="none" w:sz="0" w:space="0" w:color="auto"/>
              </w:divBdr>
            </w:div>
            <w:div w:id="1625577538">
              <w:marLeft w:val="0"/>
              <w:marRight w:val="0"/>
              <w:marTop w:val="0"/>
              <w:marBottom w:val="0"/>
              <w:divBdr>
                <w:top w:val="none" w:sz="0" w:space="0" w:color="auto"/>
                <w:left w:val="none" w:sz="0" w:space="0" w:color="auto"/>
                <w:bottom w:val="none" w:sz="0" w:space="0" w:color="auto"/>
                <w:right w:val="none" w:sz="0" w:space="0" w:color="auto"/>
              </w:divBdr>
            </w:div>
            <w:div w:id="1324745048">
              <w:marLeft w:val="0"/>
              <w:marRight w:val="0"/>
              <w:marTop w:val="0"/>
              <w:marBottom w:val="0"/>
              <w:divBdr>
                <w:top w:val="none" w:sz="0" w:space="0" w:color="auto"/>
                <w:left w:val="none" w:sz="0" w:space="0" w:color="auto"/>
                <w:bottom w:val="none" w:sz="0" w:space="0" w:color="auto"/>
                <w:right w:val="none" w:sz="0" w:space="0" w:color="auto"/>
              </w:divBdr>
            </w:div>
            <w:div w:id="377511570">
              <w:marLeft w:val="0"/>
              <w:marRight w:val="0"/>
              <w:marTop w:val="0"/>
              <w:marBottom w:val="0"/>
              <w:divBdr>
                <w:top w:val="none" w:sz="0" w:space="0" w:color="auto"/>
                <w:left w:val="none" w:sz="0" w:space="0" w:color="auto"/>
                <w:bottom w:val="none" w:sz="0" w:space="0" w:color="auto"/>
                <w:right w:val="none" w:sz="0" w:space="0" w:color="auto"/>
              </w:divBdr>
            </w:div>
            <w:div w:id="759328669">
              <w:marLeft w:val="0"/>
              <w:marRight w:val="0"/>
              <w:marTop w:val="0"/>
              <w:marBottom w:val="0"/>
              <w:divBdr>
                <w:top w:val="none" w:sz="0" w:space="0" w:color="auto"/>
                <w:left w:val="none" w:sz="0" w:space="0" w:color="auto"/>
                <w:bottom w:val="none" w:sz="0" w:space="0" w:color="auto"/>
                <w:right w:val="none" w:sz="0" w:space="0" w:color="auto"/>
              </w:divBdr>
            </w:div>
            <w:div w:id="215744607">
              <w:marLeft w:val="0"/>
              <w:marRight w:val="0"/>
              <w:marTop w:val="0"/>
              <w:marBottom w:val="0"/>
              <w:divBdr>
                <w:top w:val="none" w:sz="0" w:space="0" w:color="auto"/>
                <w:left w:val="none" w:sz="0" w:space="0" w:color="auto"/>
                <w:bottom w:val="none" w:sz="0" w:space="0" w:color="auto"/>
                <w:right w:val="none" w:sz="0" w:space="0" w:color="auto"/>
              </w:divBdr>
            </w:div>
            <w:div w:id="1297174296">
              <w:marLeft w:val="0"/>
              <w:marRight w:val="0"/>
              <w:marTop w:val="0"/>
              <w:marBottom w:val="0"/>
              <w:divBdr>
                <w:top w:val="none" w:sz="0" w:space="0" w:color="auto"/>
                <w:left w:val="none" w:sz="0" w:space="0" w:color="auto"/>
                <w:bottom w:val="none" w:sz="0" w:space="0" w:color="auto"/>
                <w:right w:val="none" w:sz="0" w:space="0" w:color="auto"/>
              </w:divBdr>
            </w:div>
            <w:div w:id="1763262653">
              <w:marLeft w:val="0"/>
              <w:marRight w:val="0"/>
              <w:marTop w:val="0"/>
              <w:marBottom w:val="0"/>
              <w:divBdr>
                <w:top w:val="none" w:sz="0" w:space="0" w:color="auto"/>
                <w:left w:val="none" w:sz="0" w:space="0" w:color="auto"/>
                <w:bottom w:val="none" w:sz="0" w:space="0" w:color="auto"/>
                <w:right w:val="none" w:sz="0" w:space="0" w:color="auto"/>
              </w:divBdr>
            </w:div>
            <w:div w:id="485782896">
              <w:marLeft w:val="0"/>
              <w:marRight w:val="0"/>
              <w:marTop w:val="0"/>
              <w:marBottom w:val="0"/>
              <w:divBdr>
                <w:top w:val="none" w:sz="0" w:space="0" w:color="auto"/>
                <w:left w:val="none" w:sz="0" w:space="0" w:color="auto"/>
                <w:bottom w:val="none" w:sz="0" w:space="0" w:color="auto"/>
                <w:right w:val="none" w:sz="0" w:space="0" w:color="auto"/>
              </w:divBdr>
            </w:div>
            <w:div w:id="1420954002">
              <w:marLeft w:val="0"/>
              <w:marRight w:val="0"/>
              <w:marTop w:val="0"/>
              <w:marBottom w:val="0"/>
              <w:divBdr>
                <w:top w:val="none" w:sz="0" w:space="0" w:color="auto"/>
                <w:left w:val="none" w:sz="0" w:space="0" w:color="auto"/>
                <w:bottom w:val="none" w:sz="0" w:space="0" w:color="auto"/>
                <w:right w:val="none" w:sz="0" w:space="0" w:color="auto"/>
              </w:divBdr>
            </w:div>
            <w:div w:id="1118791619">
              <w:marLeft w:val="0"/>
              <w:marRight w:val="0"/>
              <w:marTop w:val="0"/>
              <w:marBottom w:val="0"/>
              <w:divBdr>
                <w:top w:val="none" w:sz="0" w:space="0" w:color="auto"/>
                <w:left w:val="none" w:sz="0" w:space="0" w:color="auto"/>
                <w:bottom w:val="none" w:sz="0" w:space="0" w:color="auto"/>
                <w:right w:val="none" w:sz="0" w:space="0" w:color="auto"/>
              </w:divBdr>
            </w:div>
            <w:div w:id="1152209374">
              <w:marLeft w:val="0"/>
              <w:marRight w:val="0"/>
              <w:marTop w:val="0"/>
              <w:marBottom w:val="0"/>
              <w:divBdr>
                <w:top w:val="none" w:sz="0" w:space="0" w:color="auto"/>
                <w:left w:val="none" w:sz="0" w:space="0" w:color="auto"/>
                <w:bottom w:val="none" w:sz="0" w:space="0" w:color="auto"/>
                <w:right w:val="none" w:sz="0" w:space="0" w:color="auto"/>
              </w:divBdr>
            </w:div>
            <w:div w:id="1319191187">
              <w:marLeft w:val="0"/>
              <w:marRight w:val="0"/>
              <w:marTop w:val="0"/>
              <w:marBottom w:val="0"/>
              <w:divBdr>
                <w:top w:val="none" w:sz="0" w:space="0" w:color="auto"/>
                <w:left w:val="none" w:sz="0" w:space="0" w:color="auto"/>
                <w:bottom w:val="none" w:sz="0" w:space="0" w:color="auto"/>
                <w:right w:val="none" w:sz="0" w:space="0" w:color="auto"/>
              </w:divBdr>
            </w:div>
            <w:div w:id="567494667">
              <w:marLeft w:val="0"/>
              <w:marRight w:val="0"/>
              <w:marTop w:val="0"/>
              <w:marBottom w:val="0"/>
              <w:divBdr>
                <w:top w:val="none" w:sz="0" w:space="0" w:color="auto"/>
                <w:left w:val="none" w:sz="0" w:space="0" w:color="auto"/>
                <w:bottom w:val="none" w:sz="0" w:space="0" w:color="auto"/>
                <w:right w:val="none" w:sz="0" w:space="0" w:color="auto"/>
              </w:divBdr>
            </w:div>
            <w:div w:id="1578369053">
              <w:marLeft w:val="0"/>
              <w:marRight w:val="0"/>
              <w:marTop w:val="0"/>
              <w:marBottom w:val="0"/>
              <w:divBdr>
                <w:top w:val="none" w:sz="0" w:space="0" w:color="auto"/>
                <w:left w:val="none" w:sz="0" w:space="0" w:color="auto"/>
                <w:bottom w:val="none" w:sz="0" w:space="0" w:color="auto"/>
                <w:right w:val="none" w:sz="0" w:space="0" w:color="auto"/>
              </w:divBdr>
            </w:div>
            <w:div w:id="1432356332">
              <w:marLeft w:val="0"/>
              <w:marRight w:val="0"/>
              <w:marTop w:val="0"/>
              <w:marBottom w:val="0"/>
              <w:divBdr>
                <w:top w:val="none" w:sz="0" w:space="0" w:color="auto"/>
                <w:left w:val="none" w:sz="0" w:space="0" w:color="auto"/>
                <w:bottom w:val="none" w:sz="0" w:space="0" w:color="auto"/>
                <w:right w:val="none" w:sz="0" w:space="0" w:color="auto"/>
              </w:divBdr>
            </w:div>
            <w:div w:id="807477746">
              <w:marLeft w:val="0"/>
              <w:marRight w:val="0"/>
              <w:marTop w:val="0"/>
              <w:marBottom w:val="0"/>
              <w:divBdr>
                <w:top w:val="none" w:sz="0" w:space="0" w:color="auto"/>
                <w:left w:val="none" w:sz="0" w:space="0" w:color="auto"/>
                <w:bottom w:val="none" w:sz="0" w:space="0" w:color="auto"/>
                <w:right w:val="none" w:sz="0" w:space="0" w:color="auto"/>
              </w:divBdr>
            </w:div>
            <w:div w:id="1327056438">
              <w:marLeft w:val="0"/>
              <w:marRight w:val="0"/>
              <w:marTop w:val="0"/>
              <w:marBottom w:val="0"/>
              <w:divBdr>
                <w:top w:val="none" w:sz="0" w:space="0" w:color="auto"/>
                <w:left w:val="none" w:sz="0" w:space="0" w:color="auto"/>
                <w:bottom w:val="none" w:sz="0" w:space="0" w:color="auto"/>
                <w:right w:val="none" w:sz="0" w:space="0" w:color="auto"/>
              </w:divBdr>
            </w:div>
          </w:divsChild>
        </w:div>
        <w:div w:id="1713841551">
          <w:marLeft w:val="0"/>
          <w:marRight w:val="0"/>
          <w:marTop w:val="0"/>
          <w:marBottom w:val="0"/>
          <w:divBdr>
            <w:top w:val="none" w:sz="0" w:space="0" w:color="auto"/>
            <w:left w:val="none" w:sz="0" w:space="0" w:color="auto"/>
            <w:bottom w:val="none" w:sz="0" w:space="0" w:color="auto"/>
            <w:right w:val="none" w:sz="0" w:space="0" w:color="auto"/>
          </w:divBdr>
          <w:divsChild>
            <w:div w:id="705061007">
              <w:marLeft w:val="0"/>
              <w:marRight w:val="0"/>
              <w:marTop w:val="0"/>
              <w:marBottom w:val="0"/>
              <w:divBdr>
                <w:top w:val="none" w:sz="0" w:space="0" w:color="auto"/>
                <w:left w:val="none" w:sz="0" w:space="0" w:color="auto"/>
                <w:bottom w:val="none" w:sz="0" w:space="0" w:color="auto"/>
                <w:right w:val="none" w:sz="0" w:space="0" w:color="auto"/>
              </w:divBdr>
            </w:div>
            <w:div w:id="69468745">
              <w:marLeft w:val="0"/>
              <w:marRight w:val="0"/>
              <w:marTop w:val="0"/>
              <w:marBottom w:val="0"/>
              <w:divBdr>
                <w:top w:val="none" w:sz="0" w:space="0" w:color="auto"/>
                <w:left w:val="none" w:sz="0" w:space="0" w:color="auto"/>
                <w:bottom w:val="none" w:sz="0" w:space="0" w:color="auto"/>
                <w:right w:val="none" w:sz="0" w:space="0" w:color="auto"/>
              </w:divBdr>
            </w:div>
            <w:div w:id="610861600">
              <w:marLeft w:val="0"/>
              <w:marRight w:val="0"/>
              <w:marTop w:val="0"/>
              <w:marBottom w:val="0"/>
              <w:divBdr>
                <w:top w:val="none" w:sz="0" w:space="0" w:color="auto"/>
                <w:left w:val="none" w:sz="0" w:space="0" w:color="auto"/>
                <w:bottom w:val="none" w:sz="0" w:space="0" w:color="auto"/>
                <w:right w:val="none" w:sz="0" w:space="0" w:color="auto"/>
              </w:divBdr>
            </w:div>
            <w:div w:id="842822386">
              <w:marLeft w:val="0"/>
              <w:marRight w:val="0"/>
              <w:marTop w:val="0"/>
              <w:marBottom w:val="0"/>
              <w:divBdr>
                <w:top w:val="none" w:sz="0" w:space="0" w:color="auto"/>
                <w:left w:val="none" w:sz="0" w:space="0" w:color="auto"/>
                <w:bottom w:val="none" w:sz="0" w:space="0" w:color="auto"/>
                <w:right w:val="none" w:sz="0" w:space="0" w:color="auto"/>
              </w:divBdr>
            </w:div>
            <w:div w:id="1728912702">
              <w:marLeft w:val="0"/>
              <w:marRight w:val="0"/>
              <w:marTop w:val="0"/>
              <w:marBottom w:val="0"/>
              <w:divBdr>
                <w:top w:val="none" w:sz="0" w:space="0" w:color="auto"/>
                <w:left w:val="none" w:sz="0" w:space="0" w:color="auto"/>
                <w:bottom w:val="none" w:sz="0" w:space="0" w:color="auto"/>
                <w:right w:val="none" w:sz="0" w:space="0" w:color="auto"/>
              </w:divBdr>
            </w:div>
            <w:div w:id="2028366486">
              <w:marLeft w:val="0"/>
              <w:marRight w:val="0"/>
              <w:marTop w:val="0"/>
              <w:marBottom w:val="0"/>
              <w:divBdr>
                <w:top w:val="none" w:sz="0" w:space="0" w:color="auto"/>
                <w:left w:val="none" w:sz="0" w:space="0" w:color="auto"/>
                <w:bottom w:val="none" w:sz="0" w:space="0" w:color="auto"/>
                <w:right w:val="none" w:sz="0" w:space="0" w:color="auto"/>
              </w:divBdr>
            </w:div>
            <w:div w:id="321395893">
              <w:marLeft w:val="0"/>
              <w:marRight w:val="0"/>
              <w:marTop w:val="0"/>
              <w:marBottom w:val="0"/>
              <w:divBdr>
                <w:top w:val="none" w:sz="0" w:space="0" w:color="auto"/>
                <w:left w:val="none" w:sz="0" w:space="0" w:color="auto"/>
                <w:bottom w:val="none" w:sz="0" w:space="0" w:color="auto"/>
                <w:right w:val="none" w:sz="0" w:space="0" w:color="auto"/>
              </w:divBdr>
            </w:div>
            <w:div w:id="1814982340">
              <w:marLeft w:val="0"/>
              <w:marRight w:val="0"/>
              <w:marTop w:val="0"/>
              <w:marBottom w:val="0"/>
              <w:divBdr>
                <w:top w:val="none" w:sz="0" w:space="0" w:color="auto"/>
                <w:left w:val="none" w:sz="0" w:space="0" w:color="auto"/>
                <w:bottom w:val="none" w:sz="0" w:space="0" w:color="auto"/>
                <w:right w:val="none" w:sz="0" w:space="0" w:color="auto"/>
              </w:divBdr>
            </w:div>
            <w:div w:id="355276505">
              <w:marLeft w:val="0"/>
              <w:marRight w:val="0"/>
              <w:marTop w:val="0"/>
              <w:marBottom w:val="0"/>
              <w:divBdr>
                <w:top w:val="none" w:sz="0" w:space="0" w:color="auto"/>
                <w:left w:val="none" w:sz="0" w:space="0" w:color="auto"/>
                <w:bottom w:val="none" w:sz="0" w:space="0" w:color="auto"/>
                <w:right w:val="none" w:sz="0" w:space="0" w:color="auto"/>
              </w:divBdr>
            </w:div>
            <w:div w:id="406221797">
              <w:marLeft w:val="0"/>
              <w:marRight w:val="0"/>
              <w:marTop w:val="0"/>
              <w:marBottom w:val="0"/>
              <w:divBdr>
                <w:top w:val="none" w:sz="0" w:space="0" w:color="auto"/>
                <w:left w:val="none" w:sz="0" w:space="0" w:color="auto"/>
                <w:bottom w:val="none" w:sz="0" w:space="0" w:color="auto"/>
                <w:right w:val="none" w:sz="0" w:space="0" w:color="auto"/>
              </w:divBdr>
            </w:div>
            <w:div w:id="576983849">
              <w:marLeft w:val="0"/>
              <w:marRight w:val="0"/>
              <w:marTop w:val="0"/>
              <w:marBottom w:val="0"/>
              <w:divBdr>
                <w:top w:val="none" w:sz="0" w:space="0" w:color="auto"/>
                <w:left w:val="none" w:sz="0" w:space="0" w:color="auto"/>
                <w:bottom w:val="none" w:sz="0" w:space="0" w:color="auto"/>
                <w:right w:val="none" w:sz="0" w:space="0" w:color="auto"/>
              </w:divBdr>
            </w:div>
            <w:div w:id="614138793">
              <w:marLeft w:val="0"/>
              <w:marRight w:val="0"/>
              <w:marTop w:val="0"/>
              <w:marBottom w:val="0"/>
              <w:divBdr>
                <w:top w:val="none" w:sz="0" w:space="0" w:color="auto"/>
                <w:left w:val="none" w:sz="0" w:space="0" w:color="auto"/>
                <w:bottom w:val="none" w:sz="0" w:space="0" w:color="auto"/>
                <w:right w:val="none" w:sz="0" w:space="0" w:color="auto"/>
              </w:divBdr>
            </w:div>
            <w:div w:id="2110546219">
              <w:marLeft w:val="0"/>
              <w:marRight w:val="0"/>
              <w:marTop w:val="0"/>
              <w:marBottom w:val="0"/>
              <w:divBdr>
                <w:top w:val="none" w:sz="0" w:space="0" w:color="auto"/>
                <w:left w:val="none" w:sz="0" w:space="0" w:color="auto"/>
                <w:bottom w:val="none" w:sz="0" w:space="0" w:color="auto"/>
                <w:right w:val="none" w:sz="0" w:space="0" w:color="auto"/>
              </w:divBdr>
            </w:div>
            <w:div w:id="1227644009">
              <w:marLeft w:val="0"/>
              <w:marRight w:val="0"/>
              <w:marTop w:val="0"/>
              <w:marBottom w:val="0"/>
              <w:divBdr>
                <w:top w:val="none" w:sz="0" w:space="0" w:color="auto"/>
                <w:left w:val="none" w:sz="0" w:space="0" w:color="auto"/>
                <w:bottom w:val="none" w:sz="0" w:space="0" w:color="auto"/>
                <w:right w:val="none" w:sz="0" w:space="0" w:color="auto"/>
              </w:divBdr>
            </w:div>
            <w:div w:id="1065373809">
              <w:marLeft w:val="0"/>
              <w:marRight w:val="0"/>
              <w:marTop w:val="0"/>
              <w:marBottom w:val="0"/>
              <w:divBdr>
                <w:top w:val="none" w:sz="0" w:space="0" w:color="auto"/>
                <w:left w:val="none" w:sz="0" w:space="0" w:color="auto"/>
                <w:bottom w:val="none" w:sz="0" w:space="0" w:color="auto"/>
                <w:right w:val="none" w:sz="0" w:space="0" w:color="auto"/>
              </w:divBdr>
            </w:div>
            <w:div w:id="785195260">
              <w:marLeft w:val="0"/>
              <w:marRight w:val="0"/>
              <w:marTop w:val="0"/>
              <w:marBottom w:val="0"/>
              <w:divBdr>
                <w:top w:val="none" w:sz="0" w:space="0" w:color="auto"/>
                <w:left w:val="none" w:sz="0" w:space="0" w:color="auto"/>
                <w:bottom w:val="none" w:sz="0" w:space="0" w:color="auto"/>
                <w:right w:val="none" w:sz="0" w:space="0" w:color="auto"/>
              </w:divBdr>
            </w:div>
            <w:div w:id="2129156834">
              <w:marLeft w:val="0"/>
              <w:marRight w:val="0"/>
              <w:marTop w:val="0"/>
              <w:marBottom w:val="0"/>
              <w:divBdr>
                <w:top w:val="none" w:sz="0" w:space="0" w:color="auto"/>
                <w:left w:val="none" w:sz="0" w:space="0" w:color="auto"/>
                <w:bottom w:val="none" w:sz="0" w:space="0" w:color="auto"/>
                <w:right w:val="none" w:sz="0" w:space="0" w:color="auto"/>
              </w:divBdr>
            </w:div>
            <w:div w:id="1846505890">
              <w:marLeft w:val="0"/>
              <w:marRight w:val="0"/>
              <w:marTop w:val="0"/>
              <w:marBottom w:val="0"/>
              <w:divBdr>
                <w:top w:val="none" w:sz="0" w:space="0" w:color="auto"/>
                <w:left w:val="none" w:sz="0" w:space="0" w:color="auto"/>
                <w:bottom w:val="none" w:sz="0" w:space="0" w:color="auto"/>
                <w:right w:val="none" w:sz="0" w:space="0" w:color="auto"/>
              </w:divBdr>
            </w:div>
            <w:div w:id="1596673619">
              <w:marLeft w:val="0"/>
              <w:marRight w:val="0"/>
              <w:marTop w:val="0"/>
              <w:marBottom w:val="0"/>
              <w:divBdr>
                <w:top w:val="none" w:sz="0" w:space="0" w:color="auto"/>
                <w:left w:val="none" w:sz="0" w:space="0" w:color="auto"/>
                <w:bottom w:val="none" w:sz="0" w:space="0" w:color="auto"/>
                <w:right w:val="none" w:sz="0" w:space="0" w:color="auto"/>
              </w:divBdr>
            </w:div>
            <w:div w:id="152256029">
              <w:marLeft w:val="0"/>
              <w:marRight w:val="0"/>
              <w:marTop w:val="0"/>
              <w:marBottom w:val="0"/>
              <w:divBdr>
                <w:top w:val="none" w:sz="0" w:space="0" w:color="auto"/>
                <w:left w:val="none" w:sz="0" w:space="0" w:color="auto"/>
                <w:bottom w:val="none" w:sz="0" w:space="0" w:color="auto"/>
                <w:right w:val="none" w:sz="0" w:space="0" w:color="auto"/>
              </w:divBdr>
            </w:div>
          </w:divsChild>
        </w:div>
        <w:div w:id="1869030163">
          <w:marLeft w:val="0"/>
          <w:marRight w:val="0"/>
          <w:marTop w:val="0"/>
          <w:marBottom w:val="0"/>
          <w:divBdr>
            <w:top w:val="none" w:sz="0" w:space="0" w:color="auto"/>
            <w:left w:val="none" w:sz="0" w:space="0" w:color="auto"/>
            <w:bottom w:val="none" w:sz="0" w:space="0" w:color="auto"/>
            <w:right w:val="none" w:sz="0" w:space="0" w:color="auto"/>
          </w:divBdr>
          <w:divsChild>
            <w:div w:id="2001494512">
              <w:marLeft w:val="0"/>
              <w:marRight w:val="0"/>
              <w:marTop w:val="0"/>
              <w:marBottom w:val="0"/>
              <w:divBdr>
                <w:top w:val="none" w:sz="0" w:space="0" w:color="auto"/>
                <w:left w:val="none" w:sz="0" w:space="0" w:color="auto"/>
                <w:bottom w:val="none" w:sz="0" w:space="0" w:color="auto"/>
                <w:right w:val="none" w:sz="0" w:space="0" w:color="auto"/>
              </w:divBdr>
            </w:div>
            <w:div w:id="1000766543">
              <w:marLeft w:val="0"/>
              <w:marRight w:val="0"/>
              <w:marTop w:val="0"/>
              <w:marBottom w:val="0"/>
              <w:divBdr>
                <w:top w:val="none" w:sz="0" w:space="0" w:color="auto"/>
                <w:left w:val="none" w:sz="0" w:space="0" w:color="auto"/>
                <w:bottom w:val="none" w:sz="0" w:space="0" w:color="auto"/>
                <w:right w:val="none" w:sz="0" w:space="0" w:color="auto"/>
              </w:divBdr>
            </w:div>
            <w:div w:id="1282304740">
              <w:marLeft w:val="0"/>
              <w:marRight w:val="0"/>
              <w:marTop w:val="0"/>
              <w:marBottom w:val="0"/>
              <w:divBdr>
                <w:top w:val="none" w:sz="0" w:space="0" w:color="auto"/>
                <w:left w:val="none" w:sz="0" w:space="0" w:color="auto"/>
                <w:bottom w:val="none" w:sz="0" w:space="0" w:color="auto"/>
                <w:right w:val="none" w:sz="0" w:space="0" w:color="auto"/>
              </w:divBdr>
            </w:div>
            <w:div w:id="1764302537">
              <w:marLeft w:val="0"/>
              <w:marRight w:val="0"/>
              <w:marTop w:val="0"/>
              <w:marBottom w:val="0"/>
              <w:divBdr>
                <w:top w:val="none" w:sz="0" w:space="0" w:color="auto"/>
                <w:left w:val="none" w:sz="0" w:space="0" w:color="auto"/>
                <w:bottom w:val="none" w:sz="0" w:space="0" w:color="auto"/>
                <w:right w:val="none" w:sz="0" w:space="0" w:color="auto"/>
              </w:divBdr>
            </w:div>
            <w:div w:id="525799732">
              <w:marLeft w:val="0"/>
              <w:marRight w:val="0"/>
              <w:marTop w:val="0"/>
              <w:marBottom w:val="0"/>
              <w:divBdr>
                <w:top w:val="none" w:sz="0" w:space="0" w:color="auto"/>
                <w:left w:val="none" w:sz="0" w:space="0" w:color="auto"/>
                <w:bottom w:val="none" w:sz="0" w:space="0" w:color="auto"/>
                <w:right w:val="none" w:sz="0" w:space="0" w:color="auto"/>
              </w:divBdr>
            </w:div>
            <w:div w:id="493641811">
              <w:marLeft w:val="0"/>
              <w:marRight w:val="0"/>
              <w:marTop w:val="0"/>
              <w:marBottom w:val="0"/>
              <w:divBdr>
                <w:top w:val="none" w:sz="0" w:space="0" w:color="auto"/>
                <w:left w:val="none" w:sz="0" w:space="0" w:color="auto"/>
                <w:bottom w:val="none" w:sz="0" w:space="0" w:color="auto"/>
                <w:right w:val="none" w:sz="0" w:space="0" w:color="auto"/>
              </w:divBdr>
            </w:div>
            <w:div w:id="1490830090">
              <w:marLeft w:val="0"/>
              <w:marRight w:val="0"/>
              <w:marTop w:val="0"/>
              <w:marBottom w:val="0"/>
              <w:divBdr>
                <w:top w:val="none" w:sz="0" w:space="0" w:color="auto"/>
                <w:left w:val="none" w:sz="0" w:space="0" w:color="auto"/>
                <w:bottom w:val="none" w:sz="0" w:space="0" w:color="auto"/>
                <w:right w:val="none" w:sz="0" w:space="0" w:color="auto"/>
              </w:divBdr>
            </w:div>
            <w:div w:id="772092119">
              <w:marLeft w:val="0"/>
              <w:marRight w:val="0"/>
              <w:marTop w:val="0"/>
              <w:marBottom w:val="0"/>
              <w:divBdr>
                <w:top w:val="none" w:sz="0" w:space="0" w:color="auto"/>
                <w:left w:val="none" w:sz="0" w:space="0" w:color="auto"/>
                <w:bottom w:val="none" w:sz="0" w:space="0" w:color="auto"/>
                <w:right w:val="none" w:sz="0" w:space="0" w:color="auto"/>
              </w:divBdr>
            </w:div>
            <w:div w:id="458452731">
              <w:marLeft w:val="0"/>
              <w:marRight w:val="0"/>
              <w:marTop w:val="0"/>
              <w:marBottom w:val="0"/>
              <w:divBdr>
                <w:top w:val="none" w:sz="0" w:space="0" w:color="auto"/>
                <w:left w:val="none" w:sz="0" w:space="0" w:color="auto"/>
                <w:bottom w:val="none" w:sz="0" w:space="0" w:color="auto"/>
                <w:right w:val="none" w:sz="0" w:space="0" w:color="auto"/>
              </w:divBdr>
            </w:div>
            <w:div w:id="926038828">
              <w:marLeft w:val="0"/>
              <w:marRight w:val="0"/>
              <w:marTop w:val="0"/>
              <w:marBottom w:val="0"/>
              <w:divBdr>
                <w:top w:val="none" w:sz="0" w:space="0" w:color="auto"/>
                <w:left w:val="none" w:sz="0" w:space="0" w:color="auto"/>
                <w:bottom w:val="none" w:sz="0" w:space="0" w:color="auto"/>
                <w:right w:val="none" w:sz="0" w:space="0" w:color="auto"/>
              </w:divBdr>
            </w:div>
            <w:div w:id="524171118">
              <w:marLeft w:val="0"/>
              <w:marRight w:val="0"/>
              <w:marTop w:val="0"/>
              <w:marBottom w:val="0"/>
              <w:divBdr>
                <w:top w:val="none" w:sz="0" w:space="0" w:color="auto"/>
                <w:left w:val="none" w:sz="0" w:space="0" w:color="auto"/>
                <w:bottom w:val="none" w:sz="0" w:space="0" w:color="auto"/>
                <w:right w:val="none" w:sz="0" w:space="0" w:color="auto"/>
              </w:divBdr>
            </w:div>
            <w:div w:id="80883085">
              <w:marLeft w:val="0"/>
              <w:marRight w:val="0"/>
              <w:marTop w:val="0"/>
              <w:marBottom w:val="0"/>
              <w:divBdr>
                <w:top w:val="none" w:sz="0" w:space="0" w:color="auto"/>
                <w:left w:val="none" w:sz="0" w:space="0" w:color="auto"/>
                <w:bottom w:val="none" w:sz="0" w:space="0" w:color="auto"/>
                <w:right w:val="none" w:sz="0" w:space="0" w:color="auto"/>
              </w:divBdr>
            </w:div>
            <w:div w:id="1998532777">
              <w:marLeft w:val="0"/>
              <w:marRight w:val="0"/>
              <w:marTop w:val="0"/>
              <w:marBottom w:val="0"/>
              <w:divBdr>
                <w:top w:val="none" w:sz="0" w:space="0" w:color="auto"/>
                <w:left w:val="none" w:sz="0" w:space="0" w:color="auto"/>
                <w:bottom w:val="none" w:sz="0" w:space="0" w:color="auto"/>
                <w:right w:val="none" w:sz="0" w:space="0" w:color="auto"/>
              </w:divBdr>
            </w:div>
            <w:div w:id="197860455">
              <w:marLeft w:val="0"/>
              <w:marRight w:val="0"/>
              <w:marTop w:val="0"/>
              <w:marBottom w:val="0"/>
              <w:divBdr>
                <w:top w:val="none" w:sz="0" w:space="0" w:color="auto"/>
                <w:left w:val="none" w:sz="0" w:space="0" w:color="auto"/>
                <w:bottom w:val="none" w:sz="0" w:space="0" w:color="auto"/>
                <w:right w:val="none" w:sz="0" w:space="0" w:color="auto"/>
              </w:divBdr>
            </w:div>
            <w:div w:id="456221940">
              <w:marLeft w:val="0"/>
              <w:marRight w:val="0"/>
              <w:marTop w:val="0"/>
              <w:marBottom w:val="0"/>
              <w:divBdr>
                <w:top w:val="none" w:sz="0" w:space="0" w:color="auto"/>
                <w:left w:val="none" w:sz="0" w:space="0" w:color="auto"/>
                <w:bottom w:val="none" w:sz="0" w:space="0" w:color="auto"/>
                <w:right w:val="none" w:sz="0" w:space="0" w:color="auto"/>
              </w:divBdr>
            </w:div>
            <w:div w:id="1134104093">
              <w:marLeft w:val="0"/>
              <w:marRight w:val="0"/>
              <w:marTop w:val="0"/>
              <w:marBottom w:val="0"/>
              <w:divBdr>
                <w:top w:val="none" w:sz="0" w:space="0" w:color="auto"/>
                <w:left w:val="none" w:sz="0" w:space="0" w:color="auto"/>
                <w:bottom w:val="none" w:sz="0" w:space="0" w:color="auto"/>
                <w:right w:val="none" w:sz="0" w:space="0" w:color="auto"/>
              </w:divBdr>
            </w:div>
            <w:div w:id="1931886378">
              <w:marLeft w:val="0"/>
              <w:marRight w:val="0"/>
              <w:marTop w:val="0"/>
              <w:marBottom w:val="0"/>
              <w:divBdr>
                <w:top w:val="none" w:sz="0" w:space="0" w:color="auto"/>
                <w:left w:val="none" w:sz="0" w:space="0" w:color="auto"/>
                <w:bottom w:val="none" w:sz="0" w:space="0" w:color="auto"/>
                <w:right w:val="none" w:sz="0" w:space="0" w:color="auto"/>
              </w:divBdr>
            </w:div>
            <w:div w:id="1250120042">
              <w:marLeft w:val="0"/>
              <w:marRight w:val="0"/>
              <w:marTop w:val="0"/>
              <w:marBottom w:val="0"/>
              <w:divBdr>
                <w:top w:val="none" w:sz="0" w:space="0" w:color="auto"/>
                <w:left w:val="none" w:sz="0" w:space="0" w:color="auto"/>
                <w:bottom w:val="none" w:sz="0" w:space="0" w:color="auto"/>
                <w:right w:val="none" w:sz="0" w:space="0" w:color="auto"/>
              </w:divBdr>
            </w:div>
            <w:div w:id="1608808469">
              <w:marLeft w:val="0"/>
              <w:marRight w:val="0"/>
              <w:marTop w:val="0"/>
              <w:marBottom w:val="0"/>
              <w:divBdr>
                <w:top w:val="none" w:sz="0" w:space="0" w:color="auto"/>
                <w:left w:val="none" w:sz="0" w:space="0" w:color="auto"/>
                <w:bottom w:val="none" w:sz="0" w:space="0" w:color="auto"/>
                <w:right w:val="none" w:sz="0" w:space="0" w:color="auto"/>
              </w:divBdr>
            </w:div>
            <w:div w:id="2087724908">
              <w:marLeft w:val="0"/>
              <w:marRight w:val="0"/>
              <w:marTop w:val="0"/>
              <w:marBottom w:val="0"/>
              <w:divBdr>
                <w:top w:val="none" w:sz="0" w:space="0" w:color="auto"/>
                <w:left w:val="none" w:sz="0" w:space="0" w:color="auto"/>
                <w:bottom w:val="none" w:sz="0" w:space="0" w:color="auto"/>
                <w:right w:val="none" w:sz="0" w:space="0" w:color="auto"/>
              </w:divBdr>
            </w:div>
          </w:divsChild>
        </w:div>
        <w:div w:id="38477507">
          <w:marLeft w:val="0"/>
          <w:marRight w:val="0"/>
          <w:marTop w:val="0"/>
          <w:marBottom w:val="0"/>
          <w:divBdr>
            <w:top w:val="none" w:sz="0" w:space="0" w:color="auto"/>
            <w:left w:val="none" w:sz="0" w:space="0" w:color="auto"/>
            <w:bottom w:val="none" w:sz="0" w:space="0" w:color="auto"/>
            <w:right w:val="none" w:sz="0" w:space="0" w:color="auto"/>
          </w:divBdr>
          <w:divsChild>
            <w:div w:id="289628445">
              <w:marLeft w:val="0"/>
              <w:marRight w:val="0"/>
              <w:marTop w:val="0"/>
              <w:marBottom w:val="0"/>
              <w:divBdr>
                <w:top w:val="none" w:sz="0" w:space="0" w:color="auto"/>
                <w:left w:val="none" w:sz="0" w:space="0" w:color="auto"/>
                <w:bottom w:val="none" w:sz="0" w:space="0" w:color="auto"/>
                <w:right w:val="none" w:sz="0" w:space="0" w:color="auto"/>
              </w:divBdr>
            </w:div>
            <w:div w:id="216210422">
              <w:marLeft w:val="0"/>
              <w:marRight w:val="0"/>
              <w:marTop w:val="0"/>
              <w:marBottom w:val="0"/>
              <w:divBdr>
                <w:top w:val="none" w:sz="0" w:space="0" w:color="auto"/>
                <w:left w:val="none" w:sz="0" w:space="0" w:color="auto"/>
                <w:bottom w:val="none" w:sz="0" w:space="0" w:color="auto"/>
                <w:right w:val="none" w:sz="0" w:space="0" w:color="auto"/>
              </w:divBdr>
            </w:div>
            <w:div w:id="231814355">
              <w:marLeft w:val="0"/>
              <w:marRight w:val="0"/>
              <w:marTop w:val="0"/>
              <w:marBottom w:val="0"/>
              <w:divBdr>
                <w:top w:val="none" w:sz="0" w:space="0" w:color="auto"/>
                <w:left w:val="none" w:sz="0" w:space="0" w:color="auto"/>
                <w:bottom w:val="none" w:sz="0" w:space="0" w:color="auto"/>
                <w:right w:val="none" w:sz="0" w:space="0" w:color="auto"/>
              </w:divBdr>
            </w:div>
            <w:div w:id="977421873">
              <w:marLeft w:val="0"/>
              <w:marRight w:val="0"/>
              <w:marTop w:val="0"/>
              <w:marBottom w:val="0"/>
              <w:divBdr>
                <w:top w:val="none" w:sz="0" w:space="0" w:color="auto"/>
                <w:left w:val="none" w:sz="0" w:space="0" w:color="auto"/>
                <w:bottom w:val="none" w:sz="0" w:space="0" w:color="auto"/>
                <w:right w:val="none" w:sz="0" w:space="0" w:color="auto"/>
              </w:divBdr>
            </w:div>
            <w:div w:id="1615945801">
              <w:marLeft w:val="0"/>
              <w:marRight w:val="0"/>
              <w:marTop w:val="0"/>
              <w:marBottom w:val="0"/>
              <w:divBdr>
                <w:top w:val="none" w:sz="0" w:space="0" w:color="auto"/>
                <w:left w:val="none" w:sz="0" w:space="0" w:color="auto"/>
                <w:bottom w:val="none" w:sz="0" w:space="0" w:color="auto"/>
                <w:right w:val="none" w:sz="0" w:space="0" w:color="auto"/>
              </w:divBdr>
            </w:div>
            <w:div w:id="1877693291">
              <w:marLeft w:val="0"/>
              <w:marRight w:val="0"/>
              <w:marTop w:val="0"/>
              <w:marBottom w:val="0"/>
              <w:divBdr>
                <w:top w:val="none" w:sz="0" w:space="0" w:color="auto"/>
                <w:left w:val="none" w:sz="0" w:space="0" w:color="auto"/>
                <w:bottom w:val="none" w:sz="0" w:space="0" w:color="auto"/>
                <w:right w:val="none" w:sz="0" w:space="0" w:color="auto"/>
              </w:divBdr>
            </w:div>
            <w:div w:id="1955750007">
              <w:marLeft w:val="0"/>
              <w:marRight w:val="0"/>
              <w:marTop w:val="0"/>
              <w:marBottom w:val="0"/>
              <w:divBdr>
                <w:top w:val="none" w:sz="0" w:space="0" w:color="auto"/>
                <w:left w:val="none" w:sz="0" w:space="0" w:color="auto"/>
                <w:bottom w:val="none" w:sz="0" w:space="0" w:color="auto"/>
                <w:right w:val="none" w:sz="0" w:space="0" w:color="auto"/>
              </w:divBdr>
            </w:div>
            <w:div w:id="361320798">
              <w:marLeft w:val="0"/>
              <w:marRight w:val="0"/>
              <w:marTop w:val="0"/>
              <w:marBottom w:val="0"/>
              <w:divBdr>
                <w:top w:val="none" w:sz="0" w:space="0" w:color="auto"/>
                <w:left w:val="none" w:sz="0" w:space="0" w:color="auto"/>
                <w:bottom w:val="none" w:sz="0" w:space="0" w:color="auto"/>
                <w:right w:val="none" w:sz="0" w:space="0" w:color="auto"/>
              </w:divBdr>
            </w:div>
            <w:div w:id="392701274">
              <w:marLeft w:val="0"/>
              <w:marRight w:val="0"/>
              <w:marTop w:val="0"/>
              <w:marBottom w:val="0"/>
              <w:divBdr>
                <w:top w:val="none" w:sz="0" w:space="0" w:color="auto"/>
                <w:left w:val="none" w:sz="0" w:space="0" w:color="auto"/>
                <w:bottom w:val="none" w:sz="0" w:space="0" w:color="auto"/>
                <w:right w:val="none" w:sz="0" w:space="0" w:color="auto"/>
              </w:divBdr>
            </w:div>
            <w:div w:id="1924292322">
              <w:marLeft w:val="0"/>
              <w:marRight w:val="0"/>
              <w:marTop w:val="0"/>
              <w:marBottom w:val="0"/>
              <w:divBdr>
                <w:top w:val="none" w:sz="0" w:space="0" w:color="auto"/>
                <w:left w:val="none" w:sz="0" w:space="0" w:color="auto"/>
                <w:bottom w:val="none" w:sz="0" w:space="0" w:color="auto"/>
                <w:right w:val="none" w:sz="0" w:space="0" w:color="auto"/>
              </w:divBdr>
            </w:div>
            <w:div w:id="94061579">
              <w:marLeft w:val="0"/>
              <w:marRight w:val="0"/>
              <w:marTop w:val="0"/>
              <w:marBottom w:val="0"/>
              <w:divBdr>
                <w:top w:val="none" w:sz="0" w:space="0" w:color="auto"/>
                <w:left w:val="none" w:sz="0" w:space="0" w:color="auto"/>
                <w:bottom w:val="none" w:sz="0" w:space="0" w:color="auto"/>
                <w:right w:val="none" w:sz="0" w:space="0" w:color="auto"/>
              </w:divBdr>
            </w:div>
            <w:div w:id="11686155">
              <w:marLeft w:val="0"/>
              <w:marRight w:val="0"/>
              <w:marTop w:val="0"/>
              <w:marBottom w:val="0"/>
              <w:divBdr>
                <w:top w:val="none" w:sz="0" w:space="0" w:color="auto"/>
                <w:left w:val="none" w:sz="0" w:space="0" w:color="auto"/>
                <w:bottom w:val="none" w:sz="0" w:space="0" w:color="auto"/>
                <w:right w:val="none" w:sz="0" w:space="0" w:color="auto"/>
              </w:divBdr>
            </w:div>
            <w:div w:id="1330131955">
              <w:marLeft w:val="0"/>
              <w:marRight w:val="0"/>
              <w:marTop w:val="0"/>
              <w:marBottom w:val="0"/>
              <w:divBdr>
                <w:top w:val="none" w:sz="0" w:space="0" w:color="auto"/>
                <w:left w:val="none" w:sz="0" w:space="0" w:color="auto"/>
                <w:bottom w:val="none" w:sz="0" w:space="0" w:color="auto"/>
                <w:right w:val="none" w:sz="0" w:space="0" w:color="auto"/>
              </w:divBdr>
            </w:div>
            <w:div w:id="1133864356">
              <w:marLeft w:val="0"/>
              <w:marRight w:val="0"/>
              <w:marTop w:val="0"/>
              <w:marBottom w:val="0"/>
              <w:divBdr>
                <w:top w:val="none" w:sz="0" w:space="0" w:color="auto"/>
                <w:left w:val="none" w:sz="0" w:space="0" w:color="auto"/>
                <w:bottom w:val="none" w:sz="0" w:space="0" w:color="auto"/>
                <w:right w:val="none" w:sz="0" w:space="0" w:color="auto"/>
              </w:divBdr>
            </w:div>
            <w:div w:id="1613630646">
              <w:marLeft w:val="0"/>
              <w:marRight w:val="0"/>
              <w:marTop w:val="0"/>
              <w:marBottom w:val="0"/>
              <w:divBdr>
                <w:top w:val="none" w:sz="0" w:space="0" w:color="auto"/>
                <w:left w:val="none" w:sz="0" w:space="0" w:color="auto"/>
                <w:bottom w:val="none" w:sz="0" w:space="0" w:color="auto"/>
                <w:right w:val="none" w:sz="0" w:space="0" w:color="auto"/>
              </w:divBdr>
            </w:div>
            <w:div w:id="768965925">
              <w:marLeft w:val="0"/>
              <w:marRight w:val="0"/>
              <w:marTop w:val="0"/>
              <w:marBottom w:val="0"/>
              <w:divBdr>
                <w:top w:val="none" w:sz="0" w:space="0" w:color="auto"/>
                <w:left w:val="none" w:sz="0" w:space="0" w:color="auto"/>
                <w:bottom w:val="none" w:sz="0" w:space="0" w:color="auto"/>
                <w:right w:val="none" w:sz="0" w:space="0" w:color="auto"/>
              </w:divBdr>
            </w:div>
            <w:div w:id="683676220">
              <w:marLeft w:val="0"/>
              <w:marRight w:val="0"/>
              <w:marTop w:val="0"/>
              <w:marBottom w:val="0"/>
              <w:divBdr>
                <w:top w:val="none" w:sz="0" w:space="0" w:color="auto"/>
                <w:left w:val="none" w:sz="0" w:space="0" w:color="auto"/>
                <w:bottom w:val="none" w:sz="0" w:space="0" w:color="auto"/>
                <w:right w:val="none" w:sz="0" w:space="0" w:color="auto"/>
              </w:divBdr>
            </w:div>
            <w:div w:id="158690629">
              <w:marLeft w:val="0"/>
              <w:marRight w:val="0"/>
              <w:marTop w:val="0"/>
              <w:marBottom w:val="0"/>
              <w:divBdr>
                <w:top w:val="none" w:sz="0" w:space="0" w:color="auto"/>
                <w:left w:val="none" w:sz="0" w:space="0" w:color="auto"/>
                <w:bottom w:val="none" w:sz="0" w:space="0" w:color="auto"/>
                <w:right w:val="none" w:sz="0" w:space="0" w:color="auto"/>
              </w:divBdr>
            </w:div>
            <w:div w:id="1521702553">
              <w:marLeft w:val="0"/>
              <w:marRight w:val="0"/>
              <w:marTop w:val="0"/>
              <w:marBottom w:val="0"/>
              <w:divBdr>
                <w:top w:val="none" w:sz="0" w:space="0" w:color="auto"/>
                <w:left w:val="none" w:sz="0" w:space="0" w:color="auto"/>
                <w:bottom w:val="none" w:sz="0" w:space="0" w:color="auto"/>
                <w:right w:val="none" w:sz="0" w:space="0" w:color="auto"/>
              </w:divBdr>
            </w:div>
            <w:div w:id="1728216196">
              <w:marLeft w:val="0"/>
              <w:marRight w:val="0"/>
              <w:marTop w:val="0"/>
              <w:marBottom w:val="0"/>
              <w:divBdr>
                <w:top w:val="none" w:sz="0" w:space="0" w:color="auto"/>
                <w:left w:val="none" w:sz="0" w:space="0" w:color="auto"/>
                <w:bottom w:val="none" w:sz="0" w:space="0" w:color="auto"/>
                <w:right w:val="none" w:sz="0" w:space="0" w:color="auto"/>
              </w:divBdr>
            </w:div>
          </w:divsChild>
        </w:div>
        <w:div w:id="2064984768">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
            <w:div w:id="1855651850">
              <w:marLeft w:val="0"/>
              <w:marRight w:val="0"/>
              <w:marTop w:val="0"/>
              <w:marBottom w:val="0"/>
              <w:divBdr>
                <w:top w:val="none" w:sz="0" w:space="0" w:color="auto"/>
                <w:left w:val="none" w:sz="0" w:space="0" w:color="auto"/>
                <w:bottom w:val="none" w:sz="0" w:space="0" w:color="auto"/>
                <w:right w:val="none" w:sz="0" w:space="0" w:color="auto"/>
              </w:divBdr>
            </w:div>
            <w:div w:id="410780298">
              <w:marLeft w:val="0"/>
              <w:marRight w:val="0"/>
              <w:marTop w:val="0"/>
              <w:marBottom w:val="0"/>
              <w:divBdr>
                <w:top w:val="none" w:sz="0" w:space="0" w:color="auto"/>
                <w:left w:val="none" w:sz="0" w:space="0" w:color="auto"/>
                <w:bottom w:val="none" w:sz="0" w:space="0" w:color="auto"/>
                <w:right w:val="none" w:sz="0" w:space="0" w:color="auto"/>
              </w:divBdr>
            </w:div>
            <w:div w:id="1820266762">
              <w:marLeft w:val="0"/>
              <w:marRight w:val="0"/>
              <w:marTop w:val="0"/>
              <w:marBottom w:val="0"/>
              <w:divBdr>
                <w:top w:val="none" w:sz="0" w:space="0" w:color="auto"/>
                <w:left w:val="none" w:sz="0" w:space="0" w:color="auto"/>
                <w:bottom w:val="none" w:sz="0" w:space="0" w:color="auto"/>
                <w:right w:val="none" w:sz="0" w:space="0" w:color="auto"/>
              </w:divBdr>
            </w:div>
            <w:div w:id="465053826">
              <w:marLeft w:val="0"/>
              <w:marRight w:val="0"/>
              <w:marTop w:val="0"/>
              <w:marBottom w:val="0"/>
              <w:divBdr>
                <w:top w:val="none" w:sz="0" w:space="0" w:color="auto"/>
                <w:left w:val="none" w:sz="0" w:space="0" w:color="auto"/>
                <w:bottom w:val="none" w:sz="0" w:space="0" w:color="auto"/>
                <w:right w:val="none" w:sz="0" w:space="0" w:color="auto"/>
              </w:divBdr>
            </w:div>
            <w:div w:id="796988769">
              <w:marLeft w:val="0"/>
              <w:marRight w:val="0"/>
              <w:marTop w:val="0"/>
              <w:marBottom w:val="0"/>
              <w:divBdr>
                <w:top w:val="none" w:sz="0" w:space="0" w:color="auto"/>
                <w:left w:val="none" w:sz="0" w:space="0" w:color="auto"/>
                <w:bottom w:val="none" w:sz="0" w:space="0" w:color="auto"/>
                <w:right w:val="none" w:sz="0" w:space="0" w:color="auto"/>
              </w:divBdr>
            </w:div>
            <w:div w:id="1633485394">
              <w:marLeft w:val="0"/>
              <w:marRight w:val="0"/>
              <w:marTop w:val="0"/>
              <w:marBottom w:val="0"/>
              <w:divBdr>
                <w:top w:val="none" w:sz="0" w:space="0" w:color="auto"/>
                <w:left w:val="none" w:sz="0" w:space="0" w:color="auto"/>
                <w:bottom w:val="none" w:sz="0" w:space="0" w:color="auto"/>
                <w:right w:val="none" w:sz="0" w:space="0" w:color="auto"/>
              </w:divBdr>
            </w:div>
            <w:div w:id="2040931798">
              <w:marLeft w:val="0"/>
              <w:marRight w:val="0"/>
              <w:marTop w:val="0"/>
              <w:marBottom w:val="0"/>
              <w:divBdr>
                <w:top w:val="none" w:sz="0" w:space="0" w:color="auto"/>
                <w:left w:val="none" w:sz="0" w:space="0" w:color="auto"/>
                <w:bottom w:val="none" w:sz="0" w:space="0" w:color="auto"/>
                <w:right w:val="none" w:sz="0" w:space="0" w:color="auto"/>
              </w:divBdr>
            </w:div>
            <w:div w:id="331421672">
              <w:marLeft w:val="0"/>
              <w:marRight w:val="0"/>
              <w:marTop w:val="0"/>
              <w:marBottom w:val="0"/>
              <w:divBdr>
                <w:top w:val="none" w:sz="0" w:space="0" w:color="auto"/>
                <w:left w:val="none" w:sz="0" w:space="0" w:color="auto"/>
                <w:bottom w:val="none" w:sz="0" w:space="0" w:color="auto"/>
                <w:right w:val="none" w:sz="0" w:space="0" w:color="auto"/>
              </w:divBdr>
            </w:div>
            <w:div w:id="1006204036">
              <w:marLeft w:val="0"/>
              <w:marRight w:val="0"/>
              <w:marTop w:val="0"/>
              <w:marBottom w:val="0"/>
              <w:divBdr>
                <w:top w:val="none" w:sz="0" w:space="0" w:color="auto"/>
                <w:left w:val="none" w:sz="0" w:space="0" w:color="auto"/>
                <w:bottom w:val="none" w:sz="0" w:space="0" w:color="auto"/>
                <w:right w:val="none" w:sz="0" w:space="0" w:color="auto"/>
              </w:divBdr>
            </w:div>
            <w:div w:id="616059925">
              <w:marLeft w:val="0"/>
              <w:marRight w:val="0"/>
              <w:marTop w:val="0"/>
              <w:marBottom w:val="0"/>
              <w:divBdr>
                <w:top w:val="none" w:sz="0" w:space="0" w:color="auto"/>
                <w:left w:val="none" w:sz="0" w:space="0" w:color="auto"/>
                <w:bottom w:val="none" w:sz="0" w:space="0" w:color="auto"/>
                <w:right w:val="none" w:sz="0" w:space="0" w:color="auto"/>
              </w:divBdr>
            </w:div>
            <w:div w:id="922494689">
              <w:marLeft w:val="0"/>
              <w:marRight w:val="0"/>
              <w:marTop w:val="0"/>
              <w:marBottom w:val="0"/>
              <w:divBdr>
                <w:top w:val="none" w:sz="0" w:space="0" w:color="auto"/>
                <w:left w:val="none" w:sz="0" w:space="0" w:color="auto"/>
                <w:bottom w:val="none" w:sz="0" w:space="0" w:color="auto"/>
                <w:right w:val="none" w:sz="0" w:space="0" w:color="auto"/>
              </w:divBdr>
            </w:div>
            <w:div w:id="462777181">
              <w:marLeft w:val="0"/>
              <w:marRight w:val="0"/>
              <w:marTop w:val="0"/>
              <w:marBottom w:val="0"/>
              <w:divBdr>
                <w:top w:val="none" w:sz="0" w:space="0" w:color="auto"/>
                <w:left w:val="none" w:sz="0" w:space="0" w:color="auto"/>
                <w:bottom w:val="none" w:sz="0" w:space="0" w:color="auto"/>
                <w:right w:val="none" w:sz="0" w:space="0" w:color="auto"/>
              </w:divBdr>
            </w:div>
            <w:div w:id="177499730">
              <w:marLeft w:val="0"/>
              <w:marRight w:val="0"/>
              <w:marTop w:val="0"/>
              <w:marBottom w:val="0"/>
              <w:divBdr>
                <w:top w:val="none" w:sz="0" w:space="0" w:color="auto"/>
                <w:left w:val="none" w:sz="0" w:space="0" w:color="auto"/>
                <w:bottom w:val="none" w:sz="0" w:space="0" w:color="auto"/>
                <w:right w:val="none" w:sz="0" w:space="0" w:color="auto"/>
              </w:divBdr>
            </w:div>
            <w:div w:id="16053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972">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62096806">
      <w:bodyDiv w:val="1"/>
      <w:marLeft w:val="0"/>
      <w:marRight w:val="0"/>
      <w:marTop w:val="0"/>
      <w:marBottom w:val="0"/>
      <w:divBdr>
        <w:top w:val="none" w:sz="0" w:space="0" w:color="auto"/>
        <w:left w:val="none" w:sz="0" w:space="0" w:color="auto"/>
        <w:bottom w:val="none" w:sz="0" w:space="0" w:color="auto"/>
        <w:right w:val="none" w:sz="0" w:space="0" w:color="auto"/>
      </w:divBdr>
      <w:divsChild>
        <w:div w:id="63266411">
          <w:marLeft w:val="0"/>
          <w:marRight w:val="0"/>
          <w:marTop w:val="0"/>
          <w:marBottom w:val="0"/>
          <w:divBdr>
            <w:top w:val="none" w:sz="0" w:space="0" w:color="auto"/>
            <w:left w:val="none" w:sz="0" w:space="0" w:color="auto"/>
            <w:bottom w:val="none" w:sz="0" w:space="0" w:color="auto"/>
            <w:right w:val="none" w:sz="0" w:space="0" w:color="auto"/>
          </w:divBdr>
        </w:div>
        <w:div w:id="1421639112">
          <w:marLeft w:val="0"/>
          <w:marRight w:val="0"/>
          <w:marTop w:val="0"/>
          <w:marBottom w:val="0"/>
          <w:divBdr>
            <w:top w:val="none" w:sz="0" w:space="0" w:color="auto"/>
            <w:left w:val="none" w:sz="0" w:space="0" w:color="auto"/>
            <w:bottom w:val="none" w:sz="0" w:space="0" w:color="auto"/>
            <w:right w:val="none" w:sz="0" w:space="0" w:color="auto"/>
          </w:divBdr>
        </w:div>
        <w:div w:id="532770562">
          <w:marLeft w:val="0"/>
          <w:marRight w:val="0"/>
          <w:marTop w:val="0"/>
          <w:marBottom w:val="0"/>
          <w:divBdr>
            <w:top w:val="none" w:sz="0" w:space="0" w:color="auto"/>
            <w:left w:val="none" w:sz="0" w:space="0" w:color="auto"/>
            <w:bottom w:val="none" w:sz="0" w:space="0" w:color="auto"/>
            <w:right w:val="none" w:sz="0" w:space="0" w:color="auto"/>
          </w:divBdr>
        </w:div>
        <w:div w:id="1114978207">
          <w:marLeft w:val="0"/>
          <w:marRight w:val="0"/>
          <w:marTop w:val="0"/>
          <w:marBottom w:val="0"/>
          <w:divBdr>
            <w:top w:val="none" w:sz="0" w:space="0" w:color="auto"/>
            <w:left w:val="none" w:sz="0" w:space="0" w:color="auto"/>
            <w:bottom w:val="none" w:sz="0" w:space="0" w:color="auto"/>
            <w:right w:val="none" w:sz="0" w:space="0" w:color="auto"/>
          </w:divBdr>
        </w:div>
        <w:div w:id="1620063302">
          <w:marLeft w:val="0"/>
          <w:marRight w:val="0"/>
          <w:marTop w:val="0"/>
          <w:marBottom w:val="0"/>
          <w:divBdr>
            <w:top w:val="none" w:sz="0" w:space="0" w:color="auto"/>
            <w:left w:val="none" w:sz="0" w:space="0" w:color="auto"/>
            <w:bottom w:val="none" w:sz="0" w:space="0" w:color="auto"/>
            <w:right w:val="none" w:sz="0" w:space="0" w:color="auto"/>
          </w:divBdr>
        </w:div>
        <w:div w:id="91631415">
          <w:marLeft w:val="0"/>
          <w:marRight w:val="0"/>
          <w:marTop w:val="0"/>
          <w:marBottom w:val="0"/>
          <w:divBdr>
            <w:top w:val="none" w:sz="0" w:space="0" w:color="auto"/>
            <w:left w:val="none" w:sz="0" w:space="0" w:color="auto"/>
            <w:bottom w:val="none" w:sz="0" w:space="0" w:color="auto"/>
            <w:right w:val="none" w:sz="0" w:space="0" w:color="auto"/>
          </w:divBdr>
        </w:div>
        <w:div w:id="1498035294">
          <w:marLeft w:val="0"/>
          <w:marRight w:val="0"/>
          <w:marTop w:val="0"/>
          <w:marBottom w:val="0"/>
          <w:divBdr>
            <w:top w:val="none" w:sz="0" w:space="0" w:color="auto"/>
            <w:left w:val="none" w:sz="0" w:space="0" w:color="auto"/>
            <w:bottom w:val="none" w:sz="0" w:space="0" w:color="auto"/>
            <w:right w:val="none" w:sz="0" w:space="0" w:color="auto"/>
          </w:divBdr>
        </w:div>
        <w:div w:id="46338892">
          <w:marLeft w:val="0"/>
          <w:marRight w:val="0"/>
          <w:marTop w:val="0"/>
          <w:marBottom w:val="0"/>
          <w:divBdr>
            <w:top w:val="none" w:sz="0" w:space="0" w:color="auto"/>
            <w:left w:val="none" w:sz="0" w:space="0" w:color="auto"/>
            <w:bottom w:val="none" w:sz="0" w:space="0" w:color="auto"/>
            <w:right w:val="none" w:sz="0" w:space="0" w:color="auto"/>
          </w:divBdr>
        </w:div>
        <w:div w:id="1346787904">
          <w:marLeft w:val="0"/>
          <w:marRight w:val="0"/>
          <w:marTop w:val="0"/>
          <w:marBottom w:val="0"/>
          <w:divBdr>
            <w:top w:val="none" w:sz="0" w:space="0" w:color="auto"/>
            <w:left w:val="none" w:sz="0" w:space="0" w:color="auto"/>
            <w:bottom w:val="none" w:sz="0" w:space="0" w:color="auto"/>
            <w:right w:val="none" w:sz="0" w:space="0" w:color="auto"/>
          </w:divBdr>
        </w:div>
        <w:div w:id="1948393242">
          <w:marLeft w:val="0"/>
          <w:marRight w:val="0"/>
          <w:marTop w:val="0"/>
          <w:marBottom w:val="0"/>
          <w:divBdr>
            <w:top w:val="none" w:sz="0" w:space="0" w:color="auto"/>
            <w:left w:val="none" w:sz="0" w:space="0" w:color="auto"/>
            <w:bottom w:val="none" w:sz="0" w:space="0" w:color="auto"/>
            <w:right w:val="none" w:sz="0" w:space="0" w:color="auto"/>
          </w:divBdr>
        </w:div>
        <w:div w:id="1086071530">
          <w:marLeft w:val="0"/>
          <w:marRight w:val="0"/>
          <w:marTop w:val="0"/>
          <w:marBottom w:val="0"/>
          <w:divBdr>
            <w:top w:val="none" w:sz="0" w:space="0" w:color="auto"/>
            <w:left w:val="none" w:sz="0" w:space="0" w:color="auto"/>
            <w:bottom w:val="none" w:sz="0" w:space="0" w:color="auto"/>
            <w:right w:val="none" w:sz="0" w:space="0" w:color="auto"/>
          </w:divBdr>
        </w:div>
        <w:div w:id="199048509">
          <w:marLeft w:val="0"/>
          <w:marRight w:val="0"/>
          <w:marTop w:val="0"/>
          <w:marBottom w:val="0"/>
          <w:divBdr>
            <w:top w:val="none" w:sz="0" w:space="0" w:color="auto"/>
            <w:left w:val="none" w:sz="0" w:space="0" w:color="auto"/>
            <w:bottom w:val="none" w:sz="0" w:space="0" w:color="auto"/>
            <w:right w:val="none" w:sz="0" w:space="0" w:color="auto"/>
          </w:divBdr>
        </w:div>
        <w:div w:id="1628126906">
          <w:marLeft w:val="0"/>
          <w:marRight w:val="0"/>
          <w:marTop w:val="0"/>
          <w:marBottom w:val="0"/>
          <w:divBdr>
            <w:top w:val="none" w:sz="0" w:space="0" w:color="auto"/>
            <w:left w:val="none" w:sz="0" w:space="0" w:color="auto"/>
            <w:bottom w:val="none" w:sz="0" w:space="0" w:color="auto"/>
            <w:right w:val="none" w:sz="0" w:space="0" w:color="auto"/>
          </w:divBdr>
        </w:div>
        <w:div w:id="2096242591">
          <w:marLeft w:val="0"/>
          <w:marRight w:val="0"/>
          <w:marTop w:val="0"/>
          <w:marBottom w:val="0"/>
          <w:divBdr>
            <w:top w:val="none" w:sz="0" w:space="0" w:color="auto"/>
            <w:left w:val="none" w:sz="0" w:space="0" w:color="auto"/>
            <w:bottom w:val="none" w:sz="0" w:space="0" w:color="auto"/>
            <w:right w:val="none" w:sz="0" w:space="0" w:color="auto"/>
          </w:divBdr>
        </w:div>
        <w:div w:id="935677337">
          <w:marLeft w:val="0"/>
          <w:marRight w:val="0"/>
          <w:marTop w:val="0"/>
          <w:marBottom w:val="0"/>
          <w:divBdr>
            <w:top w:val="none" w:sz="0" w:space="0" w:color="auto"/>
            <w:left w:val="none" w:sz="0" w:space="0" w:color="auto"/>
            <w:bottom w:val="none" w:sz="0" w:space="0" w:color="auto"/>
            <w:right w:val="none" w:sz="0" w:space="0" w:color="auto"/>
          </w:divBdr>
        </w:div>
        <w:div w:id="1995522338">
          <w:marLeft w:val="0"/>
          <w:marRight w:val="0"/>
          <w:marTop w:val="0"/>
          <w:marBottom w:val="0"/>
          <w:divBdr>
            <w:top w:val="none" w:sz="0" w:space="0" w:color="auto"/>
            <w:left w:val="none" w:sz="0" w:space="0" w:color="auto"/>
            <w:bottom w:val="none" w:sz="0" w:space="0" w:color="auto"/>
            <w:right w:val="none" w:sz="0" w:space="0" w:color="auto"/>
          </w:divBdr>
        </w:div>
        <w:div w:id="1347976130">
          <w:marLeft w:val="0"/>
          <w:marRight w:val="0"/>
          <w:marTop w:val="0"/>
          <w:marBottom w:val="0"/>
          <w:divBdr>
            <w:top w:val="none" w:sz="0" w:space="0" w:color="auto"/>
            <w:left w:val="none" w:sz="0" w:space="0" w:color="auto"/>
            <w:bottom w:val="none" w:sz="0" w:space="0" w:color="auto"/>
            <w:right w:val="none" w:sz="0" w:space="0" w:color="auto"/>
          </w:divBdr>
        </w:div>
        <w:div w:id="1571504718">
          <w:marLeft w:val="0"/>
          <w:marRight w:val="0"/>
          <w:marTop w:val="0"/>
          <w:marBottom w:val="0"/>
          <w:divBdr>
            <w:top w:val="none" w:sz="0" w:space="0" w:color="auto"/>
            <w:left w:val="none" w:sz="0" w:space="0" w:color="auto"/>
            <w:bottom w:val="none" w:sz="0" w:space="0" w:color="auto"/>
            <w:right w:val="none" w:sz="0" w:space="0" w:color="auto"/>
          </w:divBdr>
        </w:div>
        <w:div w:id="891963971">
          <w:marLeft w:val="0"/>
          <w:marRight w:val="0"/>
          <w:marTop w:val="0"/>
          <w:marBottom w:val="0"/>
          <w:divBdr>
            <w:top w:val="none" w:sz="0" w:space="0" w:color="auto"/>
            <w:left w:val="none" w:sz="0" w:space="0" w:color="auto"/>
            <w:bottom w:val="none" w:sz="0" w:space="0" w:color="auto"/>
            <w:right w:val="none" w:sz="0" w:space="0" w:color="auto"/>
          </w:divBdr>
        </w:div>
        <w:div w:id="107163738">
          <w:marLeft w:val="0"/>
          <w:marRight w:val="0"/>
          <w:marTop w:val="0"/>
          <w:marBottom w:val="0"/>
          <w:divBdr>
            <w:top w:val="none" w:sz="0" w:space="0" w:color="auto"/>
            <w:left w:val="none" w:sz="0" w:space="0" w:color="auto"/>
            <w:bottom w:val="none" w:sz="0" w:space="0" w:color="auto"/>
            <w:right w:val="none" w:sz="0" w:space="0" w:color="auto"/>
          </w:divBdr>
        </w:div>
        <w:div w:id="154879002">
          <w:marLeft w:val="0"/>
          <w:marRight w:val="0"/>
          <w:marTop w:val="0"/>
          <w:marBottom w:val="0"/>
          <w:divBdr>
            <w:top w:val="none" w:sz="0" w:space="0" w:color="auto"/>
            <w:left w:val="none" w:sz="0" w:space="0" w:color="auto"/>
            <w:bottom w:val="none" w:sz="0" w:space="0" w:color="auto"/>
            <w:right w:val="none" w:sz="0" w:space="0" w:color="auto"/>
          </w:divBdr>
        </w:div>
        <w:div w:id="585964838">
          <w:marLeft w:val="0"/>
          <w:marRight w:val="0"/>
          <w:marTop w:val="0"/>
          <w:marBottom w:val="0"/>
          <w:divBdr>
            <w:top w:val="none" w:sz="0" w:space="0" w:color="auto"/>
            <w:left w:val="none" w:sz="0" w:space="0" w:color="auto"/>
            <w:bottom w:val="none" w:sz="0" w:space="0" w:color="auto"/>
            <w:right w:val="none" w:sz="0" w:space="0" w:color="auto"/>
          </w:divBdr>
        </w:div>
        <w:div w:id="1212033158">
          <w:marLeft w:val="0"/>
          <w:marRight w:val="0"/>
          <w:marTop w:val="0"/>
          <w:marBottom w:val="0"/>
          <w:divBdr>
            <w:top w:val="none" w:sz="0" w:space="0" w:color="auto"/>
            <w:left w:val="none" w:sz="0" w:space="0" w:color="auto"/>
            <w:bottom w:val="none" w:sz="0" w:space="0" w:color="auto"/>
            <w:right w:val="none" w:sz="0" w:space="0" w:color="auto"/>
          </w:divBdr>
        </w:div>
        <w:div w:id="528957890">
          <w:marLeft w:val="0"/>
          <w:marRight w:val="0"/>
          <w:marTop w:val="0"/>
          <w:marBottom w:val="0"/>
          <w:divBdr>
            <w:top w:val="none" w:sz="0" w:space="0" w:color="auto"/>
            <w:left w:val="none" w:sz="0" w:space="0" w:color="auto"/>
            <w:bottom w:val="none" w:sz="0" w:space="0" w:color="auto"/>
            <w:right w:val="none" w:sz="0" w:space="0" w:color="auto"/>
          </w:divBdr>
        </w:div>
        <w:div w:id="1041368555">
          <w:marLeft w:val="0"/>
          <w:marRight w:val="0"/>
          <w:marTop w:val="0"/>
          <w:marBottom w:val="0"/>
          <w:divBdr>
            <w:top w:val="none" w:sz="0" w:space="0" w:color="auto"/>
            <w:left w:val="none" w:sz="0" w:space="0" w:color="auto"/>
            <w:bottom w:val="none" w:sz="0" w:space="0" w:color="auto"/>
            <w:right w:val="none" w:sz="0" w:space="0" w:color="auto"/>
          </w:divBdr>
        </w:div>
        <w:div w:id="544485695">
          <w:marLeft w:val="0"/>
          <w:marRight w:val="0"/>
          <w:marTop w:val="0"/>
          <w:marBottom w:val="0"/>
          <w:divBdr>
            <w:top w:val="none" w:sz="0" w:space="0" w:color="auto"/>
            <w:left w:val="none" w:sz="0" w:space="0" w:color="auto"/>
            <w:bottom w:val="none" w:sz="0" w:space="0" w:color="auto"/>
            <w:right w:val="none" w:sz="0" w:space="0" w:color="auto"/>
          </w:divBdr>
        </w:div>
        <w:div w:id="1229537973">
          <w:marLeft w:val="0"/>
          <w:marRight w:val="0"/>
          <w:marTop w:val="0"/>
          <w:marBottom w:val="0"/>
          <w:divBdr>
            <w:top w:val="none" w:sz="0" w:space="0" w:color="auto"/>
            <w:left w:val="none" w:sz="0" w:space="0" w:color="auto"/>
            <w:bottom w:val="none" w:sz="0" w:space="0" w:color="auto"/>
            <w:right w:val="none" w:sz="0" w:space="0" w:color="auto"/>
          </w:divBdr>
        </w:div>
        <w:div w:id="497039096">
          <w:marLeft w:val="0"/>
          <w:marRight w:val="0"/>
          <w:marTop w:val="0"/>
          <w:marBottom w:val="0"/>
          <w:divBdr>
            <w:top w:val="none" w:sz="0" w:space="0" w:color="auto"/>
            <w:left w:val="none" w:sz="0" w:space="0" w:color="auto"/>
            <w:bottom w:val="none" w:sz="0" w:space="0" w:color="auto"/>
            <w:right w:val="none" w:sz="0" w:space="0" w:color="auto"/>
          </w:divBdr>
          <w:divsChild>
            <w:div w:id="408889631">
              <w:marLeft w:val="-75"/>
              <w:marRight w:val="0"/>
              <w:marTop w:val="30"/>
              <w:marBottom w:val="30"/>
              <w:divBdr>
                <w:top w:val="none" w:sz="0" w:space="0" w:color="auto"/>
                <w:left w:val="none" w:sz="0" w:space="0" w:color="auto"/>
                <w:bottom w:val="none" w:sz="0" w:space="0" w:color="auto"/>
                <w:right w:val="none" w:sz="0" w:space="0" w:color="auto"/>
              </w:divBdr>
              <w:divsChild>
                <w:div w:id="672031013">
                  <w:marLeft w:val="0"/>
                  <w:marRight w:val="0"/>
                  <w:marTop w:val="0"/>
                  <w:marBottom w:val="0"/>
                  <w:divBdr>
                    <w:top w:val="none" w:sz="0" w:space="0" w:color="auto"/>
                    <w:left w:val="none" w:sz="0" w:space="0" w:color="auto"/>
                    <w:bottom w:val="none" w:sz="0" w:space="0" w:color="auto"/>
                    <w:right w:val="none" w:sz="0" w:space="0" w:color="auto"/>
                  </w:divBdr>
                  <w:divsChild>
                    <w:div w:id="1075976185">
                      <w:marLeft w:val="0"/>
                      <w:marRight w:val="0"/>
                      <w:marTop w:val="0"/>
                      <w:marBottom w:val="0"/>
                      <w:divBdr>
                        <w:top w:val="none" w:sz="0" w:space="0" w:color="auto"/>
                        <w:left w:val="none" w:sz="0" w:space="0" w:color="auto"/>
                        <w:bottom w:val="none" w:sz="0" w:space="0" w:color="auto"/>
                        <w:right w:val="none" w:sz="0" w:space="0" w:color="auto"/>
                      </w:divBdr>
                    </w:div>
                  </w:divsChild>
                </w:div>
                <w:div w:id="209805793">
                  <w:marLeft w:val="0"/>
                  <w:marRight w:val="0"/>
                  <w:marTop w:val="0"/>
                  <w:marBottom w:val="0"/>
                  <w:divBdr>
                    <w:top w:val="none" w:sz="0" w:space="0" w:color="auto"/>
                    <w:left w:val="none" w:sz="0" w:space="0" w:color="auto"/>
                    <w:bottom w:val="none" w:sz="0" w:space="0" w:color="auto"/>
                    <w:right w:val="none" w:sz="0" w:space="0" w:color="auto"/>
                  </w:divBdr>
                  <w:divsChild>
                    <w:div w:id="1786465706">
                      <w:marLeft w:val="0"/>
                      <w:marRight w:val="0"/>
                      <w:marTop w:val="0"/>
                      <w:marBottom w:val="0"/>
                      <w:divBdr>
                        <w:top w:val="none" w:sz="0" w:space="0" w:color="auto"/>
                        <w:left w:val="none" w:sz="0" w:space="0" w:color="auto"/>
                        <w:bottom w:val="none" w:sz="0" w:space="0" w:color="auto"/>
                        <w:right w:val="none" w:sz="0" w:space="0" w:color="auto"/>
                      </w:divBdr>
                    </w:div>
                  </w:divsChild>
                </w:div>
                <w:div w:id="198669840">
                  <w:marLeft w:val="0"/>
                  <w:marRight w:val="0"/>
                  <w:marTop w:val="0"/>
                  <w:marBottom w:val="0"/>
                  <w:divBdr>
                    <w:top w:val="none" w:sz="0" w:space="0" w:color="auto"/>
                    <w:left w:val="none" w:sz="0" w:space="0" w:color="auto"/>
                    <w:bottom w:val="none" w:sz="0" w:space="0" w:color="auto"/>
                    <w:right w:val="none" w:sz="0" w:space="0" w:color="auto"/>
                  </w:divBdr>
                  <w:divsChild>
                    <w:div w:id="253362630">
                      <w:marLeft w:val="0"/>
                      <w:marRight w:val="0"/>
                      <w:marTop w:val="0"/>
                      <w:marBottom w:val="0"/>
                      <w:divBdr>
                        <w:top w:val="none" w:sz="0" w:space="0" w:color="auto"/>
                        <w:left w:val="none" w:sz="0" w:space="0" w:color="auto"/>
                        <w:bottom w:val="none" w:sz="0" w:space="0" w:color="auto"/>
                        <w:right w:val="none" w:sz="0" w:space="0" w:color="auto"/>
                      </w:divBdr>
                    </w:div>
                  </w:divsChild>
                </w:div>
                <w:div w:id="1558054130">
                  <w:marLeft w:val="0"/>
                  <w:marRight w:val="0"/>
                  <w:marTop w:val="0"/>
                  <w:marBottom w:val="0"/>
                  <w:divBdr>
                    <w:top w:val="none" w:sz="0" w:space="0" w:color="auto"/>
                    <w:left w:val="none" w:sz="0" w:space="0" w:color="auto"/>
                    <w:bottom w:val="none" w:sz="0" w:space="0" w:color="auto"/>
                    <w:right w:val="none" w:sz="0" w:space="0" w:color="auto"/>
                  </w:divBdr>
                  <w:divsChild>
                    <w:div w:id="1606645270">
                      <w:marLeft w:val="0"/>
                      <w:marRight w:val="0"/>
                      <w:marTop w:val="0"/>
                      <w:marBottom w:val="0"/>
                      <w:divBdr>
                        <w:top w:val="none" w:sz="0" w:space="0" w:color="auto"/>
                        <w:left w:val="none" w:sz="0" w:space="0" w:color="auto"/>
                        <w:bottom w:val="none" w:sz="0" w:space="0" w:color="auto"/>
                        <w:right w:val="none" w:sz="0" w:space="0" w:color="auto"/>
                      </w:divBdr>
                    </w:div>
                  </w:divsChild>
                </w:div>
                <w:div w:id="2139839522">
                  <w:marLeft w:val="0"/>
                  <w:marRight w:val="0"/>
                  <w:marTop w:val="0"/>
                  <w:marBottom w:val="0"/>
                  <w:divBdr>
                    <w:top w:val="none" w:sz="0" w:space="0" w:color="auto"/>
                    <w:left w:val="none" w:sz="0" w:space="0" w:color="auto"/>
                    <w:bottom w:val="none" w:sz="0" w:space="0" w:color="auto"/>
                    <w:right w:val="none" w:sz="0" w:space="0" w:color="auto"/>
                  </w:divBdr>
                  <w:divsChild>
                    <w:div w:id="1113137421">
                      <w:marLeft w:val="0"/>
                      <w:marRight w:val="0"/>
                      <w:marTop w:val="0"/>
                      <w:marBottom w:val="0"/>
                      <w:divBdr>
                        <w:top w:val="none" w:sz="0" w:space="0" w:color="auto"/>
                        <w:left w:val="none" w:sz="0" w:space="0" w:color="auto"/>
                        <w:bottom w:val="none" w:sz="0" w:space="0" w:color="auto"/>
                        <w:right w:val="none" w:sz="0" w:space="0" w:color="auto"/>
                      </w:divBdr>
                    </w:div>
                  </w:divsChild>
                </w:div>
                <w:div w:id="584802249">
                  <w:marLeft w:val="0"/>
                  <w:marRight w:val="0"/>
                  <w:marTop w:val="0"/>
                  <w:marBottom w:val="0"/>
                  <w:divBdr>
                    <w:top w:val="none" w:sz="0" w:space="0" w:color="auto"/>
                    <w:left w:val="none" w:sz="0" w:space="0" w:color="auto"/>
                    <w:bottom w:val="none" w:sz="0" w:space="0" w:color="auto"/>
                    <w:right w:val="none" w:sz="0" w:space="0" w:color="auto"/>
                  </w:divBdr>
                  <w:divsChild>
                    <w:div w:id="793058333">
                      <w:marLeft w:val="0"/>
                      <w:marRight w:val="0"/>
                      <w:marTop w:val="0"/>
                      <w:marBottom w:val="0"/>
                      <w:divBdr>
                        <w:top w:val="none" w:sz="0" w:space="0" w:color="auto"/>
                        <w:left w:val="none" w:sz="0" w:space="0" w:color="auto"/>
                        <w:bottom w:val="none" w:sz="0" w:space="0" w:color="auto"/>
                        <w:right w:val="none" w:sz="0" w:space="0" w:color="auto"/>
                      </w:divBdr>
                    </w:div>
                  </w:divsChild>
                </w:div>
                <w:div w:id="976568916">
                  <w:marLeft w:val="0"/>
                  <w:marRight w:val="0"/>
                  <w:marTop w:val="0"/>
                  <w:marBottom w:val="0"/>
                  <w:divBdr>
                    <w:top w:val="none" w:sz="0" w:space="0" w:color="auto"/>
                    <w:left w:val="none" w:sz="0" w:space="0" w:color="auto"/>
                    <w:bottom w:val="none" w:sz="0" w:space="0" w:color="auto"/>
                    <w:right w:val="none" w:sz="0" w:space="0" w:color="auto"/>
                  </w:divBdr>
                  <w:divsChild>
                    <w:div w:id="1070930997">
                      <w:marLeft w:val="0"/>
                      <w:marRight w:val="0"/>
                      <w:marTop w:val="0"/>
                      <w:marBottom w:val="0"/>
                      <w:divBdr>
                        <w:top w:val="none" w:sz="0" w:space="0" w:color="auto"/>
                        <w:left w:val="none" w:sz="0" w:space="0" w:color="auto"/>
                        <w:bottom w:val="none" w:sz="0" w:space="0" w:color="auto"/>
                        <w:right w:val="none" w:sz="0" w:space="0" w:color="auto"/>
                      </w:divBdr>
                    </w:div>
                  </w:divsChild>
                </w:div>
                <w:div w:id="1482193455">
                  <w:marLeft w:val="0"/>
                  <w:marRight w:val="0"/>
                  <w:marTop w:val="0"/>
                  <w:marBottom w:val="0"/>
                  <w:divBdr>
                    <w:top w:val="none" w:sz="0" w:space="0" w:color="auto"/>
                    <w:left w:val="none" w:sz="0" w:space="0" w:color="auto"/>
                    <w:bottom w:val="none" w:sz="0" w:space="0" w:color="auto"/>
                    <w:right w:val="none" w:sz="0" w:space="0" w:color="auto"/>
                  </w:divBdr>
                  <w:divsChild>
                    <w:div w:id="848326206">
                      <w:marLeft w:val="0"/>
                      <w:marRight w:val="0"/>
                      <w:marTop w:val="0"/>
                      <w:marBottom w:val="0"/>
                      <w:divBdr>
                        <w:top w:val="none" w:sz="0" w:space="0" w:color="auto"/>
                        <w:left w:val="none" w:sz="0" w:space="0" w:color="auto"/>
                        <w:bottom w:val="none" w:sz="0" w:space="0" w:color="auto"/>
                        <w:right w:val="none" w:sz="0" w:space="0" w:color="auto"/>
                      </w:divBdr>
                    </w:div>
                  </w:divsChild>
                </w:div>
                <w:div w:id="1420322556">
                  <w:marLeft w:val="0"/>
                  <w:marRight w:val="0"/>
                  <w:marTop w:val="0"/>
                  <w:marBottom w:val="0"/>
                  <w:divBdr>
                    <w:top w:val="none" w:sz="0" w:space="0" w:color="auto"/>
                    <w:left w:val="none" w:sz="0" w:space="0" w:color="auto"/>
                    <w:bottom w:val="none" w:sz="0" w:space="0" w:color="auto"/>
                    <w:right w:val="none" w:sz="0" w:space="0" w:color="auto"/>
                  </w:divBdr>
                  <w:divsChild>
                    <w:div w:id="369454210">
                      <w:marLeft w:val="0"/>
                      <w:marRight w:val="0"/>
                      <w:marTop w:val="0"/>
                      <w:marBottom w:val="0"/>
                      <w:divBdr>
                        <w:top w:val="none" w:sz="0" w:space="0" w:color="auto"/>
                        <w:left w:val="none" w:sz="0" w:space="0" w:color="auto"/>
                        <w:bottom w:val="none" w:sz="0" w:space="0" w:color="auto"/>
                        <w:right w:val="none" w:sz="0" w:space="0" w:color="auto"/>
                      </w:divBdr>
                    </w:div>
                  </w:divsChild>
                </w:div>
                <w:div w:id="259799774">
                  <w:marLeft w:val="0"/>
                  <w:marRight w:val="0"/>
                  <w:marTop w:val="0"/>
                  <w:marBottom w:val="0"/>
                  <w:divBdr>
                    <w:top w:val="none" w:sz="0" w:space="0" w:color="auto"/>
                    <w:left w:val="none" w:sz="0" w:space="0" w:color="auto"/>
                    <w:bottom w:val="none" w:sz="0" w:space="0" w:color="auto"/>
                    <w:right w:val="none" w:sz="0" w:space="0" w:color="auto"/>
                  </w:divBdr>
                  <w:divsChild>
                    <w:div w:id="2077386913">
                      <w:marLeft w:val="0"/>
                      <w:marRight w:val="0"/>
                      <w:marTop w:val="0"/>
                      <w:marBottom w:val="0"/>
                      <w:divBdr>
                        <w:top w:val="none" w:sz="0" w:space="0" w:color="auto"/>
                        <w:left w:val="none" w:sz="0" w:space="0" w:color="auto"/>
                        <w:bottom w:val="none" w:sz="0" w:space="0" w:color="auto"/>
                        <w:right w:val="none" w:sz="0" w:space="0" w:color="auto"/>
                      </w:divBdr>
                    </w:div>
                  </w:divsChild>
                </w:div>
                <w:div w:id="1192912682">
                  <w:marLeft w:val="0"/>
                  <w:marRight w:val="0"/>
                  <w:marTop w:val="0"/>
                  <w:marBottom w:val="0"/>
                  <w:divBdr>
                    <w:top w:val="none" w:sz="0" w:space="0" w:color="auto"/>
                    <w:left w:val="none" w:sz="0" w:space="0" w:color="auto"/>
                    <w:bottom w:val="none" w:sz="0" w:space="0" w:color="auto"/>
                    <w:right w:val="none" w:sz="0" w:space="0" w:color="auto"/>
                  </w:divBdr>
                  <w:divsChild>
                    <w:div w:id="1714307218">
                      <w:marLeft w:val="0"/>
                      <w:marRight w:val="0"/>
                      <w:marTop w:val="0"/>
                      <w:marBottom w:val="0"/>
                      <w:divBdr>
                        <w:top w:val="none" w:sz="0" w:space="0" w:color="auto"/>
                        <w:left w:val="none" w:sz="0" w:space="0" w:color="auto"/>
                        <w:bottom w:val="none" w:sz="0" w:space="0" w:color="auto"/>
                        <w:right w:val="none" w:sz="0" w:space="0" w:color="auto"/>
                      </w:divBdr>
                    </w:div>
                  </w:divsChild>
                </w:div>
                <w:div w:id="1365594050">
                  <w:marLeft w:val="0"/>
                  <w:marRight w:val="0"/>
                  <w:marTop w:val="0"/>
                  <w:marBottom w:val="0"/>
                  <w:divBdr>
                    <w:top w:val="none" w:sz="0" w:space="0" w:color="auto"/>
                    <w:left w:val="none" w:sz="0" w:space="0" w:color="auto"/>
                    <w:bottom w:val="none" w:sz="0" w:space="0" w:color="auto"/>
                    <w:right w:val="none" w:sz="0" w:space="0" w:color="auto"/>
                  </w:divBdr>
                  <w:divsChild>
                    <w:div w:id="1709866272">
                      <w:marLeft w:val="0"/>
                      <w:marRight w:val="0"/>
                      <w:marTop w:val="0"/>
                      <w:marBottom w:val="0"/>
                      <w:divBdr>
                        <w:top w:val="none" w:sz="0" w:space="0" w:color="auto"/>
                        <w:left w:val="none" w:sz="0" w:space="0" w:color="auto"/>
                        <w:bottom w:val="none" w:sz="0" w:space="0" w:color="auto"/>
                        <w:right w:val="none" w:sz="0" w:space="0" w:color="auto"/>
                      </w:divBdr>
                    </w:div>
                  </w:divsChild>
                </w:div>
                <w:div w:id="1044912611">
                  <w:marLeft w:val="0"/>
                  <w:marRight w:val="0"/>
                  <w:marTop w:val="0"/>
                  <w:marBottom w:val="0"/>
                  <w:divBdr>
                    <w:top w:val="none" w:sz="0" w:space="0" w:color="auto"/>
                    <w:left w:val="none" w:sz="0" w:space="0" w:color="auto"/>
                    <w:bottom w:val="none" w:sz="0" w:space="0" w:color="auto"/>
                    <w:right w:val="none" w:sz="0" w:space="0" w:color="auto"/>
                  </w:divBdr>
                  <w:divsChild>
                    <w:div w:id="1464885990">
                      <w:marLeft w:val="0"/>
                      <w:marRight w:val="0"/>
                      <w:marTop w:val="0"/>
                      <w:marBottom w:val="0"/>
                      <w:divBdr>
                        <w:top w:val="none" w:sz="0" w:space="0" w:color="auto"/>
                        <w:left w:val="none" w:sz="0" w:space="0" w:color="auto"/>
                        <w:bottom w:val="none" w:sz="0" w:space="0" w:color="auto"/>
                        <w:right w:val="none" w:sz="0" w:space="0" w:color="auto"/>
                      </w:divBdr>
                    </w:div>
                  </w:divsChild>
                </w:div>
                <w:div w:id="1469661561">
                  <w:marLeft w:val="0"/>
                  <w:marRight w:val="0"/>
                  <w:marTop w:val="0"/>
                  <w:marBottom w:val="0"/>
                  <w:divBdr>
                    <w:top w:val="none" w:sz="0" w:space="0" w:color="auto"/>
                    <w:left w:val="none" w:sz="0" w:space="0" w:color="auto"/>
                    <w:bottom w:val="none" w:sz="0" w:space="0" w:color="auto"/>
                    <w:right w:val="none" w:sz="0" w:space="0" w:color="auto"/>
                  </w:divBdr>
                  <w:divsChild>
                    <w:div w:id="564997582">
                      <w:marLeft w:val="0"/>
                      <w:marRight w:val="0"/>
                      <w:marTop w:val="0"/>
                      <w:marBottom w:val="0"/>
                      <w:divBdr>
                        <w:top w:val="none" w:sz="0" w:space="0" w:color="auto"/>
                        <w:left w:val="none" w:sz="0" w:space="0" w:color="auto"/>
                        <w:bottom w:val="none" w:sz="0" w:space="0" w:color="auto"/>
                        <w:right w:val="none" w:sz="0" w:space="0" w:color="auto"/>
                      </w:divBdr>
                    </w:div>
                  </w:divsChild>
                </w:div>
                <w:div w:id="983896575">
                  <w:marLeft w:val="0"/>
                  <w:marRight w:val="0"/>
                  <w:marTop w:val="0"/>
                  <w:marBottom w:val="0"/>
                  <w:divBdr>
                    <w:top w:val="none" w:sz="0" w:space="0" w:color="auto"/>
                    <w:left w:val="none" w:sz="0" w:space="0" w:color="auto"/>
                    <w:bottom w:val="none" w:sz="0" w:space="0" w:color="auto"/>
                    <w:right w:val="none" w:sz="0" w:space="0" w:color="auto"/>
                  </w:divBdr>
                  <w:divsChild>
                    <w:div w:id="1732070483">
                      <w:marLeft w:val="0"/>
                      <w:marRight w:val="0"/>
                      <w:marTop w:val="0"/>
                      <w:marBottom w:val="0"/>
                      <w:divBdr>
                        <w:top w:val="none" w:sz="0" w:space="0" w:color="auto"/>
                        <w:left w:val="none" w:sz="0" w:space="0" w:color="auto"/>
                        <w:bottom w:val="none" w:sz="0" w:space="0" w:color="auto"/>
                        <w:right w:val="none" w:sz="0" w:space="0" w:color="auto"/>
                      </w:divBdr>
                    </w:div>
                  </w:divsChild>
                </w:div>
                <w:div w:id="946736981">
                  <w:marLeft w:val="0"/>
                  <w:marRight w:val="0"/>
                  <w:marTop w:val="0"/>
                  <w:marBottom w:val="0"/>
                  <w:divBdr>
                    <w:top w:val="none" w:sz="0" w:space="0" w:color="auto"/>
                    <w:left w:val="none" w:sz="0" w:space="0" w:color="auto"/>
                    <w:bottom w:val="none" w:sz="0" w:space="0" w:color="auto"/>
                    <w:right w:val="none" w:sz="0" w:space="0" w:color="auto"/>
                  </w:divBdr>
                  <w:divsChild>
                    <w:div w:id="1819374638">
                      <w:marLeft w:val="0"/>
                      <w:marRight w:val="0"/>
                      <w:marTop w:val="0"/>
                      <w:marBottom w:val="0"/>
                      <w:divBdr>
                        <w:top w:val="none" w:sz="0" w:space="0" w:color="auto"/>
                        <w:left w:val="none" w:sz="0" w:space="0" w:color="auto"/>
                        <w:bottom w:val="none" w:sz="0" w:space="0" w:color="auto"/>
                        <w:right w:val="none" w:sz="0" w:space="0" w:color="auto"/>
                      </w:divBdr>
                    </w:div>
                  </w:divsChild>
                </w:div>
                <w:div w:id="1325815354">
                  <w:marLeft w:val="0"/>
                  <w:marRight w:val="0"/>
                  <w:marTop w:val="0"/>
                  <w:marBottom w:val="0"/>
                  <w:divBdr>
                    <w:top w:val="none" w:sz="0" w:space="0" w:color="auto"/>
                    <w:left w:val="none" w:sz="0" w:space="0" w:color="auto"/>
                    <w:bottom w:val="none" w:sz="0" w:space="0" w:color="auto"/>
                    <w:right w:val="none" w:sz="0" w:space="0" w:color="auto"/>
                  </w:divBdr>
                  <w:divsChild>
                    <w:div w:id="882444474">
                      <w:marLeft w:val="0"/>
                      <w:marRight w:val="0"/>
                      <w:marTop w:val="0"/>
                      <w:marBottom w:val="0"/>
                      <w:divBdr>
                        <w:top w:val="none" w:sz="0" w:space="0" w:color="auto"/>
                        <w:left w:val="none" w:sz="0" w:space="0" w:color="auto"/>
                        <w:bottom w:val="none" w:sz="0" w:space="0" w:color="auto"/>
                        <w:right w:val="none" w:sz="0" w:space="0" w:color="auto"/>
                      </w:divBdr>
                    </w:div>
                  </w:divsChild>
                </w:div>
                <w:div w:id="1686976571">
                  <w:marLeft w:val="0"/>
                  <w:marRight w:val="0"/>
                  <w:marTop w:val="0"/>
                  <w:marBottom w:val="0"/>
                  <w:divBdr>
                    <w:top w:val="none" w:sz="0" w:space="0" w:color="auto"/>
                    <w:left w:val="none" w:sz="0" w:space="0" w:color="auto"/>
                    <w:bottom w:val="none" w:sz="0" w:space="0" w:color="auto"/>
                    <w:right w:val="none" w:sz="0" w:space="0" w:color="auto"/>
                  </w:divBdr>
                  <w:divsChild>
                    <w:div w:id="26219143">
                      <w:marLeft w:val="0"/>
                      <w:marRight w:val="0"/>
                      <w:marTop w:val="0"/>
                      <w:marBottom w:val="0"/>
                      <w:divBdr>
                        <w:top w:val="none" w:sz="0" w:space="0" w:color="auto"/>
                        <w:left w:val="none" w:sz="0" w:space="0" w:color="auto"/>
                        <w:bottom w:val="none" w:sz="0" w:space="0" w:color="auto"/>
                        <w:right w:val="none" w:sz="0" w:space="0" w:color="auto"/>
                      </w:divBdr>
                    </w:div>
                  </w:divsChild>
                </w:div>
                <w:div w:id="406193086">
                  <w:marLeft w:val="0"/>
                  <w:marRight w:val="0"/>
                  <w:marTop w:val="0"/>
                  <w:marBottom w:val="0"/>
                  <w:divBdr>
                    <w:top w:val="none" w:sz="0" w:space="0" w:color="auto"/>
                    <w:left w:val="none" w:sz="0" w:space="0" w:color="auto"/>
                    <w:bottom w:val="none" w:sz="0" w:space="0" w:color="auto"/>
                    <w:right w:val="none" w:sz="0" w:space="0" w:color="auto"/>
                  </w:divBdr>
                  <w:divsChild>
                    <w:div w:id="1490557617">
                      <w:marLeft w:val="0"/>
                      <w:marRight w:val="0"/>
                      <w:marTop w:val="0"/>
                      <w:marBottom w:val="0"/>
                      <w:divBdr>
                        <w:top w:val="none" w:sz="0" w:space="0" w:color="auto"/>
                        <w:left w:val="none" w:sz="0" w:space="0" w:color="auto"/>
                        <w:bottom w:val="none" w:sz="0" w:space="0" w:color="auto"/>
                        <w:right w:val="none" w:sz="0" w:space="0" w:color="auto"/>
                      </w:divBdr>
                    </w:div>
                  </w:divsChild>
                </w:div>
                <w:div w:id="1221525627">
                  <w:marLeft w:val="0"/>
                  <w:marRight w:val="0"/>
                  <w:marTop w:val="0"/>
                  <w:marBottom w:val="0"/>
                  <w:divBdr>
                    <w:top w:val="none" w:sz="0" w:space="0" w:color="auto"/>
                    <w:left w:val="none" w:sz="0" w:space="0" w:color="auto"/>
                    <w:bottom w:val="none" w:sz="0" w:space="0" w:color="auto"/>
                    <w:right w:val="none" w:sz="0" w:space="0" w:color="auto"/>
                  </w:divBdr>
                  <w:divsChild>
                    <w:div w:id="221720685">
                      <w:marLeft w:val="0"/>
                      <w:marRight w:val="0"/>
                      <w:marTop w:val="0"/>
                      <w:marBottom w:val="0"/>
                      <w:divBdr>
                        <w:top w:val="none" w:sz="0" w:space="0" w:color="auto"/>
                        <w:left w:val="none" w:sz="0" w:space="0" w:color="auto"/>
                        <w:bottom w:val="none" w:sz="0" w:space="0" w:color="auto"/>
                        <w:right w:val="none" w:sz="0" w:space="0" w:color="auto"/>
                      </w:divBdr>
                    </w:div>
                  </w:divsChild>
                </w:div>
                <w:div w:id="1783525300">
                  <w:marLeft w:val="0"/>
                  <w:marRight w:val="0"/>
                  <w:marTop w:val="0"/>
                  <w:marBottom w:val="0"/>
                  <w:divBdr>
                    <w:top w:val="none" w:sz="0" w:space="0" w:color="auto"/>
                    <w:left w:val="none" w:sz="0" w:space="0" w:color="auto"/>
                    <w:bottom w:val="none" w:sz="0" w:space="0" w:color="auto"/>
                    <w:right w:val="none" w:sz="0" w:space="0" w:color="auto"/>
                  </w:divBdr>
                  <w:divsChild>
                    <w:div w:id="1800688839">
                      <w:marLeft w:val="0"/>
                      <w:marRight w:val="0"/>
                      <w:marTop w:val="0"/>
                      <w:marBottom w:val="0"/>
                      <w:divBdr>
                        <w:top w:val="none" w:sz="0" w:space="0" w:color="auto"/>
                        <w:left w:val="none" w:sz="0" w:space="0" w:color="auto"/>
                        <w:bottom w:val="none" w:sz="0" w:space="0" w:color="auto"/>
                        <w:right w:val="none" w:sz="0" w:space="0" w:color="auto"/>
                      </w:divBdr>
                    </w:div>
                  </w:divsChild>
                </w:div>
                <w:div w:id="363675226">
                  <w:marLeft w:val="0"/>
                  <w:marRight w:val="0"/>
                  <w:marTop w:val="0"/>
                  <w:marBottom w:val="0"/>
                  <w:divBdr>
                    <w:top w:val="none" w:sz="0" w:space="0" w:color="auto"/>
                    <w:left w:val="none" w:sz="0" w:space="0" w:color="auto"/>
                    <w:bottom w:val="none" w:sz="0" w:space="0" w:color="auto"/>
                    <w:right w:val="none" w:sz="0" w:space="0" w:color="auto"/>
                  </w:divBdr>
                  <w:divsChild>
                    <w:div w:id="110826821">
                      <w:marLeft w:val="0"/>
                      <w:marRight w:val="0"/>
                      <w:marTop w:val="0"/>
                      <w:marBottom w:val="0"/>
                      <w:divBdr>
                        <w:top w:val="none" w:sz="0" w:space="0" w:color="auto"/>
                        <w:left w:val="none" w:sz="0" w:space="0" w:color="auto"/>
                        <w:bottom w:val="none" w:sz="0" w:space="0" w:color="auto"/>
                        <w:right w:val="none" w:sz="0" w:space="0" w:color="auto"/>
                      </w:divBdr>
                    </w:div>
                  </w:divsChild>
                </w:div>
                <w:div w:id="604848892">
                  <w:marLeft w:val="0"/>
                  <w:marRight w:val="0"/>
                  <w:marTop w:val="0"/>
                  <w:marBottom w:val="0"/>
                  <w:divBdr>
                    <w:top w:val="none" w:sz="0" w:space="0" w:color="auto"/>
                    <w:left w:val="none" w:sz="0" w:space="0" w:color="auto"/>
                    <w:bottom w:val="none" w:sz="0" w:space="0" w:color="auto"/>
                    <w:right w:val="none" w:sz="0" w:space="0" w:color="auto"/>
                  </w:divBdr>
                  <w:divsChild>
                    <w:div w:id="174541773">
                      <w:marLeft w:val="0"/>
                      <w:marRight w:val="0"/>
                      <w:marTop w:val="0"/>
                      <w:marBottom w:val="0"/>
                      <w:divBdr>
                        <w:top w:val="none" w:sz="0" w:space="0" w:color="auto"/>
                        <w:left w:val="none" w:sz="0" w:space="0" w:color="auto"/>
                        <w:bottom w:val="none" w:sz="0" w:space="0" w:color="auto"/>
                        <w:right w:val="none" w:sz="0" w:space="0" w:color="auto"/>
                      </w:divBdr>
                    </w:div>
                  </w:divsChild>
                </w:div>
                <w:div w:id="18549504">
                  <w:marLeft w:val="0"/>
                  <w:marRight w:val="0"/>
                  <w:marTop w:val="0"/>
                  <w:marBottom w:val="0"/>
                  <w:divBdr>
                    <w:top w:val="none" w:sz="0" w:space="0" w:color="auto"/>
                    <w:left w:val="none" w:sz="0" w:space="0" w:color="auto"/>
                    <w:bottom w:val="none" w:sz="0" w:space="0" w:color="auto"/>
                    <w:right w:val="none" w:sz="0" w:space="0" w:color="auto"/>
                  </w:divBdr>
                  <w:divsChild>
                    <w:div w:id="1777675651">
                      <w:marLeft w:val="0"/>
                      <w:marRight w:val="0"/>
                      <w:marTop w:val="0"/>
                      <w:marBottom w:val="0"/>
                      <w:divBdr>
                        <w:top w:val="none" w:sz="0" w:space="0" w:color="auto"/>
                        <w:left w:val="none" w:sz="0" w:space="0" w:color="auto"/>
                        <w:bottom w:val="none" w:sz="0" w:space="0" w:color="auto"/>
                        <w:right w:val="none" w:sz="0" w:space="0" w:color="auto"/>
                      </w:divBdr>
                    </w:div>
                  </w:divsChild>
                </w:div>
                <w:div w:id="1355695638">
                  <w:marLeft w:val="0"/>
                  <w:marRight w:val="0"/>
                  <w:marTop w:val="0"/>
                  <w:marBottom w:val="0"/>
                  <w:divBdr>
                    <w:top w:val="none" w:sz="0" w:space="0" w:color="auto"/>
                    <w:left w:val="none" w:sz="0" w:space="0" w:color="auto"/>
                    <w:bottom w:val="none" w:sz="0" w:space="0" w:color="auto"/>
                    <w:right w:val="none" w:sz="0" w:space="0" w:color="auto"/>
                  </w:divBdr>
                  <w:divsChild>
                    <w:div w:id="2085102677">
                      <w:marLeft w:val="0"/>
                      <w:marRight w:val="0"/>
                      <w:marTop w:val="0"/>
                      <w:marBottom w:val="0"/>
                      <w:divBdr>
                        <w:top w:val="none" w:sz="0" w:space="0" w:color="auto"/>
                        <w:left w:val="none" w:sz="0" w:space="0" w:color="auto"/>
                        <w:bottom w:val="none" w:sz="0" w:space="0" w:color="auto"/>
                        <w:right w:val="none" w:sz="0" w:space="0" w:color="auto"/>
                      </w:divBdr>
                    </w:div>
                  </w:divsChild>
                </w:div>
                <w:div w:id="1866139856">
                  <w:marLeft w:val="0"/>
                  <w:marRight w:val="0"/>
                  <w:marTop w:val="0"/>
                  <w:marBottom w:val="0"/>
                  <w:divBdr>
                    <w:top w:val="none" w:sz="0" w:space="0" w:color="auto"/>
                    <w:left w:val="none" w:sz="0" w:space="0" w:color="auto"/>
                    <w:bottom w:val="none" w:sz="0" w:space="0" w:color="auto"/>
                    <w:right w:val="none" w:sz="0" w:space="0" w:color="auto"/>
                  </w:divBdr>
                  <w:divsChild>
                    <w:div w:id="1726564416">
                      <w:marLeft w:val="0"/>
                      <w:marRight w:val="0"/>
                      <w:marTop w:val="0"/>
                      <w:marBottom w:val="0"/>
                      <w:divBdr>
                        <w:top w:val="none" w:sz="0" w:space="0" w:color="auto"/>
                        <w:left w:val="none" w:sz="0" w:space="0" w:color="auto"/>
                        <w:bottom w:val="none" w:sz="0" w:space="0" w:color="auto"/>
                        <w:right w:val="none" w:sz="0" w:space="0" w:color="auto"/>
                      </w:divBdr>
                    </w:div>
                  </w:divsChild>
                </w:div>
                <w:div w:id="27730865">
                  <w:marLeft w:val="0"/>
                  <w:marRight w:val="0"/>
                  <w:marTop w:val="0"/>
                  <w:marBottom w:val="0"/>
                  <w:divBdr>
                    <w:top w:val="none" w:sz="0" w:space="0" w:color="auto"/>
                    <w:left w:val="none" w:sz="0" w:space="0" w:color="auto"/>
                    <w:bottom w:val="none" w:sz="0" w:space="0" w:color="auto"/>
                    <w:right w:val="none" w:sz="0" w:space="0" w:color="auto"/>
                  </w:divBdr>
                  <w:divsChild>
                    <w:div w:id="428623106">
                      <w:marLeft w:val="0"/>
                      <w:marRight w:val="0"/>
                      <w:marTop w:val="0"/>
                      <w:marBottom w:val="0"/>
                      <w:divBdr>
                        <w:top w:val="none" w:sz="0" w:space="0" w:color="auto"/>
                        <w:left w:val="none" w:sz="0" w:space="0" w:color="auto"/>
                        <w:bottom w:val="none" w:sz="0" w:space="0" w:color="auto"/>
                        <w:right w:val="none" w:sz="0" w:space="0" w:color="auto"/>
                      </w:divBdr>
                    </w:div>
                  </w:divsChild>
                </w:div>
                <w:div w:id="258104531">
                  <w:marLeft w:val="0"/>
                  <w:marRight w:val="0"/>
                  <w:marTop w:val="0"/>
                  <w:marBottom w:val="0"/>
                  <w:divBdr>
                    <w:top w:val="none" w:sz="0" w:space="0" w:color="auto"/>
                    <w:left w:val="none" w:sz="0" w:space="0" w:color="auto"/>
                    <w:bottom w:val="none" w:sz="0" w:space="0" w:color="auto"/>
                    <w:right w:val="none" w:sz="0" w:space="0" w:color="auto"/>
                  </w:divBdr>
                  <w:divsChild>
                    <w:div w:id="1313681538">
                      <w:marLeft w:val="0"/>
                      <w:marRight w:val="0"/>
                      <w:marTop w:val="0"/>
                      <w:marBottom w:val="0"/>
                      <w:divBdr>
                        <w:top w:val="none" w:sz="0" w:space="0" w:color="auto"/>
                        <w:left w:val="none" w:sz="0" w:space="0" w:color="auto"/>
                        <w:bottom w:val="none" w:sz="0" w:space="0" w:color="auto"/>
                        <w:right w:val="none" w:sz="0" w:space="0" w:color="auto"/>
                      </w:divBdr>
                    </w:div>
                  </w:divsChild>
                </w:div>
                <w:div w:id="1917284714">
                  <w:marLeft w:val="0"/>
                  <w:marRight w:val="0"/>
                  <w:marTop w:val="0"/>
                  <w:marBottom w:val="0"/>
                  <w:divBdr>
                    <w:top w:val="none" w:sz="0" w:space="0" w:color="auto"/>
                    <w:left w:val="none" w:sz="0" w:space="0" w:color="auto"/>
                    <w:bottom w:val="none" w:sz="0" w:space="0" w:color="auto"/>
                    <w:right w:val="none" w:sz="0" w:space="0" w:color="auto"/>
                  </w:divBdr>
                  <w:divsChild>
                    <w:div w:id="819349926">
                      <w:marLeft w:val="0"/>
                      <w:marRight w:val="0"/>
                      <w:marTop w:val="0"/>
                      <w:marBottom w:val="0"/>
                      <w:divBdr>
                        <w:top w:val="none" w:sz="0" w:space="0" w:color="auto"/>
                        <w:left w:val="none" w:sz="0" w:space="0" w:color="auto"/>
                        <w:bottom w:val="none" w:sz="0" w:space="0" w:color="auto"/>
                        <w:right w:val="none" w:sz="0" w:space="0" w:color="auto"/>
                      </w:divBdr>
                    </w:div>
                  </w:divsChild>
                </w:div>
                <w:div w:id="572013872">
                  <w:marLeft w:val="0"/>
                  <w:marRight w:val="0"/>
                  <w:marTop w:val="0"/>
                  <w:marBottom w:val="0"/>
                  <w:divBdr>
                    <w:top w:val="none" w:sz="0" w:space="0" w:color="auto"/>
                    <w:left w:val="none" w:sz="0" w:space="0" w:color="auto"/>
                    <w:bottom w:val="none" w:sz="0" w:space="0" w:color="auto"/>
                    <w:right w:val="none" w:sz="0" w:space="0" w:color="auto"/>
                  </w:divBdr>
                  <w:divsChild>
                    <w:div w:id="6340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1422">
          <w:marLeft w:val="0"/>
          <w:marRight w:val="0"/>
          <w:marTop w:val="0"/>
          <w:marBottom w:val="0"/>
          <w:divBdr>
            <w:top w:val="none" w:sz="0" w:space="0" w:color="auto"/>
            <w:left w:val="none" w:sz="0" w:space="0" w:color="auto"/>
            <w:bottom w:val="none" w:sz="0" w:space="0" w:color="auto"/>
            <w:right w:val="none" w:sz="0" w:space="0" w:color="auto"/>
          </w:divBdr>
        </w:div>
        <w:div w:id="772087474">
          <w:marLeft w:val="0"/>
          <w:marRight w:val="0"/>
          <w:marTop w:val="0"/>
          <w:marBottom w:val="0"/>
          <w:divBdr>
            <w:top w:val="none" w:sz="0" w:space="0" w:color="auto"/>
            <w:left w:val="none" w:sz="0" w:space="0" w:color="auto"/>
            <w:bottom w:val="none" w:sz="0" w:space="0" w:color="auto"/>
            <w:right w:val="none" w:sz="0" w:space="0" w:color="auto"/>
          </w:divBdr>
        </w:div>
        <w:div w:id="362367053">
          <w:marLeft w:val="0"/>
          <w:marRight w:val="0"/>
          <w:marTop w:val="0"/>
          <w:marBottom w:val="0"/>
          <w:divBdr>
            <w:top w:val="none" w:sz="0" w:space="0" w:color="auto"/>
            <w:left w:val="none" w:sz="0" w:space="0" w:color="auto"/>
            <w:bottom w:val="none" w:sz="0" w:space="0" w:color="auto"/>
            <w:right w:val="none" w:sz="0" w:space="0" w:color="auto"/>
          </w:divBdr>
        </w:div>
        <w:div w:id="1149442593">
          <w:marLeft w:val="0"/>
          <w:marRight w:val="0"/>
          <w:marTop w:val="0"/>
          <w:marBottom w:val="0"/>
          <w:divBdr>
            <w:top w:val="none" w:sz="0" w:space="0" w:color="auto"/>
            <w:left w:val="none" w:sz="0" w:space="0" w:color="auto"/>
            <w:bottom w:val="none" w:sz="0" w:space="0" w:color="auto"/>
            <w:right w:val="none" w:sz="0" w:space="0" w:color="auto"/>
          </w:divBdr>
        </w:div>
        <w:div w:id="1931884881">
          <w:marLeft w:val="0"/>
          <w:marRight w:val="0"/>
          <w:marTop w:val="0"/>
          <w:marBottom w:val="0"/>
          <w:divBdr>
            <w:top w:val="none" w:sz="0" w:space="0" w:color="auto"/>
            <w:left w:val="none" w:sz="0" w:space="0" w:color="auto"/>
            <w:bottom w:val="none" w:sz="0" w:space="0" w:color="auto"/>
            <w:right w:val="none" w:sz="0" w:space="0" w:color="auto"/>
          </w:divBdr>
        </w:div>
        <w:div w:id="1684552042">
          <w:marLeft w:val="0"/>
          <w:marRight w:val="0"/>
          <w:marTop w:val="0"/>
          <w:marBottom w:val="0"/>
          <w:divBdr>
            <w:top w:val="none" w:sz="0" w:space="0" w:color="auto"/>
            <w:left w:val="none" w:sz="0" w:space="0" w:color="auto"/>
            <w:bottom w:val="none" w:sz="0" w:space="0" w:color="auto"/>
            <w:right w:val="none" w:sz="0" w:space="0" w:color="auto"/>
          </w:divBdr>
        </w:div>
        <w:div w:id="614676659">
          <w:marLeft w:val="0"/>
          <w:marRight w:val="0"/>
          <w:marTop w:val="0"/>
          <w:marBottom w:val="0"/>
          <w:divBdr>
            <w:top w:val="none" w:sz="0" w:space="0" w:color="auto"/>
            <w:left w:val="none" w:sz="0" w:space="0" w:color="auto"/>
            <w:bottom w:val="none" w:sz="0" w:space="0" w:color="auto"/>
            <w:right w:val="none" w:sz="0" w:space="0" w:color="auto"/>
          </w:divBdr>
        </w:div>
        <w:div w:id="1195578234">
          <w:marLeft w:val="0"/>
          <w:marRight w:val="0"/>
          <w:marTop w:val="0"/>
          <w:marBottom w:val="0"/>
          <w:divBdr>
            <w:top w:val="none" w:sz="0" w:space="0" w:color="auto"/>
            <w:left w:val="none" w:sz="0" w:space="0" w:color="auto"/>
            <w:bottom w:val="none" w:sz="0" w:space="0" w:color="auto"/>
            <w:right w:val="none" w:sz="0" w:space="0" w:color="auto"/>
          </w:divBdr>
        </w:div>
        <w:div w:id="1284848401">
          <w:marLeft w:val="0"/>
          <w:marRight w:val="0"/>
          <w:marTop w:val="0"/>
          <w:marBottom w:val="0"/>
          <w:divBdr>
            <w:top w:val="none" w:sz="0" w:space="0" w:color="auto"/>
            <w:left w:val="none" w:sz="0" w:space="0" w:color="auto"/>
            <w:bottom w:val="none" w:sz="0" w:space="0" w:color="auto"/>
            <w:right w:val="none" w:sz="0" w:space="0" w:color="auto"/>
          </w:divBdr>
        </w:div>
        <w:div w:id="562790351">
          <w:marLeft w:val="0"/>
          <w:marRight w:val="0"/>
          <w:marTop w:val="0"/>
          <w:marBottom w:val="0"/>
          <w:divBdr>
            <w:top w:val="none" w:sz="0" w:space="0" w:color="auto"/>
            <w:left w:val="none" w:sz="0" w:space="0" w:color="auto"/>
            <w:bottom w:val="none" w:sz="0" w:space="0" w:color="auto"/>
            <w:right w:val="none" w:sz="0" w:space="0" w:color="auto"/>
          </w:divBdr>
        </w:div>
        <w:div w:id="1152598111">
          <w:marLeft w:val="0"/>
          <w:marRight w:val="0"/>
          <w:marTop w:val="0"/>
          <w:marBottom w:val="0"/>
          <w:divBdr>
            <w:top w:val="none" w:sz="0" w:space="0" w:color="auto"/>
            <w:left w:val="none" w:sz="0" w:space="0" w:color="auto"/>
            <w:bottom w:val="none" w:sz="0" w:space="0" w:color="auto"/>
            <w:right w:val="none" w:sz="0" w:space="0" w:color="auto"/>
          </w:divBdr>
        </w:div>
        <w:div w:id="495656681">
          <w:marLeft w:val="0"/>
          <w:marRight w:val="0"/>
          <w:marTop w:val="0"/>
          <w:marBottom w:val="0"/>
          <w:divBdr>
            <w:top w:val="none" w:sz="0" w:space="0" w:color="auto"/>
            <w:left w:val="none" w:sz="0" w:space="0" w:color="auto"/>
            <w:bottom w:val="none" w:sz="0" w:space="0" w:color="auto"/>
            <w:right w:val="none" w:sz="0" w:space="0" w:color="auto"/>
          </w:divBdr>
        </w:div>
        <w:div w:id="1654260577">
          <w:marLeft w:val="0"/>
          <w:marRight w:val="0"/>
          <w:marTop w:val="0"/>
          <w:marBottom w:val="0"/>
          <w:divBdr>
            <w:top w:val="none" w:sz="0" w:space="0" w:color="auto"/>
            <w:left w:val="none" w:sz="0" w:space="0" w:color="auto"/>
            <w:bottom w:val="none" w:sz="0" w:space="0" w:color="auto"/>
            <w:right w:val="none" w:sz="0" w:space="0" w:color="auto"/>
          </w:divBdr>
        </w:div>
        <w:div w:id="1980106596">
          <w:marLeft w:val="0"/>
          <w:marRight w:val="0"/>
          <w:marTop w:val="0"/>
          <w:marBottom w:val="0"/>
          <w:divBdr>
            <w:top w:val="none" w:sz="0" w:space="0" w:color="auto"/>
            <w:left w:val="none" w:sz="0" w:space="0" w:color="auto"/>
            <w:bottom w:val="none" w:sz="0" w:space="0" w:color="auto"/>
            <w:right w:val="none" w:sz="0" w:space="0" w:color="auto"/>
          </w:divBdr>
          <w:divsChild>
            <w:div w:id="181866887">
              <w:marLeft w:val="-75"/>
              <w:marRight w:val="0"/>
              <w:marTop w:val="30"/>
              <w:marBottom w:val="30"/>
              <w:divBdr>
                <w:top w:val="none" w:sz="0" w:space="0" w:color="auto"/>
                <w:left w:val="none" w:sz="0" w:space="0" w:color="auto"/>
                <w:bottom w:val="none" w:sz="0" w:space="0" w:color="auto"/>
                <w:right w:val="none" w:sz="0" w:space="0" w:color="auto"/>
              </w:divBdr>
              <w:divsChild>
                <w:div w:id="1244800497">
                  <w:marLeft w:val="0"/>
                  <w:marRight w:val="0"/>
                  <w:marTop w:val="0"/>
                  <w:marBottom w:val="0"/>
                  <w:divBdr>
                    <w:top w:val="none" w:sz="0" w:space="0" w:color="auto"/>
                    <w:left w:val="none" w:sz="0" w:space="0" w:color="auto"/>
                    <w:bottom w:val="none" w:sz="0" w:space="0" w:color="auto"/>
                    <w:right w:val="none" w:sz="0" w:space="0" w:color="auto"/>
                  </w:divBdr>
                  <w:divsChild>
                    <w:div w:id="498079224">
                      <w:marLeft w:val="0"/>
                      <w:marRight w:val="0"/>
                      <w:marTop w:val="0"/>
                      <w:marBottom w:val="0"/>
                      <w:divBdr>
                        <w:top w:val="none" w:sz="0" w:space="0" w:color="auto"/>
                        <w:left w:val="none" w:sz="0" w:space="0" w:color="auto"/>
                        <w:bottom w:val="none" w:sz="0" w:space="0" w:color="auto"/>
                        <w:right w:val="none" w:sz="0" w:space="0" w:color="auto"/>
                      </w:divBdr>
                    </w:div>
                  </w:divsChild>
                </w:div>
                <w:div w:id="504441192">
                  <w:marLeft w:val="0"/>
                  <w:marRight w:val="0"/>
                  <w:marTop w:val="0"/>
                  <w:marBottom w:val="0"/>
                  <w:divBdr>
                    <w:top w:val="none" w:sz="0" w:space="0" w:color="auto"/>
                    <w:left w:val="none" w:sz="0" w:space="0" w:color="auto"/>
                    <w:bottom w:val="none" w:sz="0" w:space="0" w:color="auto"/>
                    <w:right w:val="none" w:sz="0" w:space="0" w:color="auto"/>
                  </w:divBdr>
                  <w:divsChild>
                    <w:div w:id="576982571">
                      <w:marLeft w:val="0"/>
                      <w:marRight w:val="0"/>
                      <w:marTop w:val="0"/>
                      <w:marBottom w:val="0"/>
                      <w:divBdr>
                        <w:top w:val="none" w:sz="0" w:space="0" w:color="auto"/>
                        <w:left w:val="none" w:sz="0" w:space="0" w:color="auto"/>
                        <w:bottom w:val="none" w:sz="0" w:space="0" w:color="auto"/>
                        <w:right w:val="none" w:sz="0" w:space="0" w:color="auto"/>
                      </w:divBdr>
                    </w:div>
                  </w:divsChild>
                </w:div>
                <w:div w:id="659046490">
                  <w:marLeft w:val="0"/>
                  <w:marRight w:val="0"/>
                  <w:marTop w:val="0"/>
                  <w:marBottom w:val="0"/>
                  <w:divBdr>
                    <w:top w:val="none" w:sz="0" w:space="0" w:color="auto"/>
                    <w:left w:val="none" w:sz="0" w:space="0" w:color="auto"/>
                    <w:bottom w:val="none" w:sz="0" w:space="0" w:color="auto"/>
                    <w:right w:val="none" w:sz="0" w:space="0" w:color="auto"/>
                  </w:divBdr>
                  <w:divsChild>
                    <w:div w:id="2139491753">
                      <w:marLeft w:val="0"/>
                      <w:marRight w:val="0"/>
                      <w:marTop w:val="0"/>
                      <w:marBottom w:val="0"/>
                      <w:divBdr>
                        <w:top w:val="none" w:sz="0" w:space="0" w:color="auto"/>
                        <w:left w:val="none" w:sz="0" w:space="0" w:color="auto"/>
                        <w:bottom w:val="none" w:sz="0" w:space="0" w:color="auto"/>
                        <w:right w:val="none" w:sz="0" w:space="0" w:color="auto"/>
                      </w:divBdr>
                    </w:div>
                  </w:divsChild>
                </w:div>
                <w:div w:id="1107122173">
                  <w:marLeft w:val="0"/>
                  <w:marRight w:val="0"/>
                  <w:marTop w:val="0"/>
                  <w:marBottom w:val="0"/>
                  <w:divBdr>
                    <w:top w:val="none" w:sz="0" w:space="0" w:color="auto"/>
                    <w:left w:val="none" w:sz="0" w:space="0" w:color="auto"/>
                    <w:bottom w:val="none" w:sz="0" w:space="0" w:color="auto"/>
                    <w:right w:val="none" w:sz="0" w:space="0" w:color="auto"/>
                  </w:divBdr>
                  <w:divsChild>
                    <w:div w:id="1754351486">
                      <w:marLeft w:val="0"/>
                      <w:marRight w:val="0"/>
                      <w:marTop w:val="0"/>
                      <w:marBottom w:val="0"/>
                      <w:divBdr>
                        <w:top w:val="none" w:sz="0" w:space="0" w:color="auto"/>
                        <w:left w:val="none" w:sz="0" w:space="0" w:color="auto"/>
                        <w:bottom w:val="none" w:sz="0" w:space="0" w:color="auto"/>
                        <w:right w:val="none" w:sz="0" w:space="0" w:color="auto"/>
                      </w:divBdr>
                    </w:div>
                  </w:divsChild>
                </w:div>
                <w:div w:id="1434981447">
                  <w:marLeft w:val="0"/>
                  <w:marRight w:val="0"/>
                  <w:marTop w:val="0"/>
                  <w:marBottom w:val="0"/>
                  <w:divBdr>
                    <w:top w:val="none" w:sz="0" w:space="0" w:color="auto"/>
                    <w:left w:val="none" w:sz="0" w:space="0" w:color="auto"/>
                    <w:bottom w:val="none" w:sz="0" w:space="0" w:color="auto"/>
                    <w:right w:val="none" w:sz="0" w:space="0" w:color="auto"/>
                  </w:divBdr>
                  <w:divsChild>
                    <w:div w:id="419832339">
                      <w:marLeft w:val="0"/>
                      <w:marRight w:val="0"/>
                      <w:marTop w:val="0"/>
                      <w:marBottom w:val="0"/>
                      <w:divBdr>
                        <w:top w:val="none" w:sz="0" w:space="0" w:color="auto"/>
                        <w:left w:val="none" w:sz="0" w:space="0" w:color="auto"/>
                        <w:bottom w:val="none" w:sz="0" w:space="0" w:color="auto"/>
                        <w:right w:val="none" w:sz="0" w:space="0" w:color="auto"/>
                      </w:divBdr>
                    </w:div>
                  </w:divsChild>
                </w:div>
                <w:div w:id="213391601">
                  <w:marLeft w:val="0"/>
                  <w:marRight w:val="0"/>
                  <w:marTop w:val="0"/>
                  <w:marBottom w:val="0"/>
                  <w:divBdr>
                    <w:top w:val="none" w:sz="0" w:space="0" w:color="auto"/>
                    <w:left w:val="none" w:sz="0" w:space="0" w:color="auto"/>
                    <w:bottom w:val="none" w:sz="0" w:space="0" w:color="auto"/>
                    <w:right w:val="none" w:sz="0" w:space="0" w:color="auto"/>
                  </w:divBdr>
                  <w:divsChild>
                    <w:div w:id="1690332498">
                      <w:marLeft w:val="0"/>
                      <w:marRight w:val="0"/>
                      <w:marTop w:val="0"/>
                      <w:marBottom w:val="0"/>
                      <w:divBdr>
                        <w:top w:val="none" w:sz="0" w:space="0" w:color="auto"/>
                        <w:left w:val="none" w:sz="0" w:space="0" w:color="auto"/>
                        <w:bottom w:val="none" w:sz="0" w:space="0" w:color="auto"/>
                        <w:right w:val="none" w:sz="0" w:space="0" w:color="auto"/>
                      </w:divBdr>
                    </w:div>
                  </w:divsChild>
                </w:div>
                <w:div w:id="1159154139">
                  <w:marLeft w:val="0"/>
                  <w:marRight w:val="0"/>
                  <w:marTop w:val="0"/>
                  <w:marBottom w:val="0"/>
                  <w:divBdr>
                    <w:top w:val="none" w:sz="0" w:space="0" w:color="auto"/>
                    <w:left w:val="none" w:sz="0" w:space="0" w:color="auto"/>
                    <w:bottom w:val="none" w:sz="0" w:space="0" w:color="auto"/>
                    <w:right w:val="none" w:sz="0" w:space="0" w:color="auto"/>
                  </w:divBdr>
                  <w:divsChild>
                    <w:div w:id="1644579480">
                      <w:marLeft w:val="0"/>
                      <w:marRight w:val="0"/>
                      <w:marTop w:val="0"/>
                      <w:marBottom w:val="0"/>
                      <w:divBdr>
                        <w:top w:val="none" w:sz="0" w:space="0" w:color="auto"/>
                        <w:left w:val="none" w:sz="0" w:space="0" w:color="auto"/>
                        <w:bottom w:val="none" w:sz="0" w:space="0" w:color="auto"/>
                        <w:right w:val="none" w:sz="0" w:space="0" w:color="auto"/>
                      </w:divBdr>
                    </w:div>
                  </w:divsChild>
                </w:div>
                <w:div w:id="913126212">
                  <w:marLeft w:val="0"/>
                  <w:marRight w:val="0"/>
                  <w:marTop w:val="0"/>
                  <w:marBottom w:val="0"/>
                  <w:divBdr>
                    <w:top w:val="none" w:sz="0" w:space="0" w:color="auto"/>
                    <w:left w:val="none" w:sz="0" w:space="0" w:color="auto"/>
                    <w:bottom w:val="none" w:sz="0" w:space="0" w:color="auto"/>
                    <w:right w:val="none" w:sz="0" w:space="0" w:color="auto"/>
                  </w:divBdr>
                  <w:divsChild>
                    <w:div w:id="1953629185">
                      <w:marLeft w:val="0"/>
                      <w:marRight w:val="0"/>
                      <w:marTop w:val="0"/>
                      <w:marBottom w:val="0"/>
                      <w:divBdr>
                        <w:top w:val="none" w:sz="0" w:space="0" w:color="auto"/>
                        <w:left w:val="none" w:sz="0" w:space="0" w:color="auto"/>
                        <w:bottom w:val="none" w:sz="0" w:space="0" w:color="auto"/>
                        <w:right w:val="none" w:sz="0" w:space="0" w:color="auto"/>
                      </w:divBdr>
                    </w:div>
                  </w:divsChild>
                </w:div>
                <w:div w:id="1475104299">
                  <w:marLeft w:val="0"/>
                  <w:marRight w:val="0"/>
                  <w:marTop w:val="0"/>
                  <w:marBottom w:val="0"/>
                  <w:divBdr>
                    <w:top w:val="none" w:sz="0" w:space="0" w:color="auto"/>
                    <w:left w:val="none" w:sz="0" w:space="0" w:color="auto"/>
                    <w:bottom w:val="none" w:sz="0" w:space="0" w:color="auto"/>
                    <w:right w:val="none" w:sz="0" w:space="0" w:color="auto"/>
                  </w:divBdr>
                  <w:divsChild>
                    <w:div w:id="1505828121">
                      <w:marLeft w:val="0"/>
                      <w:marRight w:val="0"/>
                      <w:marTop w:val="0"/>
                      <w:marBottom w:val="0"/>
                      <w:divBdr>
                        <w:top w:val="none" w:sz="0" w:space="0" w:color="auto"/>
                        <w:left w:val="none" w:sz="0" w:space="0" w:color="auto"/>
                        <w:bottom w:val="none" w:sz="0" w:space="0" w:color="auto"/>
                        <w:right w:val="none" w:sz="0" w:space="0" w:color="auto"/>
                      </w:divBdr>
                    </w:div>
                  </w:divsChild>
                </w:div>
                <w:div w:id="469830852">
                  <w:marLeft w:val="0"/>
                  <w:marRight w:val="0"/>
                  <w:marTop w:val="0"/>
                  <w:marBottom w:val="0"/>
                  <w:divBdr>
                    <w:top w:val="none" w:sz="0" w:space="0" w:color="auto"/>
                    <w:left w:val="none" w:sz="0" w:space="0" w:color="auto"/>
                    <w:bottom w:val="none" w:sz="0" w:space="0" w:color="auto"/>
                    <w:right w:val="none" w:sz="0" w:space="0" w:color="auto"/>
                  </w:divBdr>
                  <w:divsChild>
                    <w:div w:id="1875925426">
                      <w:marLeft w:val="0"/>
                      <w:marRight w:val="0"/>
                      <w:marTop w:val="0"/>
                      <w:marBottom w:val="0"/>
                      <w:divBdr>
                        <w:top w:val="none" w:sz="0" w:space="0" w:color="auto"/>
                        <w:left w:val="none" w:sz="0" w:space="0" w:color="auto"/>
                        <w:bottom w:val="none" w:sz="0" w:space="0" w:color="auto"/>
                        <w:right w:val="none" w:sz="0" w:space="0" w:color="auto"/>
                      </w:divBdr>
                    </w:div>
                  </w:divsChild>
                </w:div>
                <w:div w:id="1644232892">
                  <w:marLeft w:val="0"/>
                  <w:marRight w:val="0"/>
                  <w:marTop w:val="0"/>
                  <w:marBottom w:val="0"/>
                  <w:divBdr>
                    <w:top w:val="none" w:sz="0" w:space="0" w:color="auto"/>
                    <w:left w:val="none" w:sz="0" w:space="0" w:color="auto"/>
                    <w:bottom w:val="none" w:sz="0" w:space="0" w:color="auto"/>
                    <w:right w:val="none" w:sz="0" w:space="0" w:color="auto"/>
                  </w:divBdr>
                  <w:divsChild>
                    <w:div w:id="1018190867">
                      <w:marLeft w:val="0"/>
                      <w:marRight w:val="0"/>
                      <w:marTop w:val="0"/>
                      <w:marBottom w:val="0"/>
                      <w:divBdr>
                        <w:top w:val="none" w:sz="0" w:space="0" w:color="auto"/>
                        <w:left w:val="none" w:sz="0" w:space="0" w:color="auto"/>
                        <w:bottom w:val="none" w:sz="0" w:space="0" w:color="auto"/>
                        <w:right w:val="none" w:sz="0" w:space="0" w:color="auto"/>
                      </w:divBdr>
                    </w:div>
                  </w:divsChild>
                </w:div>
                <w:div w:id="136916125">
                  <w:marLeft w:val="0"/>
                  <w:marRight w:val="0"/>
                  <w:marTop w:val="0"/>
                  <w:marBottom w:val="0"/>
                  <w:divBdr>
                    <w:top w:val="none" w:sz="0" w:space="0" w:color="auto"/>
                    <w:left w:val="none" w:sz="0" w:space="0" w:color="auto"/>
                    <w:bottom w:val="none" w:sz="0" w:space="0" w:color="auto"/>
                    <w:right w:val="none" w:sz="0" w:space="0" w:color="auto"/>
                  </w:divBdr>
                  <w:divsChild>
                    <w:div w:id="737674043">
                      <w:marLeft w:val="0"/>
                      <w:marRight w:val="0"/>
                      <w:marTop w:val="0"/>
                      <w:marBottom w:val="0"/>
                      <w:divBdr>
                        <w:top w:val="none" w:sz="0" w:space="0" w:color="auto"/>
                        <w:left w:val="none" w:sz="0" w:space="0" w:color="auto"/>
                        <w:bottom w:val="none" w:sz="0" w:space="0" w:color="auto"/>
                        <w:right w:val="none" w:sz="0" w:space="0" w:color="auto"/>
                      </w:divBdr>
                    </w:div>
                  </w:divsChild>
                </w:div>
                <w:div w:id="500778956">
                  <w:marLeft w:val="0"/>
                  <w:marRight w:val="0"/>
                  <w:marTop w:val="0"/>
                  <w:marBottom w:val="0"/>
                  <w:divBdr>
                    <w:top w:val="none" w:sz="0" w:space="0" w:color="auto"/>
                    <w:left w:val="none" w:sz="0" w:space="0" w:color="auto"/>
                    <w:bottom w:val="none" w:sz="0" w:space="0" w:color="auto"/>
                    <w:right w:val="none" w:sz="0" w:space="0" w:color="auto"/>
                  </w:divBdr>
                  <w:divsChild>
                    <w:div w:id="393898356">
                      <w:marLeft w:val="0"/>
                      <w:marRight w:val="0"/>
                      <w:marTop w:val="0"/>
                      <w:marBottom w:val="0"/>
                      <w:divBdr>
                        <w:top w:val="none" w:sz="0" w:space="0" w:color="auto"/>
                        <w:left w:val="none" w:sz="0" w:space="0" w:color="auto"/>
                        <w:bottom w:val="none" w:sz="0" w:space="0" w:color="auto"/>
                        <w:right w:val="none" w:sz="0" w:space="0" w:color="auto"/>
                      </w:divBdr>
                    </w:div>
                  </w:divsChild>
                </w:div>
                <w:div w:id="91172038">
                  <w:marLeft w:val="0"/>
                  <w:marRight w:val="0"/>
                  <w:marTop w:val="0"/>
                  <w:marBottom w:val="0"/>
                  <w:divBdr>
                    <w:top w:val="none" w:sz="0" w:space="0" w:color="auto"/>
                    <w:left w:val="none" w:sz="0" w:space="0" w:color="auto"/>
                    <w:bottom w:val="none" w:sz="0" w:space="0" w:color="auto"/>
                    <w:right w:val="none" w:sz="0" w:space="0" w:color="auto"/>
                  </w:divBdr>
                  <w:divsChild>
                    <w:div w:id="2114860643">
                      <w:marLeft w:val="0"/>
                      <w:marRight w:val="0"/>
                      <w:marTop w:val="0"/>
                      <w:marBottom w:val="0"/>
                      <w:divBdr>
                        <w:top w:val="none" w:sz="0" w:space="0" w:color="auto"/>
                        <w:left w:val="none" w:sz="0" w:space="0" w:color="auto"/>
                        <w:bottom w:val="none" w:sz="0" w:space="0" w:color="auto"/>
                        <w:right w:val="none" w:sz="0" w:space="0" w:color="auto"/>
                      </w:divBdr>
                    </w:div>
                  </w:divsChild>
                </w:div>
                <w:div w:id="1628966580">
                  <w:marLeft w:val="0"/>
                  <w:marRight w:val="0"/>
                  <w:marTop w:val="0"/>
                  <w:marBottom w:val="0"/>
                  <w:divBdr>
                    <w:top w:val="none" w:sz="0" w:space="0" w:color="auto"/>
                    <w:left w:val="none" w:sz="0" w:space="0" w:color="auto"/>
                    <w:bottom w:val="none" w:sz="0" w:space="0" w:color="auto"/>
                    <w:right w:val="none" w:sz="0" w:space="0" w:color="auto"/>
                  </w:divBdr>
                  <w:divsChild>
                    <w:div w:id="1195582506">
                      <w:marLeft w:val="0"/>
                      <w:marRight w:val="0"/>
                      <w:marTop w:val="0"/>
                      <w:marBottom w:val="0"/>
                      <w:divBdr>
                        <w:top w:val="none" w:sz="0" w:space="0" w:color="auto"/>
                        <w:left w:val="none" w:sz="0" w:space="0" w:color="auto"/>
                        <w:bottom w:val="none" w:sz="0" w:space="0" w:color="auto"/>
                        <w:right w:val="none" w:sz="0" w:space="0" w:color="auto"/>
                      </w:divBdr>
                    </w:div>
                  </w:divsChild>
                </w:div>
                <w:div w:id="851379720">
                  <w:marLeft w:val="0"/>
                  <w:marRight w:val="0"/>
                  <w:marTop w:val="0"/>
                  <w:marBottom w:val="0"/>
                  <w:divBdr>
                    <w:top w:val="none" w:sz="0" w:space="0" w:color="auto"/>
                    <w:left w:val="none" w:sz="0" w:space="0" w:color="auto"/>
                    <w:bottom w:val="none" w:sz="0" w:space="0" w:color="auto"/>
                    <w:right w:val="none" w:sz="0" w:space="0" w:color="auto"/>
                  </w:divBdr>
                  <w:divsChild>
                    <w:div w:id="754404735">
                      <w:marLeft w:val="0"/>
                      <w:marRight w:val="0"/>
                      <w:marTop w:val="0"/>
                      <w:marBottom w:val="0"/>
                      <w:divBdr>
                        <w:top w:val="none" w:sz="0" w:space="0" w:color="auto"/>
                        <w:left w:val="none" w:sz="0" w:space="0" w:color="auto"/>
                        <w:bottom w:val="none" w:sz="0" w:space="0" w:color="auto"/>
                        <w:right w:val="none" w:sz="0" w:space="0" w:color="auto"/>
                      </w:divBdr>
                    </w:div>
                  </w:divsChild>
                </w:div>
                <w:div w:id="1658876942">
                  <w:marLeft w:val="0"/>
                  <w:marRight w:val="0"/>
                  <w:marTop w:val="0"/>
                  <w:marBottom w:val="0"/>
                  <w:divBdr>
                    <w:top w:val="none" w:sz="0" w:space="0" w:color="auto"/>
                    <w:left w:val="none" w:sz="0" w:space="0" w:color="auto"/>
                    <w:bottom w:val="none" w:sz="0" w:space="0" w:color="auto"/>
                    <w:right w:val="none" w:sz="0" w:space="0" w:color="auto"/>
                  </w:divBdr>
                  <w:divsChild>
                    <w:div w:id="1743989982">
                      <w:marLeft w:val="0"/>
                      <w:marRight w:val="0"/>
                      <w:marTop w:val="0"/>
                      <w:marBottom w:val="0"/>
                      <w:divBdr>
                        <w:top w:val="none" w:sz="0" w:space="0" w:color="auto"/>
                        <w:left w:val="none" w:sz="0" w:space="0" w:color="auto"/>
                        <w:bottom w:val="none" w:sz="0" w:space="0" w:color="auto"/>
                        <w:right w:val="none" w:sz="0" w:space="0" w:color="auto"/>
                      </w:divBdr>
                    </w:div>
                  </w:divsChild>
                </w:div>
                <w:div w:id="1619026143">
                  <w:marLeft w:val="0"/>
                  <w:marRight w:val="0"/>
                  <w:marTop w:val="0"/>
                  <w:marBottom w:val="0"/>
                  <w:divBdr>
                    <w:top w:val="none" w:sz="0" w:space="0" w:color="auto"/>
                    <w:left w:val="none" w:sz="0" w:space="0" w:color="auto"/>
                    <w:bottom w:val="none" w:sz="0" w:space="0" w:color="auto"/>
                    <w:right w:val="none" w:sz="0" w:space="0" w:color="auto"/>
                  </w:divBdr>
                  <w:divsChild>
                    <w:div w:id="1740252739">
                      <w:marLeft w:val="0"/>
                      <w:marRight w:val="0"/>
                      <w:marTop w:val="0"/>
                      <w:marBottom w:val="0"/>
                      <w:divBdr>
                        <w:top w:val="none" w:sz="0" w:space="0" w:color="auto"/>
                        <w:left w:val="none" w:sz="0" w:space="0" w:color="auto"/>
                        <w:bottom w:val="none" w:sz="0" w:space="0" w:color="auto"/>
                        <w:right w:val="none" w:sz="0" w:space="0" w:color="auto"/>
                      </w:divBdr>
                    </w:div>
                  </w:divsChild>
                </w:div>
                <w:div w:id="417289286">
                  <w:marLeft w:val="0"/>
                  <w:marRight w:val="0"/>
                  <w:marTop w:val="0"/>
                  <w:marBottom w:val="0"/>
                  <w:divBdr>
                    <w:top w:val="none" w:sz="0" w:space="0" w:color="auto"/>
                    <w:left w:val="none" w:sz="0" w:space="0" w:color="auto"/>
                    <w:bottom w:val="none" w:sz="0" w:space="0" w:color="auto"/>
                    <w:right w:val="none" w:sz="0" w:space="0" w:color="auto"/>
                  </w:divBdr>
                  <w:divsChild>
                    <w:div w:id="1977568832">
                      <w:marLeft w:val="0"/>
                      <w:marRight w:val="0"/>
                      <w:marTop w:val="0"/>
                      <w:marBottom w:val="0"/>
                      <w:divBdr>
                        <w:top w:val="none" w:sz="0" w:space="0" w:color="auto"/>
                        <w:left w:val="none" w:sz="0" w:space="0" w:color="auto"/>
                        <w:bottom w:val="none" w:sz="0" w:space="0" w:color="auto"/>
                        <w:right w:val="none" w:sz="0" w:space="0" w:color="auto"/>
                      </w:divBdr>
                    </w:div>
                  </w:divsChild>
                </w:div>
                <w:div w:id="975524686">
                  <w:marLeft w:val="0"/>
                  <w:marRight w:val="0"/>
                  <w:marTop w:val="0"/>
                  <w:marBottom w:val="0"/>
                  <w:divBdr>
                    <w:top w:val="none" w:sz="0" w:space="0" w:color="auto"/>
                    <w:left w:val="none" w:sz="0" w:space="0" w:color="auto"/>
                    <w:bottom w:val="none" w:sz="0" w:space="0" w:color="auto"/>
                    <w:right w:val="none" w:sz="0" w:space="0" w:color="auto"/>
                  </w:divBdr>
                  <w:divsChild>
                    <w:div w:id="279263384">
                      <w:marLeft w:val="0"/>
                      <w:marRight w:val="0"/>
                      <w:marTop w:val="0"/>
                      <w:marBottom w:val="0"/>
                      <w:divBdr>
                        <w:top w:val="none" w:sz="0" w:space="0" w:color="auto"/>
                        <w:left w:val="none" w:sz="0" w:space="0" w:color="auto"/>
                        <w:bottom w:val="none" w:sz="0" w:space="0" w:color="auto"/>
                        <w:right w:val="none" w:sz="0" w:space="0" w:color="auto"/>
                      </w:divBdr>
                    </w:div>
                  </w:divsChild>
                </w:div>
                <w:div w:id="1904828998">
                  <w:marLeft w:val="0"/>
                  <w:marRight w:val="0"/>
                  <w:marTop w:val="0"/>
                  <w:marBottom w:val="0"/>
                  <w:divBdr>
                    <w:top w:val="none" w:sz="0" w:space="0" w:color="auto"/>
                    <w:left w:val="none" w:sz="0" w:space="0" w:color="auto"/>
                    <w:bottom w:val="none" w:sz="0" w:space="0" w:color="auto"/>
                    <w:right w:val="none" w:sz="0" w:space="0" w:color="auto"/>
                  </w:divBdr>
                  <w:divsChild>
                    <w:div w:id="1847209490">
                      <w:marLeft w:val="0"/>
                      <w:marRight w:val="0"/>
                      <w:marTop w:val="0"/>
                      <w:marBottom w:val="0"/>
                      <w:divBdr>
                        <w:top w:val="none" w:sz="0" w:space="0" w:color="auto"/>
                        <w:left w:val="none" w:sz="0" w:space="0" w:color="auto"/>
                        <w:bottom w:val="none" w:sz="0" w:space="0" w:color="auto"/>
                        <w:right w:val="none" w:sz="0" w:space="0" w:color="auto"/>
                      </w:divBdr>
                    </w:div>
                  </w:divsChild>
                </w:div>
                <w:div w:id="1254439404">
                  <w:marLeft w:val="0"/>
                  <w:marRight w:val="0"/>
                  <w:marTop w:val="0"/>
                  <w:marBottom w:val="0"/>
                  <w:divBdr>
                    <w:top w:val="none" w:sz="0" w:space="0" w:color="auto"/>
                    <w:left w:val="none" w:sz="0" w:space="0" w:color="auto"/>
                    <w:bottom w:val="none" w:sz="0" w:space="0" w:color="auto"/>
                    <w:right w:val="none" w:sz="0" w:space="0" w:color="auto"/>
                  </w:divBdr>
                  <w:divsChild>
                    <w:div w:id="1099986617">
                      <w:marLeft w:val="0"/>
                      <w:marRight w:val="0"/>
                      <w:marTop w:val="0"/>
                      <w:marBottom w:val="0"/>
                      <w:divBdr>
                        <w:top w:val="none" w:sz="0" w:space="0" w:color="auto"/>
                        <w:left w:val="none" w:sz="0" w:space="0" w:color="auto"/>
                        <w:bottom w:val="none" w:sz="0" w:space="0" w:color="auto"/>
                        <w:right w:val="none" w:sz="0" w:space="0" w:color="auto"/>
                      </w:divBdr>
                    </w:div>
                  </w:divsChild>
                </w:div>
                <w:div w:id="426315957">
                  <w:marLeft w:val="0"/>
                  <w:marRight w:val="0"/>
                  <w:marTop w:val="0"/>
                  <w:marBottom w:val="0"/>
                  <w:divBdr>
                    <w:top w:val="none" w:sz="0" w:space="0" w:color="auto"/>
                    <w:left w:val="none" w:sz="0" w:space="0" w:color="auto"/>
                    <w:bottom w:val="none" w:sz="0" w:space="0" w:color="auto"/>
                    <w:right w:val="none" w:sz="0" w:space="0" w:color="auto"/>
                  </w:divBdr>
                  <w:divsChild>
                    <w:div w:id="931815985">
                      <w:marLeft w:val="0"/>
                      <w:marRight w:val="0"/>
                      <w:marTop w:val="0"/>
                      <w:marBottom w:val="0"/>
                      <w:divBdr>
                        <w:top w:val="none" w:sz="0" w:space="0" w:color="auto"/>
                        <w:left w:val="none" w:sz="0" w:space="0" w:color="auto"/>
                        <w:bottom w:val="none" w:sz="0" w:space="0" w:color="auto"/>
                        <w:right w:val="none" w:sz="0" w:space="0" w:color="auto"/>
                      </w:divBdr>
                    </w:div>
                  </w:divsChild>
                </w:div>
                <w:div w:id="1896575875">
                  <w:marLeft w:val="0"/>
                  <w:marRight w:val="0"/>
                  <w:marTop w:val="0"/>
                  <w:marBottom w:val="0"/>
                  <w:divBdr>
                    <w:top w:val="none" w:sz="0" w:space="0" w:color="auto"/>
                    <w:left w:val="none" w:sz="0" w:space="0" w:color="auto"/>
                    <w:bottom w:val="none" w:sz="0" w:space="0" w:color="auto"/>
                    <w:right w:val="none" w:sz="0" w:space="0" w:color="auto"/>
                  </w:divBdr>
                  <w:divsChild>
                    <w:div w:id="2019962486">
                      <w:marLeft w:val="0"/>
                      <w:marRight w:val="0"/>
                      <w:marTop w:val="0"/>
                      <w:marBottom w:val="0"/>
                      <w:divBdr>
                        <w:top w:val="none" w:sz="0" w:space="0" w:color="auto"/>
                        <w:left w:val="none" w:sz="0" w:space="0" w:color="auto"/>
                        <w:bottom w:val="none" w:sz="0" w:space="0" w:color="auto"/>
                        <w:right w:val="none" w:sz="0" w:space="0" w:color="auto"/>
                      </w:divBdr>
                    </w:div>
                  </w:divsChild>
                </w:div>
                <w:div w:id="2139840197">
                  <w:marLeft w:val="0"/>
                  <w:marRight w:val="0"/>
                  <w:marTop w:val="0"/>
                  <w:marBottom w:val="0"/>
                  <w:divBdr>
                    <w:top w:val="none" w:sz="0" w:space="0" w:color="auto"/>
                    <w:left w:val="none" w:sz="0" w:space="0" w:color="auto"/>
                    <w:bottom w:val="none" w:sz="0" w:space="0" w:color="auto"/>
                    <w:right w:val="none" w:sz="0" w:space="0" w:color="auto"/>
                  </w:divBdr>
                  <w:divsChild>
                    <w:div w:id="394083816">
                      <w:marLeft w:val="0"/>
                      <w:marRight w:val="0"/>
                      <w:marTop w:val="0"/>
                      <w:marBottom w:val="0"/>
                      <w:divBdr>
                        <w:top w:val="none" w:sz="0" w:space="0" w:color="auto"/>
                        <w:left w:val="none" w:sz="0" w:space="0" w:color="auto"/>
                        <w:bottom w:val="none" w:sz="0" w:space="0" w:color="auto"/>
                        <w:right w:val="none" w:sz="0" w:space="0" w:color="auto"/>
                      </w:divBdr>
                    </w:div>
                  </w:divsChild>
                </w:div>
                <w:div w:id="1477070989">
                  <w:marLeft w:val="0"/>
                  <w:marRight w:val="0"/>
                  <w:marTop w:val="0"/>
                  <w:marBottom w:val="0"/>
                  <w:divBdr>
                    <w:top w:val="none" w:sz="0" w:space="0" w:color="auto"/>
                    <w:left w:val="none" w:sz="0" w:space="0" w:color="auto"/>
                    <w:bottom w:val="none" w:sz="0" w:space="0" w:color="auto"/>
                    <w:right w:val="none" w:sz="0" w:space="0" w:color="auto"/>
                  </w:divBdr>
                  <w:divsChild>
                    <w:div w:id="1376470190">
                      <w:marLeft w:val="0"/>
                      <w:marRight w:val="0"/>
                      <w:marTop w:val="0"/>
                      <w:marBottom w:val="0"/>
                      <w:divBdr>
                        <w:top w:val="none" w:sz="0" w:space="0" w:color="auto"/>
                        <w:left w:val="none" w:sz="0" w:space="0" w:color="auto"/>
                        <w:bottom w:val="none" w:sz="0" w:space="0" w:color="auto"/>
                        <w:right w:val="none" w:sz="0" w:space="0" w:color="auto"/>
                      </w:divBdr>
                    </w:div>
                  </w:divsChild>
                </w:div>
                <w:div w:id="106852857">
                  <w:marLeft w:val="0"/>
                  <w:marRight w:val="0"/>
                  <w:marTop w:val="0"/>
                  <w:marBottom w:val="0"/>
                  <w:divBdr>
                    <w:top w:val="none" w:sz="0" w:space="0" w:color="auto"/>
                    <w:left w:val="none" w:sz="0" w:space="0" w:color="auto"/>
                    <w:bottom w:val="none" w:sz="0" w:space="0" w:color="auto"/>
                    <w:right w:val="none" w:sz="0" w:space="0" w:color="auto"/>
                  </w:divBdr>
                  <w:divsChild>
                    <w:div w:id="1124620378">
                      <w:marLeft w:val="0"/>
                      <w:marRight w:val="0"/>
                      <w:marTop w:val="0"/>
                      <w:marBottom w:val="0"/>
                      <w:divBdr>
                        <w:top w:val="none" w:sz="0" w:space="0" w:color="auto"/>
                        <w:left w:val="none" w:sz="0" w:space="0" w:color="auto"/>
                        <w:bottom w:val="none" w:sz="0" w:space="0" w:color="auto"/>
                        <w:right w:val="none" w:sz="0" w:space="0" w:color="auto"/>
                      </w:divBdr>
                    </w:div>
                  </w:divsChild>
                </w:div>
                <w:div w:id="1807235492">
                  <w:marLeft w:val="0"/>
                  <w:marRight w:val="0"/>
                  <w:marTop w:val="0"/>
                  <w:marBottom w:val="0"/>
                  <w:divBdr>
                    <w:top w:val="none" w:sz="0" w:space="0" w:color="auto"/>
                    <w:left w:val="none" w:sz="0" w:space="0" w:color="auto"/>
                    <w:bottom w:val="none" w:sz="0" w:space="0" w:color="auto"/>
                    <w:right w:val="none" w:sz="0" w:space="0" w:color="auto"/>
                  </w:divBdr>
                  <w:divsChild>
                    <w:div w:id="120735848">
                      <w:marLeft w:val="0"/>
                      <w:marRight w:val="0"/>
                      <w:marTop w:val="0"/>
                      <w:marBottom w:val="0"/>
                      <w:divBdr>
                        <w:top w:val="none" w:sz="0" w:space="0" w:color="auto"/>
                        <w:left w:val="none" w:sz="0" w:space="0" w:color="auto"/>
                        <w:bottom w:val="none" w:sz="0" w:space="0" w:color="auto"/>
                        <w:right w:val="none" w:sz="0" w:space="0" w:color="auto"/>
                      </w:divBdr>
                    </w:div>
                  </w:divsChild>
                </w:div>
                <w:div w:id="1712072330">
                  <w:marLeft w:val="0"/>
                  <w:marRight w:val="0"/>
                  <w:marTop w:val="0"/>
                  <w:marBottom w:val="0"/>
                  <w:divBdr>
                    <w:top w:val="none" w:sz="0" w:space="0" w:color="auto"/>
                    <w:left w:val="none" w:sz="0" w:space="0" w:color="auto"/>
                    <w:bottom w:val="none" w:sz="0" w:space="0" w:color="auto"/>
                    <w:right w:val="none" w:sz="0" w:space="0" w:color="auto"/>
                  </w:divBdr>
                  <w:divsChild>
                    <w:div w:id="1534612435">
                      <w:marLeft w:val="0"/>
                      <w:marRight w:val="0"/>
                      <w:marTop w:val="0"/>
                      <w:marBottom w:val="0"/>
                      <w:divBdr>
                        <w:top w:val="none" w:sz="0" w:space="0" w:color="auto"/>
                        <w:left w:val="none" w:sz="0" w:space="0" w:color="auto"/>
                        <w:bottom w:val="none" w:sz="0" w:space="0" w:color="auto"/>
                        <w:right w:val="none" w:sz="0" w:space="0" w:color="auto"/>
                      </w:divBdr>
                    </w:div>
                  </w:divsChild>
                </w:div>
                <w:div w:id="1614096023">
                  <w:marLeft w:val="0"/>
                  <w:marRight w:val="0"/>
                  <w:marTop w:val="0"/>
                  <w:marBottom w:val="0"/>
                  <w:divBdr>
                    <w:top w:val="none" w:sz="0" w:space="0" w:color="auto"/>
                    <w:left w:val="none" w:sz="0" w:space="0" w:color="auto"/>
                    <w:bottom w:val="none" w:sz="0" w:space="0" w:color="auto"/>
                    <w:right w:val="none" w:sz="0" w:space="0" w:color="auto"/>
                  </w:divBdr>
                  <w:divsChild>
                    <w:div w:id="383070451">
                      <w:marLeft w:val="0"/>
                      <w:marRight w:val="0"/>
                      <w:marTop w:val="0"/>
                      <w:marBottom w:val="0"/>
                      <w:divBdr>
                        <w:top w:val="none" w:sz="0" w:space="0" w:color="auto"/>
                        <w:left w:val="none" w:sz="0" w:space="0" w:color="auto"/>
                        <w:bottom w:val="none" w:sz="0" w:space="0" w:color="auto"/>
                        <w:right w:val="none" w:sz="0" w:space="0" w:color="auto"/>
                      </w:divBdr>
                    </w:div>
                  </w:divsChild>
                </w:div>
                <w:div w:id="1798255079">
                  <w:marLeft w:val="0"/>
                  <w:marRight w:val="0"/>
                  <w:marTop w:val="0"/>
                  <w:marBottom w:val="0"/>
                  <w:divBdr>
                    <w:top w:val="none" w:sz="0" w:space="0" w:color="auto"/>
                    <w:left w:val="none" w:sz="0" w:space="0" w:color="auto"/>
                    <w:bottom w:val="none" w:sz="0" w:space="0" w:color="auto"/>
                    <w:right w:val="none" w:sz="0" w:space="0" w:color="auto"/>
                  </w:divBdr>
                  <w:divsChild>
                    <w:div w:id="2118790900">
                      <w:marLeft w:val="0"/>
                      <w:marRight w:val="0"/>
                      <w:marTop w:val="0"/>
                      <w:marBottom w:val="0"/>
                      <w:divBdr>
                        <w:top w:val="none" w:sz="0" w:space="0" w:color="auto"/>
                        <w:left w:val="none" w:sz="0" w:space="0" w:color="auto"/>
                        <w:bottom w:val="none" w:sz="0" w:space="0" w:color="auto"/>
                        <w:right w:val="none" w:sz="0" w:space="0" w:color="auto"/>
                      </w:divBdr>
                    </w:div>
                  </w:divsChild>
                </w:div>
                <w:div w:id="726226765">
                  <w:marLeft w:val="0"/>
                  <w:marRight w:val="0"/>
                  <w:marTop w:val="0"/>
                  <w:marBottom w:val="0"/>
                  <w:divBdr>
                    <w:top w:val="none" w:sz="0" w:space="0" w:color="auto"/>
                    <w:left w:val="none" w:sz="0" w:space="0" w:color="auto"/>
                    <w:bottom w:val="none" w:sz="0" w:space="0" w:color="auto"/>
                    <w:right w:val="none" w:sz="0" w:space="0" w:color="auto"/>
                  </w:divBdr>
                  <w:divsChild>
                    <w:div w:id="54863582">
                      <w:marLeft w:val="0"/>
                      <w:marRight w:val="0"/>
                      <w:marTop w:val="0"/>
                      <w:marBottom w:val="0"/>
                      <w:divBdr>
                        <w:top w:val="none" w:sz="0" w:space="0" w:color="auto"/>
                        <w:left w:val="none" w:sz="0" w:space="0" w:color="auto"/>
                        <w:bottom w:val="none" w:sz="0" w:space="0" w:color="auto"/>
                        <w:right w:val="none" w:sz="0" w:space="0" w:color="auto"/>
                      </w:divBdr>
                    </w:div>
                  </w:divsChild>
                </w:div>
                <w:div w:id="571621539">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0"/>
                      <w:marBottom w:val="0"/>
                      <w:divBdr>
                        <w:top w:val="none" w:sz="0" w:space="0" w:color="auto"/>
                        <w:left w:val="none" w:sz="0" w:space="0" w:color="auto"/>
                        <w:bottom w:val="none" w:sz="0" w:space="0" w:color="auto"/>
                        <w:right w:val="none" w:sz="0" w:space="0" w:color="auto"/>
                      </w:divBdr>
                    </w:div>
                  </w:divsChild>
                </w:div>
                <w:div w:id="688146504">
                  <w:marLeft w:val="0"/>
                  <w:marRight w:val="0"/>
                  <w:marTop w:val="0"/>
                  <w:marBottom w:val="0"/>
                  <w:divBdr>
                    <w:top w:val="none" w:sz="0" w:space="0" w:color="auto"/>
                    <w:left w:val="none" w:sz="0" w:space="0" w:color="auto"/>
                    <w:bottom w:val="none" w:sz="0" w:space="0" w:color="auto"/>
                    <w:right w:val="none" w:sz="0" w:space="0" w:color="auto"/>
                  </w:divBdr>
                  <w:divsChild>
                    <w:div w:id="1412241087">
                      <w:marLeft w:val="0"/>
                      <w:marRight w:val="0"/>
                      <w:marTop w:val="0"/>
                      <w:marBottom w:val="0"/>
                      <w:divBdr>
                        <w:top w:val="none" w:sz="0" w:space="0" w:color="auto"/>
                        <w:left w:val="none" w:sz="0" w:space="0" w:color="auto"/>
                        <w:bottom w:val="none" w:sz="0" w:space="0" w:color="auto"/>
                        <w:right w:val="none" w:sz="0" w:space="0" w:color="auto"/>
                      </w:divBdr>
                    </w:div>
                  </w:divsChild>
                </w:div>
                <w:div w:id="486825381">
                  <w:marLeft w:val="0"/>
                  <w:marRight w:val="0"/>
                  <w:marTop w:val="0"/>
                  <w:marBottom w:val="0"/>
                  <w:divBdr>
                    <w:top w:val="none" w:sz="0" w:space="0" w:color="auto"/>
                    <w:left w:val="none" w:sz="0" w:space="0" w:color="auto"/>
                    <w:bottom w:val="none" w:sz="0" w:space="0" w:color="auto"/>
                    <w:right w:val="none" w:sz="0" w:space="0" w:color="auto"/>
                  </w:divBdr>
                  <w:divsChild>
                    <w:div w:id="2119833292">
                      <w:marLeft w:val="0"/>
                      <w:marRight w:val="0"/>
                      <w:marTop w:val="0"/>
                      <w:marBottom w:val="0"/>
                      <w:divBdr>
                        <w:top w:val="none" w:sz="0" w:space="0" w:color="auto"/>
                        <w:left w:val="none" w:sz="0" w:space="0" w:color="auto"/>
                        <w:bottom w:val="none" w:sz="0" w:space="0" w:color="auto"/>
                        <w:right w:val="none" w:sz="0" w:space="0" w:color="auto"/>
                      </w:divBdr>
                    </w:div>
                  </w:divsChild>
                </w:div>
                <w:div w:id="1936202888">
                  <w:marLeft w:val="0"/>
                  <w:marRight w:val="0"/>
                  <w:marTop w:val="0"/>
                  <w:marBottom w:val="0"/>
                  <w:divBdr>
                    <w:top w:val="none" w:sz="0" w:space="0" w:color="auto"/>
                    <w:left w:val="none" w:sz="0" w:space="0" w:color="auto"/>
                    <w:bottom w:val="none" w:sz="0" w:space="0" w:color="auto"/>
                    <w:right w:val="none" w:sz="0" w:space="0" w:color="auto"/>
                  </w:divBdr>
                  <w:divsChild>
                    <w:div w:id="6613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7518">
          <w:marLeft w:val="0"/>
          <w:marRight w:val="0"/>
          <w:marTop w:val="0"/>
          <w:marBottom w:val="0"/>
          <w:divBdr>
            <w:top w:val="none" w:sz="0" w:space="0" w:color="auto"/>
            <w:left w:val="none" w:sz="0" w:space="0" w:color="auto"/>
            <w:bottom w:val="none" w:sz="0" w:space="0" w:color="auto"/>
            <w:right w:val="none" w:sz="0" w:space="0" w:color="auto"/>
          </w:divBdr>
          <w:divsChild>
            <w:div w:id="165824519">
              <w:marLeft w:val="0"/>
              <w:marRight w:val="0"/>
              <w:marTop w:val="0"/>
              <w:marBottom w:val="0"/>
              <w:divBdr>
                <w:top w:val="none" w:sz="0" w:space="0" w:color="auto"/>
                <w:left w:val="none" w:sz="0" w:space="0" w:color="auto"/>
                <w:bottom w:val="none" w:sz="0" w:space="0" w:color="auto"/>
                <w:right w:val="none" w:sz="0" w:space="0" w:color="auto"/>
              </w:divBdr>
            </w:div>
            <w:div w:id="1261450866">
              <w:marLeft w:val="0"/>
              <w:marRight w:val="0"/>
              <w:marTop w:val="0"/>
              <w:marBottom w:val="0"/>
              <w:divBdr>
                <w:top w:val="none" w:sz="0" w:space="0" w:color="auto"/>
                <w:left w:val="none" w:sz="0" w:space="0" w:color="auto"/>
                <w:bottom w:val="none" w:sz="0" w:space="0" w:color="auto"/>
                <w:right w:val="none" w:sz="0" w:space="0" w:color="auto"/>
              </w:divBdr>
            </w:div>
            <w:div w:id="1543446116">
              <w:marLeft w:val="0"/>
              <w:marRight w:val="0"/>
              <w:marTop w:val="0"/>
              <w:marBottom w:val="0"/>
              <w:divBdr>
                <w:top w:val="none" w:sz="0" w:space="0" w:color="auto"/>
                <w:left w:val="none" w:sz="0" w:space="0" w:color="auto"/>
                <w:bottom w:val="none" w:sz="0" w:space="0" w:color="auto"/>
                <w:right w:val="none" w:sz="0" w:space="0" w:color="auto"/>
              </w:divBdr>
            </w:div>
            <w:div w:id="1774596338">
              <w:marLeft w:val="0"/>
              <w:marRight w:val="0"/>
              <w:marTop w:val="0"/>
              <w:marBottom w:val="0"/>
              <w:divBdr>
                <w:top w:val="none" w:sz="0" w:space="0" w:color="auto"/>
                <w:left w:val="none" w:sz="0" w:space="0" w:color="auto"/>
                <w:bottom w:val="none" w:sz="0" w:space="0" w:color="auto"/>
                <w:right w:val="none" w:sz="0" w:space="0" w:color="auto"/>
              </w:divBdr>
            </w:div>
            <w:div w:id="1022705328">
              <w:marLeft w:val="0"/>
              <w:marRight w:val="0"/>
              <w:marTop w:val="0"/>
              <w:marBottom w:val="0"/>
              <w:divBdr>
                <w:top w:val="none" w:sz="0" w:space="0" w:color="auto"/>
                <w:left w:val="none" w:sz="0" w:space="0" w:color="auto"/>
                <w:bottom w:val="none" w:sz="0" w:space="0" w:color="auto"/>
                <w:right w:val="none" w:sz="0" w:space="0" w:color="auto"/>
              </w:divBdr>
            </w:div>
            <w:div w:id="1047610665">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1680155919">
              <w:marLeft w:val="0"/>
              <w:marRight w:val="0"/>
              <w:marTop w:val="0"/>
              <w:marBottom w:val="0"/>
              <w:divBdr>
                <w:top w:val="none" w:sz="0" w:space="0" w:color="auto"/>
                <w:left w:val="none" w:sz="0" w:space="0" w:color="auto"/>
                <w:bottom w:val="none" w:sz="0" w:space="0" w:color="auto"/>
                <w:right w:val="none" w:sz="0" w:space="0" w:color="auto"/>
              </w:divBdr>
            </w:div>
            <w:div w:id="1618293846">
              <w:marLeft w:val="0"/>
              <w:marRight w:val="0"/>
              <w:marTop w:val="0"/>
              <w:marBottom w:val="0"/>
              <w:divBdr>
                <w:top w:val="none" w:sz="0" w:space="0" w:color="auto"/>
                <w:left w:val="none" w:sz="0" w:space="0" w:color="auto"/>
                <w:bottom w:val="none" w:sz="0" w:space="0" w:color="auto"/>
                <w:right w:val="none" w:sz="0" w:space="0" w:color="auto"/>
              </w:divBdr>
            </w:div>
            <w:div w:id="2120295057">
              <w:marLeft w:val="0"/>
              <w:marRight w:val="0"/>
              <w:marTop w:val="0"/>
              <w:marBottom w:val="0"/>
              <w:divBdr>
                <w:top w:val="none" w:sz="0" w:space="0" w:color="auto"/>
                <w:left w:val="none" w:sz="0" w:space="0" w:color="auto"/>
                <w:bottom w:val="none" w:sz="0" w:space="0" w:color="auto"/>
                <w:right w:val="none" w:sz="0" w:space="0" w:color="auto"/>
              </w:divBdr>
            </w:div>
            <w:div w:id="813374674">
              <w:marLeft w:val="0"/>
              <w:marRight w:val="0"/>
              <w:marTop w:val="0"/>
              <w:marBottom w:val="0"/>
              <w:divBdr>
                <w:top w:val="none" w:sz="0" w:space="0" w:color="auto"/>
                <w:left w:val="none" w:sz="0" w:space="0" w:color="auto"/>
                <w:bottom w:val="none" w:sz="0" w:space="0" w:color="auto"/>
                <w:right w:val="none" w:sz="0" w:space="0" w:color="auto"/>
              </w:divBdr>
            </w:div>
            <w:div w:id="1170220040">
              <w:marLeft w:val="0"/>
              <w:marRight w:val="0"/>
              <w:marTop w:val="0"/>
              <w:marBottom w:val="0"/>
              <w:divBdr>
                <w:top w:val="none" w:sz="0" w:space="0" w:color="auto"/>
                <w:left w:val="none" w:sz="0" w:space="0" w:color="auto"/>
                <w:bottom w:val="none" w:sz="0" w:space="0" w:color="auto"/>
                <w:right w:val="none" w:sz="0" w:space="0" w:color="auto"/>
              </w:divBdr>
            </w:div>
            <w:div w:id="1639921570">
              <w:marLeft w:val="0"/>
              <w:marRight w:val="0"/>
              <w:marTop w:val="0"/>
              <w:marBottom w:val="0"/>
              <w:divBdr>
                <w:top w:val="none" w:sz="0" w:space="0" w:color="auto"/>
                <w:left w:val="none" w:sz="0" w:space="0" w:color="auto"/>
                <w:bottom w:val="none" w:sz="0" w:space="0" w:color="auto"/>
                <w:right w:val="none" w:sz="0" w:space="0" w:color="auto"/>
              </w:divBdr>
            </w:div>
            <w:div w:id="1351645767">
              <w:marLeft w:val="0"/>
              <w:marRight w:val="0"/>
              <w:marTop w:val="0"/>
              <w:marBottom w:val="0"/>
              <w:divBdr>
                <w:top w:val="none" w:sz="0" w:space="0" w:color="auto"/>
                <w:left w:val="none" w:sz="0" w:space="0" w:color="auto"/>
                <w:bottom w:val="none" w:sz="0" w:space="0" w:color="auto"/>
                <w:right w:val="none" w:sz="0" w:space="0" w:color="auto"/>
              </w:divBdr>
            </w:div>
            <w:div w:id="849832114">
              <w:marLeft w:val="0"/>
              <w:marRight w:val="0"/>
              <w:marTop w:val="0"/>
              <w:marBottom w:val="0"/>
              <w:divBdr>
                <w:top w:val="none" w:sz="0" w:space="0" w:color="auto"/>
                <w:left w:val="none" w:sz="0" w:space="0" w:color="auto"/>
                <w:bottom w:val="none" w:sz="0" w:space="0" w:color="auto"/>
                <w:right w:val="none" w:sz="0" w:space="0" w:color="auto"/>
              </w:divBdr>
            </w:div>
            <w:div w:id="308677922">
              <w:marLeft w:val="0"/>
              <w:marRight w:val="0"/>
              <w:marTop w:val="0"/>
              <w:marBottom w:val="0"/>
              <w:divBdr>
                <w:top w:val="none" w:sz="0" w:space="0" w:color="auto"/>
                <w:left w:val="none" w:sz="0" w:space="0" w:color="auto"/>
                <w:bottom w:val="none" w:sz="0" w:space="0" w:color="auto"/>
                <w:right w:val="none" w:sz="0" w:space="0" w:color="auto"/>
              </w:divBdr>
            </w:div>
            <w:div w:id="1695382643">
              <w:marLeft w:val="0"/>
              <w:marRight w:val="0"/>
              <w:marTop w:val="0"/>
              <w:marBottom w:val="0"/>
              <w:divBdr>
                <w:top w:val="none" w:sz="0" w:space="0" w:color="auto"/>
                <w:left w:val="none" w:sz="0" w:space="0" w:color="auto"/>
                <w:bottom w:val="none" w:sz="0" w:space="0" w:color="auto"/>
                <w:right w:val="none" w:sz="0" w:space="0" w:color="auto"/>
              </w:divBdr>
            </w:div>
            <w:div w:id="178739929">
              <w:marLeft w:val="0"/>
              <w:marRight w:val="0"/>
              <w:marTop w:val="0"/>
              <w:marBottom w:val="0"/>
              <w:divBdr>
                <w:top w:val="none" w:sz="0" w:space="0" w:color="auto"/>
                <w:left w:val="none" w:sz="0" w:space="0" w:color="auto"/>
                <w:bottom w:val="none" w:sz="0" w:space="0" w:color="auto"/>
                <w:right w:val="none" w:sz="0" w:space="0" w:color="auto"/>
              </w:divBdr>
            </w:div>
            <w:div w:id="600113658">
              <w:marLeft w:val="0"/>
              <w:marRight w:val="0"/>
              <w:marTop w:val="0"/>
              <w:marBottom w:val="0"/>
              <w:divBdr>
                <w:top w:val="none" w:sz="0" w:space="0" w:color="auto"/>
                <w:left w:val="none" w:sz="0" w:space="0" w:color="auto"/>
                <w:bottom w:val="none" w:sz="0" w:space="0" w:color="auto"/>
                <w:right w:val="none" w:sz="0" w:space="0" w:color="auto"/>
              </w:divBdr>
            </w:div>
            <w:div w:id="352615022">
              <w:marLeft w:val="0"/>
              <w:marRight w:val="0"/>
              <w:marTop w:val="0"/>
              <w:marBottom w:val="0"/>
              <w:divBdr>
                <w:top w:val="none" w:sz="0" w:space="0" w:color="auto"/>
                <w:left w:val="none" w:sz="0" w:space="0" w:color="auto"/>
                <w:bottom w:val="none" w:sz="0" w:space="0" w:color="auto"/>
                <w:right w:val="none" w:sz="0" w:space="0" w:color="auto"/>
              </w:divBdr>
            </w:div>
          </w:divsChild>
        </w:div>
        <w:div w:id="1871525453">
          <w:marLeft w:val="0"/>
          <w:marRight w:val="0"/>
          <w:marTop w:val="0"/>
          <w:marBottom w:val="0"/>
          <w:divBdr>
            <w:top w:val="none" w:sz="0" w:space="0" w:color="auto"/>
            <w:left w:val="none" w:sz="0" w:space="0" w:color="auto"/>
            <w:bottom w:val="none" w:sz="0" w:space="0" w:color="auto"/>
            <w:right w:val="none" w:sz="0" w:space="0" w:color="auto"/>
          </w:divBdr>
        </w:div>
        <w:div w:id="1875851152">
          <w:marLeft w:val="0"/>
          <w:marRight w:val="0"/>
          <w:marTop w:val="0"/>
          <w:marBottom w:val="0"/>
          <w:divBdr>
            <w:top w:val="none" w:sz="0" w:space="0" w:color="auto"/>
            <w:left w:val="none" w:sz="0" w:space="0" w:color="auto"/>
            <w:bottom w:val="none" w:sz="0" w:space="0" w:color="auto"/>
            <w:right w:val="none" w:sz="0" w:space="0" w:color="auto"/>
          </w:divBdr>
          <w:divsChild>
            <w:div w:id="519317920">
              <w:marLeft w:val="-75"/>
              <w:marRight w:val="0"/>
              <w:marTop w:val="30"/>
              <w:marBottom w:val="30"/>
              <w:divBdr>
                <w:top w:val="none" w:sz="0" w:space="0" w:color="auto"/>
                <w:left w:val="none" w:sz="0" w:space="0" w:color="auto"/>
                <w:bottom w:val="none" w:sz="0" w:space="0" w:color="auto"/>
                <w:right w:val="none" w:sz="0" w:space="0" w:color="auto"/>
              </w:divBdr>
              <w:divsChild>
                <w:div w:id="1458449713">
                  <w:marLeft w:val="0"/>
                  <w:marRight w:val="0"/>
                  <w:marTop w:val="0"/>
                  <w:marBottom w:val="0"/>
                  <w:divBdr>
                    <w:top w:val="none" w:sz="0" w:space="0" w:color="auto"/>
                    <w:left w:val="none" w:sz="0" w:space="0" w:color="auto"/>
                    <w:bottom w:val="none" w:sz="0" w:space="0" w:color="auto"/>
                    <w:right w:val="none" w:sz="0" w:space="0" w:color="auto"/>
                  </w:divBdr>
                  <w:divsChild>
                    <w:div w:id="915211677">
                      <w:marLeft w:val="0"/>
                      <w:marRight w:val="0"/>
                      <w:marTop w:val="0"/>
                      <w:marBottom w:val="0"/>
                      <w:divBdr>
                        <w:top w:val="none" w:sz="0" w:space="0" w:color="auto"/>
                        <w:left w:val="none" w:sz="0" w:space="0" w:color="auto"/>
                        <w:bottom w:val="none" w:sz="0" w:space="0" w:color="auto"/>
                        <w:right w:val="none" w:sz="0" w:space="0" w:color="auto"/>
                      </w:divBdr>
                    </w:div>
                  </w:divsChild>
                </w:div>
                <w:div w:id="1129317745">
                  <w:marLeft w:val="0"/>
                  <w:marRight w:val="0"/>
                  <w:marTop w:val="0"/>
                  <w:marBottom w:val="0"/>
                  <w:divBdr>
                    <w:top w:val="none" w:sz="0" w:space="0" w:color="auto"/>
                    <w:left w:val="none" w:sz="0" w:space="0" w:color="auto"/>
                    <w:bottom w:val="none" w:sz="0" w:space="0" w:color="auto"/>
                    <w:right w:val="none" w:sz="0" w:space="0" w:color="auto"/>
                  </w:divBdr>
                  <w:divsChild>
                    <w:div w:id="1248002156">
                      <w:marLeft w:val="0"/>
                      <w:marRight w:val="0"/>
                      <w:marTop w:val="0"/>
                      <w:marBottom w:val="0"/>
                      <w:divBdr>
                        <w:top w:val="none" w:sz="0" w:space="0" w:color="auto"/>
                        <w:left w:val="none" w:sz="0" w:space="0" w:color="auto"/>
                        <w:bottom w:val="none" w:sz="0" w:space="0" w:color="auto"/>
                        <w:right w:val="none" w:sz="0" w:space="0" w:color="auto"/>
                      </w:divBdr>
                    </w:div>
                  </w:divsChild>
                </w:div>
                <w:div w:id="1117602437">
                  <w:marLeft w:val="0"/>
                  <w:marRight w:val="0"/>
                  <w:marTop w:val="0"/>
                  <w:marBottom w:val="0"/>
                  <w:divBdr>
                    <w:top w:val="none" w:sz="0" w:space="0" w:color="auto"/>
                    <w:left w:val="none" w:sz="0" w:space="0" w:color="auto"/>
                    <w:bottom w:val="none" w:sz="0" w:space="0" w:color="auto"/>
                    <w:right w:val="none" w:sz="0" w:space="0" w:color="auto"/>
                  </w:divBdr>
                  <w:divsChild>
                    <w:div w:id="1052189056">
                      <w:marLeft w:val="0"/>
                      <w:marRight w:val="0"/>
                      <w:marTop w:val="0"/>
                      <w:marBottom w:val="0"/>
                      <w:divBdr>
                        <w:top w:val="none" w:sz="0" w:space="0" w:color="auto"/>
                        <w:left w:val="none" w:sz="0" w:space="0" w:color="auto"/>
                        <w:bottom w:val="none" w:sz="0" w:space="0" w:color="auto"/>
                        <w:right w:val="none" w:sz="0" w:space="0" w:color="auto"/>
                      </w:divBdr>
                    </w:div>
                  </w:divsChild>
                </w:div>
                <w:div w:id="334578571">
                  <w:marLeft w:val="0"/>
                  <w:marRight w:val="0"/>
                  <w:marTop w:val="0"/>
                  <w:marBottom w:val="0"/>
                  <w:divBdr>
                    <w:top w:val="none" w:sz="0" w:space="0" w:color="auto"/>
                    <w:left w:val="none" w:sz="0" w:space="0" w:color="auto"/>
                    <w:bottom w:val="none" w:sz="0" w:space="0" w:color="auto"/>
                    <w:right w:val="none" w:sz="0" w:space="0" w:color="auto"/>
                  </w:divBdr>
                  <w:divsChild>
                    <w:div w:id="2082941482">
                      <w:marLeft w:val="0"/>
                      <w:marRight w:val="0"/>
                      <w:marTop w:val="0"/>
                      <w:marBottom w:val="0"/>
                      <w:divBdr>
                        <w:top w:val="none" w:sz="0" w:space="0" w:color="auto"/>
                        <w:left w:val="none" w:sz="0" w:space="0" w:color="auto"/>
                        <w:bottom w:val="none" w:sz="0" w:space="0" w:color="auto"/>
                        <w:right w:val="none" w:sz="0" w:space="0" w:color="auto"/>
                      </w:divBdr>
                    </w:div>
                  </w:divsChild>
                </w:div>
                <w:div w:id="525023694">
                  <w:marLeft w:val="0"/>
                  <w:marRight w:val="0"/>
                  <w:marTop w:val="0"/>
                  <w:marBottom w:val="0"/>
                  <w:divBdr>
                    <w:top w:val="none" w:sz="0" w:space="0" w:color="auto"/>
                    <w:left w:val="none" w:sz="0" w:space="0" w:color="auto"/>
                    <w:bottom w:val="none" w:sz="0" w:space="0" w:color="auto"/>
                    <w:right w:val="none" w:sz="0" w:space="0" w:color="auto"/>
                  </w:divBdr>
                  <w:divsChild>
                    <w:div w:id="1077632558">
                      <w:marLeft w:val="0"/>
                      <w:marRight w:val="0"/>
                      <w:marTop w:val="0"/>
                      <w:marBottom w:val="0"/>
                      <w:divBdr>
                        <w:top w:val="none" w:sz="0" w:space="0" w:color="auto"/>
                        <w:left w:val="none" w:sz="0" w:space="0" w:color="auto"/>
                        <w:bottom w:val="none" w:sz="0" w:space="0" w:color="auto"/>
                        <w:right w:val="none" w:sz="0" w:space="0" w:color="auto"/>
                      </w:divBdr>
                    </w:div>
                  </w:divsChild>
                </w:div>
                <w:div w:id="212623042">
                  <w:marLeft w:val="0"/>
                  <w:marRight w:val="0"/>
                  <w:marTop w:val="0"/>
                  <w:marBottom w:val="0"/>
                  <w:divBdr>
                    <w:top w:val="none" w:sz="0" w:space="0" w:color="auto"/>
                    <w:left w:val="none" w:sz="0" w:space="0" w:color="auto"/>
                    <w:bottom w:val="none" w:sz="0" w:space="0" w:color="auto"/>
                    <w:right w:val="none" w:sz="0" w:space="0" w:color="auto"/>
                  </w:divBdr>
                  <w:divsChild>
                    <w:div w:id="457458903">
                      <w:marLeft w:val="0"/>
                      <w:marRight w:val="0"/>
                      <w:marTop w:val="0"/>
                      <w:marBottom w:val="0"/>
                      <w:divBdr>
                        <w:top w:val="none" w:sz="0" w:space="0" w:color="auto"/>
                        <w:left w:val="none" w:sz="0" w:space="0" w:color="auto"/>
                        <w:bottom w:val="none" w:sz="0" w:space="0" w:color="auto"/>
                        <w:right w:val="none" w:sz="0" w:space="0" w:color="auto"/>
                      </w:divBdr>
                    </w:div>
                  </w:divsChild>
                </w:div>
                <w:div w:id="361323758">
                  <w:marLeft w:val="0"/>
                  <w:marRight w:val="0"/>
                  <w:marTop w:val="0"/>
                  <w:marBottom w:val="0"/>
                  <w:divBdr>
                    <w:top w:val="none" w:sz="0" w:space="0" w:color="auto"/>
                    <w:left w:val="none" w:sz="0" w:space="0" w:color="auto"/>
                    <w:bottom w:val="none" w:sz="0" w:space="0" w:color="auto"/>
                    <w:right w:val="none" w:sz="0" w:space="0" w:color="auto"/>
                  </w:divBdr>
                  <w:divsChild>
                    <w:div w:id="1731268172">
                      <w:marLeft w:val="0"/>
                      <w:marRight w:val="0"/>
                      <w:marTop w:val="0"/>
                      <w:marBottom w:val="0"/>
                      <w:divBdr>
                        <w:top w:val="none" w:sz="0" w:space="0" w:color="auto"/>
                        <w:left w:val="none" w:sz="0" w:space="0" w:color="auto"/>
                        <w:bottom w:val="none" w:sz="0" w:space="0" w:color="auto"/>
                        <w:right w:val="none" w:sz="0" w:space="0" w:color="auto"/>
                      </w:divBdr>
                    </w:div>
                  </w:divsChild>
                </w:div>
                <w:div w:id="1078140522">
                  <w:marLeft w:val="0"/>
                  <w:marRight w:val="0"/>
                  <w:marTop w:val="0"/>
                  <w:marBottom w:val="0"/>
                  <w:divBdr>
                    <w:top w:val="none" w:sz="0" w:space="0" w:color="auto"/>
                    <w:left w:val="none" w:sz="0" w:space="0" w:color="auto"/>
                    <w:bottom w:val="none" w:sz="0" w:space="0" w:color="auto"/>
                    <w:right w:val="none" w:sz="0" w:space="0" w:color="auto"/>
                  </w:divBdr>
                  <w:divsChild>
                    <w:div w:id="740714195">
                      <w:marLeft w:val="0"/>
                      <w:marRight w:val="0"/>
                      <w:marTop w:val="0"/>
                      <w:marBottom w:val="0"/>
                      <w:divBdr>
                        <w:top w:val="none" w:sz="0" w:space="0" w:color="auto"/>
                        <w:left w:val="none" w:sz="0" w:space="0" w:color="auto"/>
                        <w:bottom w:val="none" w:sz="0" w:space="0" w:color="auto"/>
                        <w:right w:val="none" w:sz="0" w:space="0" w:color="auto"/>
                      </w:divBdr>
                    </w:div>
                  </w:divsChild>
                </w:div>
                <w:div w:id="1693605258">
                  <w:marLeft w:val="0"/>
                  <w:marRight w:val="0"/>
                  <w:marTop w:val="0"/>
                  <w:marBottom w:val="0"/>
                  <w:divBdr>
                    <w:top w:val="none" w:sz="0" w:space="0" w:color="auto"/>
                    <w:left w:val="none" w:sz="0" w:space="0" w:color="auto"/>
                    <w:bottom w:val="none" w:sz="0" w:space="0" w:color="auto"/>
                    <w:right w:val="none" w:sz="0" w:space="0" w:color="auto"/>
                  </w:divBdr>
                  <w:divsChild>
                    <w:div w:id="1392539615">
                      <w:marLeft w:val="0"/>
                      <w:marRight w:val="0"/>
                      <w:marTop w:val="0"/>
                      <w:marBottom w:val="0"/>
                      <w:divBdr>
                        <w:top w:val="none" w:sz="0" w:space="0" w:color="auto"/>
                        <w:left w:val="none" w:sz="0" w:space="0" w:color="auto"/>
                        <w:bottom w:val="none" w:sz="0" w:space="0" w:color="auto"/>
                        <w:right w:val="none" w:sz="0" w:space="0" w:color="auto"/>
                      </w:divBdr>
                    </w:div>
                  </w:divsChild>
                </w:div>
                <w:div w:id="1458790282">
                  <w:marLeft w:val="0"/>
                  <w:marRight w:val="0"/>
                  <w:marTop w:val="0"/>
                  <w:marBottom w:val="0"/>
                  <w:divBdr>
                    <w:top w:val="none" w:sz="0" w:space="0" w:color="auto"/>
                    <w:left w:val="none" w:sz="0" w:space="0" w:color="auto"/>
                    <w:bottom w:val="none" w:sz="0" w:space="0" w:color="auto"/>
                    <w:right w:val="none" w:sz="0" w:space="0" w:color="auto"/>
                  </w:divBdr>
                  <w:divsChild>
                    <w:div w:id="758529160">
                      <w:marLeft w:val="0"/>
                      <w:marRight w:val="0"/>
                      <w:marTop w:val="0"/>
                      <w:marBottom w:val="0"/>
                      <w:divBdr>
                        <w:top w:val="none" w:sz="0" w:space="0" w:color="auto"/>
                        <w:left w:val="none" w:sz="0" w:space="0" w:color="auto"/>
                        <w:bottom w:val="none" w:sz="0" w:space="0" w:color="auto"/>
                        <w:right w:val="none" w:sz="0" w:space="0" w:color="auto"/>
                      </w:divBdr>
                    </w:div>
                  </w:divsChild>
                </w:div>
                <w:div w:id="1672753576">
                  <w:marLeft w:val="0"/>
                  <w:marRight w:val="0"/>
                  <w:marTop w:val="0"/>
                  <w:marBottom w:val="0"/>
                  <w:divBdr>
                    <w:top w:val="none" w:sz="0" w:space="0" w:color="auto"/>
                    <w:left w:val="none" w:sz="0" w:space="0" w:color="auto"/>
                    <w:bottom w:val="none" w:sz="0" w:space="0" w:color="auto"/>
                    <w:right w:val="none" w:sz="0" w:space="0" w:color="auto"/>
                  </w:divBdr>
                  <w:divsChild>
                    <w:div w:id="1133982706">
                      <w:marLeft w:val="0"/>
                      <w:marRight w:val="0"/>
                      <w:marTop w:val="0"/>
                      <w:marBottom w:val="0"/>
                      <w:divBdr>
                        <w:top w:val="none" w:sz="0" w:space="0" w:color="auto"/>
                        <w:left w:val="none" w:sz="0" w:space="0" w:color="auto"/>
                        <w:bottom w:val="none" w:sz="0" w:space="0" w:color="auto"/>
                        <w:right w:val="none" w:sz="0" w:space="0" w:color="auto"/>
                      </w:divBdr>
                    </w:div>
                  </w:divsChild>
                </w:div>
                <w:div w:id="1944874920">
                  <w:marLeft w:val="0"/>
                  <w:marRight w:val="0"/>
                  <w:marTop w:val="0"/>
                  <w:marBottom w:val="0"/>
                  <w:divBdr>
                    <w:top w:val="none" w:sz="0" w:space="0" w:color="auto"/>
                    <w:left w:val="none" w:sz="0" w:space="0" w:color="auto"/>
                    <w:bottom w:val="none" w:sz="0" w:space="0" w:color="auto"/>
                    <w:right w:val="none" w:sz="0" w:space="0" w:color="auto"/>
                  </w:divBdr>
                  <w:divsChild>
                    <w:div w:id="109053245">
                      <w:marLeft w:val="0"/>
                      <w:marRight w:val="0"/>
                      <w:marTop w:val="0"/>
                      <w:marBottom w:val="0"/>
                      <w:divBdr>
                        <w:top w:val="none" w:sz="0" w:space="0" w:color="auto"/>
                        <w:left w:val="none" w:sz="0" w:space="0" w:color="auto"/>
                        <w:bottom w:val="none" w:sz="0" w:space="0" w:color="auto"/>
                        <w:right w:val="none" w:sz="0" w:space="0" w:color="auto"/>
                      </w:divBdr>
                    </w:div>
                  </w:divsChild>
                </w:div>
                <w:div w:id="1823039245">
                  <w:marLeft w:val="0"/>
                  <w:marRight w:val="0"/>
                  <w:marTop w:val="0"/>
                  <w:marBottom w:val="0"/>
                  <w:divBdr>
                    <w:top w:val="none" w:sz="0" w:space="0" w:color="auto"/>
                    <w:left w:val="none" w:sz="0" w:space="0" w:color="auto"/>
                    <w:bottom w:val="none" w:sz="0" w:space="0" w:color="auto"/>
                    <w:right w:val="none" w:sz="0" w:space="0" w:color="auto"/>
                  </w:divBdr>
                  <w:divsChild>
                    <w:div w:id="449321718">
                      <w:marLeft w:val="0"/>
                      <w:marRight w:val="0"/>
                      <w:marTop w:val="0"/>
                      <w:marBottom w:val="0"/>
                      <w:divBdr>
                        <w:top w:val="none" w:sz="0" w:space="0" w:color="auto"/>
                        <w:left w:val="none" w:sz="0" w:space="0" w:color="auto"/>
                        <w:bottom w:val="none" w:sz="0" w:space="0" w:color="auto"/>
                        <w:right w:val="none" w:sz="0" w:space="0" w:color="auto"/>
                      </w:divBdr>
                    </w:div>
                  </w:divsChild>
                </w:div>
                <w:div w:id="1134105843">
                  <w:marLeft w:val="0"/>
                  <w:marRight w:val="0"/>
                  <w:marTop w:val="0"/>
                  <w:marBottom w:val="0"/>
                  <w:divBdr>
                    <w:top w:val="none" w:sz="0" w:space="0" w:color="auto"/>
                    <w:left w:val="none" w:sz="0" w:space="0" w:color="auto"/>
                    <w:bottom w:val="none" w:sz="0" w:space="0" w:color="auto"/>
                    <w:right w:val="none" w:sz="0" w:space="0" w:color="auto"/>
                  </w:divBdr>
                  <w:divsChild>
                    <w:div w:id="377752625">
                      <w:marLeft w:val="0"/>
                      <w:marRight w:val="0"/>
                      <w:marTop w:val="0"/>
                      <w:marBottom w:val="0"/>
                      <w:divBdr>
                        <w:top w:val="none" w:sz="0" w:space="0" w:color="auto"/>
                        <w:left w:val="none" w:sz="0" w:space="0" w:color="auto"/>
                        <w:bottom w:val="none" w:sz="0" w:space="0" w:color="auto"/>
                        <w:right w:val="none" w:sz="0" w:space="0" w:color="auto"/>
                      </w:divBdr>
                    </w:div>
                  </w:divsChild>
                </w:div>
                <w:div w:id="1358658837">
                  <w:marLeft w:val="0"/>
                  <w:marRight w:val="0"/>
                  <w:marTop w:val="0"/>
                  <w:marBottom w:val="0"/>
                  <w:divBdr>
                    <w:top w:val="none" w:sz="0" w:space="0" w:color="auto"/>
                    <w:left w:val="none" w:sz="0" w:space="0" w:color="auto"/>
                    <w:bottom w:val="none" w:sz="0" w:space="0" w:color="auto"/>
                    <w:right w:val="none" w:sz="0" w:space="0" w:color="auto"/>
                  </w:divBdr>
                  <w:divsChild>
                    <w:div w:id="1105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6337">
          <w:marLeft w:val="0"/>
          <w:marRight w:val="0"/>
          <w:marTop w:val="0"/>
          <w:marBottom w:val="0"/>
          <w:divBdr>
            <w:top w:val="none" w:sz="0" w:space="0" w:color="auto"/>
            <w:left w:val="none" w:sz="0" w:space="0" w:color="auto"/>
            <w:bottom w:val="none" w:sz="0" w:space="0" w:color="auto"/>
            <w:right w:val="none" w:sz="0" w:space="0" w:color="auto"/>
          </w:divBdr>
        </w:div>
        <w:div w:id="1466505308">
          <w:marLeft w:val="0"/>
          <w:marRight w:val="0"/>
          <w:marTop w:val="0"/>
          <w:marBottom w:val="0"/>
          <w:divBdr>
            <w:top w:val="none" w:sz="0" w:space="0" w:color="auto"/>
            <w:left w:val="none" w:sz="0" w:space="0" w:color="auto"/>
            <w:bottom w:val="none" w:sz="0" w:space="0" w:color="auto"/>
            <w:right w:val="none" w:sz="0" w:space="0" w:color="auto"/>
          </w:divBdr>
        </w:div>
        <w:div w:id="35011565">
          <w:marLeft w:val="0"/>
          <w:marRight w:val="0"/>
          <w:marTop w:val="0"/>
          <w:marBottom w:val="0"/>
          <w:divBdr>
            <w:top w:val="none" w:sz="0" w:space="0" w:color="auto"/>
            <w:left w:val="none" w:sz="0" w:space="0" w:color="auto"/>
            <w:bottom w:val="none" w:sz="0" w:space="0" w:color="auto"/>
            <w:right w:val="none" w:sz="0" w:space="0" w:color="auto"/>
          </w:divBdr>
        </w:div>
        <w:div w:id="2064138734">
          <w:marLeft w:val="0"/>
          <w:marRight w:val="0"/>
          <w:marTop w:val="0"/>
          <w:marBottom w:val="0"/>
          <w:divBdr>
            <w:top w:val="none" w:sz="0" w:space="0" w:color="auto"/>
            <w:left w:val="none" w:sz="0" w:space="0" w:color="auto"/>
            <w:bottom w:val="none" w:sz="0" w:space="0" w:color="auto"/>
            <w:right w:val="none" w:sz="0" w:space="0" w:color="auto"/>
          </w:divBdr>
        </w:div>
        <w:div w:id="1891259348">
          <w:marLeft w:val="0"/>
          <w:marRight w:val="0"/>
          <w:marTop w:val="0"/>
          <w:marBottom w:val="0"/>
          <w:divBdr>
            <w:top w:val="none" w:sz="0" w:space="0" w:color="auto"/>
            <w:left w:val="none" w:sz="0" w:space="0" w:color="auto"/>
            <w:bottom w:val="none" w:sz="0" w:space="0" w:color="auto"/>
            <w:right w:val="none" w:sz="0" w:space="0" w:color="auto"/>
          </w:divBdr>
        </w:div>
        <w:div w:id="351494126">
          <w:marLeft w:val="0"/>
          <w:marRight w:val="0"/>
          <w:marTop w:val="0"/>
          <w:marBottom w:val="0"/>
          <w:divBdr>
            <w:top w:val="none" w:sz="0" w:space="0" w:color="auto"/>
            <w:left w:val="none" w:sz="0" w:space="0" w:color="auto"/>
            <w:bottom w:val="none" w:sz="0" w:space="0" w:color="auto"/>
            <w:right w:val="none" w:sz="0" w:space="0" w:color="auto"/>
          </w:divBdr>
        </w:div>
        <w:div w:id="1479491984">
          <w:marLeft w:val="0"/>
          <w:marRight w:val="0"/>
          <w:marTop w:val="0"/>
          <w:marBottom w:val="0"/>
          <w:divBdr>
            <w:top w:val="none" w:sz="0" w:space="0" w:color="auto"/>
            <w:left w:val="none" w:sz="0" w:space="0" w:color="auto"/>
            <w:bottom w:val="none" w:sz="0" w:space="0" w:color="auto"/>
            <w:right w:val="none" w:sz="0" w:space="0" w:color="auto"/>
          </w:divBdr>
        </w:div>
        <w:div w:id="1329626472">
          <w:marLeft w:val="0"/>
          <w:marRight w:val="0"/>
          <w:marTop w:val="0"/>
          <w:marBottom w:val="0"/>
          <w:divBdr>
            <w:top w:val="none" w:sz="0" w:space="0" w:color="auto"/>
            <w:left w:val="none" w:sz="0" w:space="0" w:color="auto"/>
            <w:bottom w:val="none" w:sz="0" w:space="0" w:color="auto"/>
            <w:right w:val="none" w:sz="0" w:space="0" w:color="auto"/>
          </w:divBdr>
        </w:div>
        <w:div w:id="766580288">
          <w:marLeft w:val="0"/>
          <w:marRight w:val="0"/>
          <w:marTop w:val="0"/>
          <w:marBottom w:val="0"/>
          <w:divBdr>
            <w:top w:val="none" w:sz="0" w:space="0" w:color="auto"/>
            <w:left w:val="none" w:sz="0" w:space="0" w:color="auto"/>
            <w:bottom w:val="none" w:sz="0" w:space="0" w:color="auto"/>
            <w:right w:val="none" w:sz="0" w:space="0" w:color="auto"/>
          </w:divBdr>
        </w:div>
        <w:div w:id="583687532">
          <w:marLeft w:val="0"/>
          <w:marRight w:val="0"/>
          <w:marTop w:val="0"/>
          <w:marBottom w:val="0"/>
          <w:divBdr>
            <w:top w:val="none" w:sz="0" w:space="0" w:color="auto"/>
            <w:left w:val="none" w:sz="0" w:space="0" w:color="auto"/>
            <w:bottom w:val="none" w:sz="0" w:space="0" w:color="auto"/>
            <w:right w:val="none" w:sz="0" w:space="0" w:color="auto"/>
          </w:divBdr>
        </w:div>
        <w:div w:id="729890850">
          <w:marLeft w:val="0"/>
          <w:marRight w:val="0"/>
          <w:marTop w:val="0"/>
          <w:marBottom w:val="0"/>
          <w:divBdr>
            <w:top w:val="none" w:sz="0" w:space="0" w:color="auto"/>
            <w:left w:val="none" w:sz="0" w:space="0" w:color="auto"/>
            <w:bottom w:val="none" w:sz="0" w:space="0" w:color="auto"/>
            <w:right w:val="none" w:sz="0" w:space="0" w:color="auto"/>
          </w:divBdr>
        </w:div>
        <w:div w:id="15471657">
          <w:marLeft w:val="0"/>
          <w:marRight w:val="0"/>
          <w:marTop w:val="0"/>
          <w:marBottom w:val="0"/>
          <w:divBdr>
            <w:top w:val="none" w:sz="0" w:space="0" w:color="auto"/>
            <w:left w:val="none" w:sz="0" w:space="0" w:color="auto"/>
            <w:bottom w:val="none" w:sz="0" w:space="0" w:color="auto"/>
            <w:right w:val="none" w:sz="0" w:space="0" w:color="auto"/>
          </w:divBdr>
        </w:div>
        <w:div w:id="1947498964">
          <w:marLeft w:val="0"/>
          <w:marRight w:val="0"/>
          <w:marTop w:val="0"/>
          <w:marBottom w:val="0"/>
          <w:divBdr>
            <w:top w:val="none" w:sz="0" w:space="0" w:color="auto"/>
            <w:left w:val="none" w:sz="0" w:space="0" w:color="auto"/>
            <w:bottom w:val="none" w:sz="0" w:space="0" w:color="auto"/>
            <w:right w:val="none" w:sz="0" w:space="0" w:color="auto"/>
          </w:divBdr>
        </w:div>
        <w:div w:id="1812165765">
          <w:marLeft w:val="0"/>
          <w:marRight w:val="0"/>
          <w:marTop w:val="0"/>
          <w:marBottom w:val="0"/>
          <w:divBdr>
            <w:top w:val="none" w:sz="0" w:space="0" w:color="auto"/>
            <w:left w:val="none" w:sz="0" w:space="0" w:color="auto"/>
            <w:bottom w:val="none" w:sz="0" w:space="0" w:color="auto"/>
            <w:right w:val="none" w:sz="0" w:space="0" w:color="auto"/>
          </w:divBdr>
        </w:div>
        <w:div w:id="735395019">
          <w:marLeft w:val="0"/>
          <w:marRight w:val="0"/>
          <w:marTop w:val="0"/>
          <w:marBottom w:val="0"/>
          <w:divBdr>
            <w:top w:val="none" w:sz="0" w:space="0" w:color="auto"/>
            <w:left w:val="none" w:sz="0" w:space="0" w:color="auto"/>
            <w:bottom w:val="none" w:sz="0" w:space="0" w:color="auto"/>
            <w:right w:val="none" w:sz="0" w:space="0" w:color="auto"/>
          </w:divBdr>
        </w:div>
        <w:div w:id="1149789016">
          <w:marLeft w:val="0"/>
          <w:marRight w:val="0"/>
          <w:marTop w:val="0"/>
          <w:marBottom w:val="0"/>
          <w:divBdr>
            <w:top w:val="none" w:sz="0" w:space="0" w:color="auto"/>
            <w:left w:val="none" w:sz="0" w:space="0" w:color="auto"/>
            <w:bottom w:val="none" w:sz="0" w:space="0" w:color="auto"/>
            <w:right w:val="none" w:sz="0" w:space="0" w:color="auto"/>
          </w:divBdr>
        </w:div>
        <w:div w:id="1450780463">
          <w:marLeft w:val="0"/>
          <w:marRight w:val="0"/>
          <w:marTop w:val="0"/>
          <w:marBottom w:val="0"/>
          <w:divBdr>
            <w:top w:val="none" w:sz="0" w:space="0" w:color="auto"/>
            <w:left w:val="none" w:sz="0" w:space="0" w:color="auto"/>
            <w:bottom w:val="none" w:sz="0" w:space="0" w:color="auto"/>
            <w:right w:val="none" w:sz="0" w:space="0" w:color="auto"/>
          </w:divBdr>
        </w:div>
        <w:div w:id="1321693412">
          <w:marLeft w:val="0"/>
          <w:marRight w:val="0"/>
          <w:marTop w:val="0"/>
          <w:marBottom w:val="0"/>
          <w:divBdr>
            <w:top w:val="none" w:sz="0" w:space="0" w:color="auto"/>
            <w:left w:val="none" w:sz="0" w:space="0" w:color="auto"/>
            <w:bottom w:val="none" w:sz="0" w:space="0" w:color="auto"/>
            <w:right w:val="none" w:sz="0" w:space="0" w:color="auto"/>
          </w:divBdr>
        </w:div>
        <w:div w:id="569459698">
          <w:marLeft w:val="0"/>
          <w:marRight w:val="0"/>
          <w:marTop w:val="0"/>
          <w:marBottom w:val="0"/>
          <w:divBdr>
            <w:top w:val="none" w:sz="0" w:space="0" w:color="auto"/>
            <w:left w:val="none" w:sz="0" w:space="0" w:color="auto"/>
            <w:bottom w:val="none" w:sz="0" w:space="0" w:color="auto"/>
            <w:right w:val="none" w:sz="0" w:space="0" w:color="auto"/>
          </w:divBdr>
          <w:divsChild>
            <w:div w:id="1473209342">
              <w:marLeft w:val="-75"/>
              <w:marRight w:val="0"/>
              <w:marTop w:val="30"/>
              <w:marBottom w:val="30"/>
              <w:divBdr>
                <w:top w:val="none" w:sz="0" w:space="0" w:color="auto"/>
                <w:left w:val="none" w:sz="0" w:space="0" w:color="auto"/>
                <w:bottom w:val="none" w:sz="0" w:space="0" w:color="auto"/>
                <w:right w:val="none" w:sz="0" w:space="0" w:color="auto"/>
              </w:divBdr>
              <w:divsChild>
                <w:div w:id="814569659">
                  <w:marLeft w:val="0"/>
                  <w:marRight w:val="0"/>
                  <w:marTop w:val="0"/>
                  <w:marBottom w:val="0"/>
                  <w:divBdr>
                    <w:top w:val="none" w:sz="0" w:space="0" w:color="auto"/>
                    <w:left w:val="none" w:sz="0" w:space="0" w:color="auto"/>
                    <w:bottom w:val="none" w:sz="0" w:space="0" w:color="auto"/>
                    <w:right w:val="none" w:sz="0" w:space="0" w:color="auto"/>
                  </w:divBdr>
                  <w:divsChild>
                    <w:div w:id="2146119961">
                      <w:marLeft w:val="0"/>
                      <w:marRight w:val="0"/>
                      <w:marTop w:val="0"/>
                      <w:marBottom w:val="0"/>
                      <w:divBdr>
                        <w:top w:val="none" w:sz="0" w:space="0" w:color="auto"/>
                        <w:left w:val="none" w:sz="0" w:space="0" w:color="auto"/>
                        <w:bottom w:val="none" w:sz="0" w:space="0" w:color="auto"/>
                        <w:right w:val="none" w:sz="0" w:space="0" w:color="auto"/>
                      </w:divBdr>
                    </w:div>
                  </w:divsChild>
                </w:div>
                <w:div w:id="1938898916">
                  <w:marLeft w:val="0"/>
                  <w:marRight w:val="0"/>
                  <w:marTop w:val="0"/>
                  <w:marBottom w:val="0"/>
                  <w:divBdr>
                    <w:top w:val="none" w:sz="0" w:space="0" w:color="auto"/>
                    <w:left w:val="none" w:sz="0" w:space="0" w:color="auto"/>
                    <w:bottom w:val="none" w:sz="0" w:space="0" w:color="auto"/>
                    <w:right w:val="none" w:sz="0" w:space="0" w:color="auto"/>
                  </w:divBdr>
                  <w:divsChild>
                    <w:div w:id="250550867">
                      <w:marLeft w:val="0"/>
                      <w:marRight w:val="0"/>
                      <w:marTop w:val="0"/>
                      <w:marBottom w:val="0"/>
                      <w:divBdr>
                        <w:top w:val="none" w:sz="0" w:space="0" w:color="auto"/>
                        <w:left w:val="none" w:sz="0" w:space="0" w:color="auto"/>
                        <w:bottom w:val="none" w:sz="0" w:space="0" w:color="auto"/>
                        <w:right w:val="none" w:sz="0" w:space="0" w:color="auto"/>
                      </w:divBdr>
                    </w:div>
                  </w:divsChild>
                </w:div>
                <w:div w:id="151608886">
                  <w:marLeft w:val="0"/>
                  <w:marRight w:val="0"/>
                  <w:marTop w:val="0"/>
                  <w:marBottom w:val="0"/>
                  <w:divBdr>
                    <w:top w:val="none" w:sz="0" w:space="0" w:color="auto"/>
                    <w:left w:val="none" w:sz="0" w:space="0" w:color="auto"/>
                    <w:bottom w:val="none" w:sz="0" w:space="0" w:color="auto"/>
                    <w:right w:val="none" w:sz="0" w:space="0" w:color="auto"/>
                  </w:divBdr>
                  <w:divsChild>
                    <w:div w:id="725223131">
                      <w:marLeft w:val="0"/>
                      <w:marRight w:val="0"/>
                      <w:marTop w:val="0"/>
                      <w:marBottom w:val="0"/>
                      <w:divBdr>
                        <w:top w:val="none" w:sz="0" w:space="0" w:color="auto"/>
                        <w:left w:val="none" w:sz="0" w:space="0" w:color="auto"/>
                        <w:bottom w:val="none" w:sz="0" w:space="0" w:color="auto"/>
                        <w:right w:val="none" w:sz="0" w:space="0" w:color="auto"/>
                      </w:divBdr>
                    </w:div>
                  </w:divsChild>
                </w:div>
                <w:div w:id="1100831132">
                  <w:marLeft w:val="0"/>
                  <w:marRight w:val="0"/>
                  <w:marTop w:val="0"/>
                  <w:marBottom w:val="0"/>
                  <w:divBdr>
                    <w:top w:val="none" w:sz="0" w:space="0" w:color="auto"/>
                    <w:left w:val="none" w:sz="0" w:space="0" w:color="auto"/>
                    <w:bottom w:val="none" w:sz="0" w:space="0" w:color="auto"/>
                    <w:right w:val="none" w:sz="0" w:space="0" w:color="auto"/>
                  </w:divBdr>
                  <w:divsChild>
                    <w:div w:id="1781027157">
                      <w:marLeft w:val="0"/>
                      <w:marRight w:val="0"/>
                      <w:marTop w:val="0"/>
                      <w:marBottom w:val="0"/>
                      <w:divBdr>
                        <w:top w:val="none" w:sz="0" w:space="0" w:color="auto"/>
                        <w:left w:val="none" w:sz="0" w:space="0" w:color="auto"/>
                        <w:bottom w:val="none" w:sz="0" w:space="0" w:color="auto"/>
                        <w:right w:val="none" w:sz="0" w:space="0" w:color="auto"/>
                      </w:divBdr>
                    </w:div>
                  </w:divsChild>
                </w:div>
                <w:div w:id="1036081483">
                  <w:marLeft w:val="0"/>
                  <w:marRight w:val="0"/>
                  <w:marTop w:val="0"/>
                  <w:marBottom w:val="0"/>
                  <w:divBdr>
                    <w:top w:val="none" w:sz="0" w:space="0" w:color="auto"/>
                    <w:left w:val="none" w:sz="0" w:space="0" w:color="auto"/>
                    <w:bottom w:val="none" w:sz="0" w:space="0" w:color="auto"/>
                    <w:right w:val="none" w:sz="0" w:space="0" w:color="auto"/>
                  </w:divBdr>
                  <w:divsChild>
                    <w:div w:id="1701472759">
                      <w:marLeft w:val="0"/>
                      <w:marRight w:val="0"/>
                      <w:marTop w:val="0"/>
                      <w:marBottom w:val="0"/>
                      <w:divBdr>
                        <w:top w:val="none" w:sz="0" w:space="0" w:color="auto"/>
                        <w:left w:val="none" w:sz="0" w:space="0" w:color="auto"/>
                        <w:bottom w:val="none" w:sz="0" w:space="0" w:color="auto"/>
                        <w:right w:val="none" w:sz="0" w:space="0" w:color="auto"/>
                      </w:divBdr>
                    </w:div>
                  </w:divsChild>
                </w:div>
                <w:div w:id="1046293653">
                  <w:marLeft w:val="0"/>
                  <w:marRight w:val="0"/>
                  <w:marTop w:val="0"/>
                  <w:marBottom w:val="0"/>
                  <w:divBdr>
                    <w:top w:val="none" w:sz="0" w:space="0" w:color="auto"/>
                    <w:left w:val="none" w:sz="0" w:space="0" w:color="auto"/>
                    <w:bottom w:val="none" w:sz="0" w:space="0" w:color="auto"/>
                    <w:right w:val="none" w:sz="0" w:space="0" w:color="auto"/>
                  </w:divBdr>
                  <w:divsChild>
                    <w:div w:id="903567291">
                      <w:marLeft w:val="0"/>
                      <w:marRight w:val="0"/>
                      <w:marTop w:val="0"/>
                      <w:marBottom w:val="0"/>
                      <w:divBdr>
                        <w:top w:val="none" w:sz="0" w:space="0" w:color="auto"/>
                        <w:left w:val="none" w:sz="0" w:space="0" w:color="auto"/>
                        <w:bottom w:val="none" w:sz="0" w:space="0" w:color="auto"/>
                        <w:right w:val="none" w:sz="0" w:space="0" w:color="auto"/>
                      </w:divBdr>
                    </w:div>
                  </w:divsChild>
                </w:div>
                <w:div w:id="432483360">
                  <w:marLeft w:val="0"/>
                  <w:marRight w:val="0"/>
                  <w:marTop w:val="0"/>
                  <w:marBottom w:val="0"/>
                  <w:divBdr>
                    <w:top w:val="none" w:sz="0" w:space="0" w:color="auto"/>
                    <w:left w:val="none" w:sz="0" w:space="0" w:color="auto"/>
                    <w:bottom w:val="none" w:sz="0" w:space="0" w:color="auto"/>
                    <w:right w:val="none" w:sz="0" w:space="0" w:color="auto"/>
                  </w:divBdr>
                  <w:divsChild>
                    <w:div w:id="1787460601">
                      <w:marLeft w:val="0"/>
                      <w:marRight w:val="0"/>
                      <w:marTop w:val="0"/>
                      <w:marBottom w:val="0"/>
                      <w:divBdr>
                        <w:top w:val="none" w:sz="0" w:space="0" w:color="auto"/>
                        <w:left w:val="none" w:sz="0" w:space="0" w:color="auto"/>
                        <w:bottom w:val="none" w:sz="0" w:space="0" w:color="auto"/>
                        <w:right w:val="none" w:sz="0" w:space="0" w:color="auto"/>
                      </w:divBdr>
                    </w:div>
                  </w:divsChild>
                </w:div>
                <w:div w:id="62065522">
                  <w:marLeft w:val="0"/>
                  <w:marRight w:val="0"/>
                  <w:marTop w:val="0"/>
                  <w:marBottom w:val="0"/>
                  <w:divBdr>
                    <w:top w:val="none" w:sz="0" w:space="0" w:color="auto"/>
                    <w:left w:val="none" w:sz="0" w:space="0" w:color="auto"/>
                    <w:bottom w:val="none" w:sz="0" w:space="0" w:color="auto"/>
                    <w:right w:val="none" w:sz="0" w:space="0" w:color="auto"/>
                  </w:divBdr>
                  <w:divsChild>
                    <w:div w:id="1491024340">
                      <w:marLeft w:val="0"/>
                      <w:marRight w:val="0"/>
                      <w:marTop w:val="0"/>
                      <w:marBottom w:val="0"/>
                      <w:divBdr>
                        <w:top w:val="none" w:sz="0" w:space="0" w:color="auto"/>
                        <w:left w:val="none" w:sz="0" w:space="0" w:color="auto"/>
                        <w:bottom w:val="none" w:sz="0" w:space="0" w:color="auto"/>
                        <w:right w:val="none" w:sz="0" w:space="0" w:color="auto"/>
                      </w:divBdr>
                    </w:div>
                  </w:divsChild>
                </w:div>
                <w:div w:id="1642494906">
                  <w:marLeft w:val="0"/>
                  <w:marRight w:val="0"/>
                  <w:marTop w:val="0"/>
                  <w:marBottom w:val="0"/>
                  <w:divBdr>
                    <w:top w:val="none" w:sz="0" w:space="0" w:color="auto"/>
                    <w:left w:val="none" w:sz="0" w:space="0" w:color="auto"/>
                    <w:bottom w:val="none" w:sz="0" w:space="0" w:color="auto"/>
                    <w:right w:val="none" w:sz="0" w:space="0" w:color="auto"/>
                  </w:divBdr>
                  <w:divsChild>
                    <w:div w:id="298613201">
                      <w:marLeft w:val="0"/>
                      <w:marRight w:val="0"/>
                      <w:marTop w:val="0"/>
                      <w:marBottom w:val="0"/>
                      <w:divBdr>
                        <w:top w:val="none" w:sz="0" w:space="0" w:color="auto"/>
                        <w:left w:val="none" w:sz="0" w:space="0" w:color="auto"/>
                        <w:bottom w:val="none" w:sz="0" w:space="0" w:color="auto"/>
                        <w:right w:val="none" w:sz="0" w:space="0" w:color="auto"/>
                      </w:divBdr>
                    </w:div>
                  </w:divsChild>
                </w:div>
                <w:div w:id="735708157">
                  <w:marLeft w:val="0"/>
                  <w:marRight w:val="0"/>
                  <w:marTop w:val="0"/>
                  <w:marBottom w:val="0"/>
                  <w:divBdr>
                    <w:top w:val="none" w:sz="0" w:space="0" w:color="auto"/>
                    <w:left w:val="none" w:sz="0" w:space="0" w:color="auto"/>
                    <w:bottom w:val="none" w:sz="0" w:space="0" w:color="auto"/>
                    <w:right w:val="none" w:sz="0" w:space="0" w:color="auto"/>
                  </w:divBdr>
                  <w:divsChild>
                    <w:div w:id="1195919763">
                      <w:marLeft w:val="0"/>
                      <w:marRight w:val="0"/>
                      <w:marTop w:val="0"/>
                      <w:marBottom w:val="0"/>
                      <w:divBdr>
                        <w:top w:val="none" w:sz="0" w:space="0" w:color="auto"/>
                        <w:left w:val="none" w:sz="0" w:space="0" w:color="auto"/>
                        <w:bottom w:val="none" w:sz="0" w:space="0" w:color="auto"/>
                        <w:right w:val="none" w:sz="0" w:space="0" w:color="auto"/>
                      </w:divBdr>
                    </w:div>
                  </w:divsChild>
                </w:div>
                <w:div w:id="1041201413">
                  <w:marLeft w:val="0"/>
                  <w:marRight w:val="0"/>
                  <w:marTop w:val="0"/>
                  <w:marBottom w:val="0"/>
                  <w:divBdr>
                    <w:top w:val="none" w:sz="0" w:space="0" w:color="auto"/>
                    <w:left w:val="none" w:sz="0" w:space="0" w:color="auto"/>
                    <w:bottom w:val="none" w:sz="0" w:space="0" w:color="auto"/>
                    <w:right w:val="none" w:sz="0" w:space="0" w:color="auto"/>
                  </w:divBdr>
                  <w:divsChild>
                    <w:div w:id="72707138">
                      <w:marLeft w:val="0"/>
                      <w:marRight w:val="0"/>
                      <w:marTop w:val="0"/>
                      <w:marBottom w:val="0"/>
                      <w:divBdr>
                        <w:top w:val="none" w:sz="0" w:space="0" w:color="auto"/>
                        <w:left w:val="none" w:sz="0" w:space="0" w:color="auto"/>
                        <w:bottom w:val="none" w:sz="0" w:space="0" w:color="auto"/>
                        <w:right w:val="none" w:sz="0" w:space="0" w:color="auto"/>
                      </w:divBdr>
                    </w:div>
                  </w:divsChild>
                </w:div>
                <w:div w:id="1906068545">
                  <w:marLeft w:val="0"/>
                  <w:marRight w:val="0"/>
                  <w:marTop w:val="0"/>
                  <w:marBottom w:val="0"/>
                  <w:divBdr>
                    <w:top w:val="none" w:sz="0" w:space="0" w:color="auto"/>
                    <w:left w:val="none" w:sz="0" w:space="0" w:color="auto"/>
                    <w:bottom w:val="none" w:sz="0" w:space="0" w:color="auto"/>
                    <w:right w:val="none" w:sz="0" w:space="0" w:color="auto"/>
                  </w:divBdr>
                  <w:divsChild>
                    <w:div w:id="1509098499">
                      <w:marLeft w:val="0"/>
                      <w:marRight w:val="0"/>
                      <w:marTop w:val="0"/>
                      <w:marBottom w:val="0"/>
                      <w:divBdr>
                        <w:top w:val="none" w:sz="0" w:space="0" w:color="auto"/>
                        <w:left w:val="none" w:sz="0" w:space="0" w:color="auto"/>
                        <w:bottom w:val="none" w:sz="0" w:space="0" w:color="auto"/>
                        <w:right w:val="none" w:sz="0" w:space="0" w:color="auto"/>
                      </w:divBdr>
                    </w:div>
                  </w:divsChild>
                </w:div>
                <w:div w:id="1566183087">
                  <w:marLeft w:val="0"/>
                  <w:marRight w:val="0"/>
                  <w:marTop w:val="0"/>
                  <w:marBottom w:val="0"/>
                  <w:divBdr>
                    <w:top w:val="none" w:sz="0" w:space="0" w:color="auto"/>
                    <w:left w:val="none" w:sz="0" w:space="0" w:color="auto"/>
                    <w:bottom w:val="none" w:sz="0" w:space="0" w:color="auto"/>
                    <w:right w:val="none" w:sz="0" w:space="0" w:color="auto"/>
                  </w:divBdr>
                  <w:divsChild>
                    <w:div w:id="2029139654">
                      <w:marLeft w:val="0"/>
                      <w:marRight w:val="0"/>
                      <w:marTop w:val="0"/>
                      <w:marBottom w:val="0"/>
                      <w:divBdr>
                        <w:top w:val="none" w:sz="0" w:space="0" w:color="auto"/>
                        <w:left w:val="none" w:sz="0" w:space="0" w:color="auto"/>
                        <w:bottom w:val="none" w:sz="0" w:space="0" w:color="auto"/>
                        <w:right w:val="none" w:sz="0" w:space="0" w:color="auto"/>
                      </w:divBdr>
                    </w:div>
                  </w:divsChild>
                </w:div>
                <w:div w:id="599485446">
                  <w:marLeft w:val="0"/>
                  <w:marRight w:val="0"/>
                  <w:marTop w:val="0"/>
                  <w:marBottom w:val="0"/>
                  <w:divBdr>
                    <w:top w:val="none" w:sz="0" w:space="0" w:color="auto"/>
                    <w:left w:val="none" w:sz="0" w:space="0" w:color="auto"/>
                    <w:bottom w:val="none" w:sz="0" w:space="0" w:color="auto"/>
                    <w:right w:val="none" w:sz="0" w:space="0" w:color="auto"/>
                  </w:divBdr>
                  <w:divsChild>
                    <w:div w:id="1734114490">
                      <w:marLeft w:val="0"/>
                      <w:marRight w:val="0"/>
                      <w:marTop w:val="0"/>
                      <w:marBottom w:val="0"/>
                      <w:divBdr>
                        <w:top w:val="none" w:sz="0" w:space="0" w:color="auto"/>
                        <w:left w:val="none" w:sz="0" w:space="0" w:color="auto"/>
                        <w:bottom w:val="none" w:sz="0" w:space="0" w:color="auto"/>
                        <w:right w:val="none" w:sz="0" w:space="0" w:color="auto"/>
                      </w:divBdr>
                    </w:div>
                  </w:divsChild>
                </w:div>
                <w:div w:id="184447575">
                  <w:marLeft w:val="0"/>
                  <w:marRight w:val="0"/>
                  <w:marTop w:val="0"/>
                  <w:marBottom w:val="0"/>
                  <w:divBdr>
                    <w:top w:val="none" w:sz="0" w:space="0" w:color="auto"/>
                    <w:left w:val="none" w:sz="0" w:space="0" w:color="auto"/>
                    <w:bottom w:val="none" w:sz="0" w:space="0" w:color="auto"/>
                    <w:right w:val="none" w:sz="0" w:space="0" w:color="auto"/>
                  </w:divBdr>
                  <w:divsChild>
                    <w:div w:id="1409838591">
                      <w:marLeft w:val="0"/>
                      <w:marRight w:val="0"/>
                      <w:marTop w:val="0"/>
                      <w:marBottom w:val="0"/>
                      <w:divBdr>
                        <w:top w:val="none" w:sz="0" w:space="0" w:color="auto"/>
                        <w:left w:val="none" w:sz="0" w:space="0" w:color="auto"/>
                        <w:bottom w:val="none" w:sz="0" w:space="0" w:color="auto"/>
                        <w:right w:val="none" w:sz="0" w:space="0" w:color="auto"/>
                      </w:divBdr>
                    </w:div>
                  </w:divsChild>
                </w:div>
                <w:div w:id="1885944491">
                  <w:marLeft w:val="0"/>
                  <w:marRight w:val="0"/>
                  <w:marTop w:val="0"/>
                  <w:marBottom w:val="0"/>
                  <w:divBdr>
                    <w:top w:val="none" w:sz="0" w:space="0" w:color="auto"/>
                    <w:left w:val="none" w:sz="0" w:space="0" w:color="auto"/>
                    <w:bottom w:val="none" w:sz="0" w:space="0" w:color="auto"/>
                    <w:right w:val="none" w:sz="0" w:space="0" w:color="auto"/>
                  </w:divBdr>
                  <w:divsChild>
                    <w:div w:id="626738327">
                      <w:marLeft w:val="0"/>
                      <w:marRight w:val="0"/>
                      <w:marTop w:val="0"/>
                      <w:marBottom w:val="0"/>
                      <w:divBdr>
                        <w:top w:val="none" w:sz="0" w:space="0" w:color="auto"/>
                        <w:left w:val="none" w:sz="0" w:space="0" w:color="auto"/>
                        <w:bottom w:val="none" w:sz="0" w:space="0" w:color="auto"/>
                        <w:right w:val="none" w:sz="0" w:space="0" w:color="auto"/>
                      </w:divBdr>
                    </w:div>
                  </w:divsChild>
                </w:div>
                <w:div w:id="1944726003">
                  <w:marLeft w:val="0"/>
                  <w:marRight w:val="0"/>
                  <w:marTop w:val="0"/>
                  <w:marBottom w:val="0"/>
                  <w:divBdr>
                    <w:top w:val="none" w:sz="0" w:space="0" w:color="auto"/>
                    <w:left w:val="none" w:sz="0" w:space="0" w:color="auto"/>
                    <w:bottom w:val="none" w:sz="0" w:space="0" w:color="auto"/>
                    <w:right w:val="none" w:sz="0" w:space="0" w:color="auto"/>
                  </w:divBdr>
                  <w:divsChild>
                    <w:div w:id="1467551741">
                      <w:marLeft w:val="0"/>
                      <w:marRight w:val="0"/>
                      <w:marTop w:val="0"/>
                      <w:marBottom w:val="0"/>
                      <w:divBdr>
                        <w:top w:val="none" w:sz="0" w:space="0" w:color="auto"/>
                        <w:left w:val="none" w:sz="0" w:space="0" w:color="auto"/>
                        <w:bottom w:val="none" w:sz="0" w:space="0" w:color="auto"/>
                        <w:right w:val="none" w:sz="0" w:space="0" w:color="auto"/>
                      </w:divBdr>
                    </w:div>
                  </w:divsChild>
                </w:div>
                <w:div w:id="205991878">
                  <w:marLeft w:val="0"/>
                  <w:marRight w:val="0"/>
                  <w:marTop w:val="0"/>
                  <w:marBottom w:val="0"/>
                  <w:divBdr>
                    <w:top w:val="none" w:sz="0" w:space="0" w:color="auto"/>
                    <w:left w:val="none" w:sz="0" w:space="0" w:color="auto"/>
                    <w:bottom w:val="none" w:sz="0" w:space="0" w:color="auto"/>
                    <w:right w:val="none" w:sz="0" w:space="0" w:color="auto"/>
                  </w:divBdr>
                  <w:divsChild>
                    <w:div w:id="1960448929">
                      <w:marLeft w:val="0"/>
                      <w:marRight w:val="0"/>
                      <w:marTop w:val="0"/>
                      <w:marBottom w:val="0"/>
                      <w:divBdr>
                        <w:top w:val="none" w:sz="0" w:space="0" w:color="auto"/>
                        <w:left w:val="none" w:sz="0" w:space="0" w:color="auto"/>
                        <w:bottom w:val="none" w:sz="0" w:space="0" w:color="auto"/>
                        <w:right w:val="none" w:sz="0" w:space="0" w:color="auto"/>
                      </w:divBdr>
                    </w:div>
                  </w:divsChild>
                </w:div>
                <w:div w:id="403529059">
                  <w:marLeft w:val="0"/>
                  <w:marRight w:val="0"/>
                  <w:marTop w:val="0"/>
                  <w:marBottom w:val="0"/>
                  <w:divBdr>
                    <w:top w:val="none" w:sz="0" w:space="0" w:color="auto"/>
                    <w:left w:val="none" w:sz="0" w:space="0" w:color="auto"/>
                    <w:bottom w:val="none" w:sz="0" w:space="0" w:color="auto"/>
                    <w:right w:val="none" w:sz="0" w:space="0" w:color="auto"/>
                  </w:divBdr>
                  <w:divsChild>
                    <w:div w:id="1585840606">
                      <w:marLeft w:val="0"/>
                      <w:marRight w:val="0"/>
                      <w:marTop w:val="0"/>
                      <w:marBottom w:val="0"/>
                      <w:divBdr>
                        <w:top w:val="none" w:sz="0" w:space="0" w:color="auto"/>
                        <w:left w:val="none" w:sz="0" w:space="0" w:color="auto"/>
                        <w:bottom w:val="none" w:sz="0" w:space="0" w:color="auto"/>
                        <w:right w:val="none" w:sz="0" w:space="0" w:color="auto"/>
                      </w:divBdr>
                    </w:div>
                  </w:divsChild>
                </w:div>
                <w:div w:id="1275022522">
                  <w:marLeft w:val="0"/>
                  <w:marRight w:val="0"/>
                  <w:marTop w:val="0"/>
                  <w:marBottom w:val="0"/>
                  <w:divBdr>
                    <w:top w:val="none" w:sz="0" w:space="0" w:color="auto"/>
                    <w:left w:val="none" w:sz="0" w:space="0" w:color="auto"/>
                    <w:bottom w:val="none" w:sz="0" w:space="0" w:color="auto"/>
                    <w:right w:val="none" w:sz="0" w:space="0" w:color="auto"/>
                  </w:divBdr>
                  <w:divsChild>
                    <w:div w:id="1191214371">
                      <w:marLeft w:val="0"/>
                      <w:marRight w:val="0"/>
                      <w:marTop w:val="0"/>
                      <w:marBottom w:val="0"/>
                      <w:divBdr>
                        <w:top w:val="none" w:sz="0" w:space="0" w:color="auto"/>
                        <w:left w:val="none" w:sz="0" w:space="0" w:color="auto"/>
                        <w:bottom w:val="none" w:sz="0" w:space="0" w:color="auto"/>
                        <w:right w:val="none" w:sz="0" w:space="0" w:color="auto"/>
                      </w:divBdr>
                    </w:div>
                  </w:divsChild>
                </w:div>
                <w:div w:id="2087409303">
                  <w:marLeft w:val="0"/>
                  <w:marRight w:val="0"/>
                  <w:marTop w:val="0"/>
                  <w:marBottom w:val="0"/>
                  <w:divBdr>
                    <w:top w:val="none" w:sz="0" w:space="0" w:color="auto"/>
                    <w:left w:val="none" w:sz="0" w:space="0" w:color="auto"/>
                    <w:bottom w:val="none" w:sz="0" w:space="0" w:color="auto"/>
                    <w:right w:val="none" w:sz="0" w:space="0" w:color="auto"/>
                  </w:divBdr>
                  <w:divsChild>
                    <w:div w:id="386147454">
                      <w:marLeft w:val="0"/>
                      <w:marRight w:val="0"/>
                      <w:marTop w:val="0"/>
                      <w:marBottom w:val="0"/>
                      <w:divBdr>
                        <w:top w:val="none" w:sz="0" w:space="0" w:color="auto"/>
                        <w:left w:val="none" w:sz="0" w:space="0" w:color="auto"/>
                        <w:bottom w:val="none" w:sz="0" w:space="0" w:color="auto"/>
                        <w:right w:val="none" w:sz="0" w:space="0" w:color="auto"/>
                      </w:divBdr>
                    </w:div>
                  </w:divsChild>
                </w:div>
                <w:div w:id="704260218">
                  <w:marLeft w:val="0"/>
                  <w:marRight w:val="0"/>
                  <w:marTop w:val="0"/>
                  <w:marBottom w:val="0"/>
                  <w:divBdr>
                    <w:top w:val="none" w:sz="0" w:space="0" w:color="auto"/>
                    <w:left w:val="none" w:sz="0" w:space="0" w:color="auto"/>
                    <w:bottom w:val="none" w:sz="0" w:space="0" w:color="auto"/>
                    <w:right w:val="none" w:sz="0" w:space="0" w:color="auto"/>
                  </w:divBdr>
                  <w:divsChild>
                    <w:div w:id="121536348">
                      <w:marLeft w:val="0"/>
                      <w:marRight w:val="0"/>
                      <w:marTop w:val="0"/>
                      <w:marBottom w:val="0"/>
                      <w:divBdr>
                        <w:top w:val="none" w:sz="0" w:space="0" w:color="auto"/>
                        <w:left w:val="none" w:sz="0" w:space="0" w:color="auto"/>
                        <w:bottom w:val="none" w:sz="0" w:space="0" w:color="auto"/>
                        <w:right w:val="none" w:sz="0" w:space="0" w:color="auto"/>
                      </w:divBdr>
                    </w:div>
                  </w:divsChild>
                </w:div>
                <w:div w:id="1208642046">
                  <w:marLeft w:val="0"/>
                  <w:marRight w:val="0"/>
                  <w:marTop w:val="0"/>
                  <w:marBottom w:val="0"/>
                  <w:divBdr>
                    <w:top w:val="none" w:sz="0" w:space="0" w:color="auto"/>
                    <w:left w:val="none" w:sz="0" w:space="0" w:color="auto"/>
                    <w:bottom w:val="none" w:sz="0" w:space="0" w:color="auto"/>
                    <w:right w:val="none" w:sz="0" w:space="0" w:color="auto"/>
                  </w:divBdr>
                  <w:divsChild>
                    <w:div w:id="1746488360">
                      <w:marLeft w:val="0"/>
                      <w:marRight w:val="0"/>
                      <w:marTop w:val="0"/>
                      <w:marBottom w:val="0"/>
                      <w:divBdr>
                        <w:top w:val="none" w:sz="0" w:space="0" w:color="auto"/>
                        <w:left w:val="none" w:sz="0" w:space="0" w:color="auto"/>
                        <w:bottom w:val="none" w:sz="0" w:space="0" w:color="auto"/>
                        <w:right w:val="none" w:sz="0" w:space="0" w:color="auto"/>
                      </w:divBdr>
                    </w:div>
                  </w:divsChild>
                </w:div>
                <w:div w:id="505290956">
                  <w:marLeft w:val="0"/>
                  <w:marRight w:val="0"/>
                  <w:marTop w:val="0"/>
                  <w:marBottom w:val="0"/>
                  <w:divBdr>
                    <w:top w:val="none" w:sz="0" w:space="0" w:color="auto"/>
                    <w:left w:val="none" w:sz="0" w:space="0" w:color="auto"/>
                    <w:bottom w:val="none" w:sz="0" w:space="0" w:color="auto"/>
                    <w:right w:val="none" w:sz="0" w:space="0" w:color="auto"/>
                  </w:divBdr>
                  <w:divsChild>
                    <w:div w:id="17603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9004">
          <w:marLeft w:val="0"/>
          <w:marRight w:val="0"/>
          <w:marTop w:val="0"/>
          <w:marBottom w:val="0"/>
          <w:divBdr>
            <w:top w:val="none" w:sz="0" w:space="0" w:color="auto"/>
            <w:left w:val="none" w:sz="0" w:space="0" w:color="auto"/>
            <w:bottom w:val="none" w:sz="0" w:space="0" w:color="auto"/>
            <w:right w:val="none" w:sz="0" w:space="0" w:color="auto"/>
          </w:divBdr>
          <w:divsChild>
            <w:div w:id="979385694">
              <w:marLeft w:val="0"/>
              <w:marRight w:val="0"/>
              <w:marTop w:val="0"/>
              <w:marBottom w:val="0"/>
              <w:divBdr>
                <w:top w:val="none" w:sz="0" w:space="0" w:color="auto"/>
                <w:left w:val="none" w:sz="0" w:space="0" w:color="auto"/>
                <w:bottom w:val="none" w:sz="0" w:space="0" w:color="auto"/>
                <w:right w:val="none" w:sz="0" w:space="0" w:color="auto"/>
              </w:divBdr>
            </w:div>
            <w:div w:id="1300723594">
              <w:marLeft w:val="0"/>
              <w:marRight w:val="0"/>
              <w:marTop w:val="0"/>
              <w:marBottom w:val="0"/>
              <w:divBdr>
                <w:top w:val="none" w:sz="0" w:space="0" w:color="auto"/>
                <w:left w:val="none" w:sz="0" w:space="0" w:color="auto"/>
                <w:bottom w:val="none" w:sz="0" w:space="0" w:color="auto"/>
                <w:right w:val="none" w:sz="0" w:space="0" w:color="auto"/>
              </w:divBdr>
            </w:div>
            <w:div w:id="1982228648">
              <w:marLeft w:val="0"/>
              <w:marRight w:val="0"/>
              <w:marTop w:val="0"/>
              <w:marBottom w:val="0"/>
              <w:divBdr>
                <w:top w:val="none" w:sz="0" w:space="0" w:color="auto"/>
                <w:left w:val="none" w:sz="0" w:space="0" w:color="auto"/>
                <w:bottom w:val="none" w:sz="0" w:space="0" w:color="auto"/>
                <w:right w:val="none" w:sz="0" w:space="0" w:color="auto"/>
              </w:divBdr>
            </w:div>
            <w:div w:id="808519335">
              <w:marLeft w:val="0"/>
              <w:marRight w:val="0"/>
              <w:marTop w:val="0"/>
              <w:marBottom w:val="0"/>
              <w:divBdr>
                <w:top w:val="none" w:sz="0" w:space="0" w:color="auto"/>
                <w:left w:val="none" w:sz="0" w:space="0" w:color="auto"/>
                <w:bottom w:val="none" w:sz="0" w:space="0" w:color="auto"/>
                <w:right w:val="none" w:sz="0" w:space="0" w:color="auto"/>
              </w:divBdr>
            </w:div>
            <w:div w:id="455761270">
              <w:marLeft w:val="0"/>
              <w:marRight w:val="0"/>
              <w:marTop w:val="0"/>
              <w:marBottom w:val="0"/>
              <w:divBdr>
                <w:top w:val="none" w:sz="0" w:space="0" w:color="auto"/>
                <w:left w:val="none" w:sz="0" w:space="0" w:color="auto"/>
                <w:bottom w:val="none" w:sz="0" w:space="0" w:color="auto"/>
                <w:right w:val="none" w:sz="0" w:space="0" w:color="auto"/>
              </w:divBdr>
            </w:div>
            <w:div w:id="500268863">
              <w:marLeft w:val="0"/>
              <w:marRight w:val="0"/>
              <w:marTop w:val="0"/>
              <w:marBottom w:val="0"/>
              <w:divBdr>
                <w:top w:val="none" w:sz="0" w:space="0" w:color="auto"/>
                <w:left w:val="none" w:sz="0" w:space="0" w:color="auto"/>
                <w:bottom w:val="none" w:sz="0" w:space="0" w:color="auto"/>
                <w:right w:val="none" w:sz="0" w:space="0" w:color="auto"/>
              </w:divBdr>
            </w:div>
            <w:div w:id="1056978625">
              <w:marLeft w:val="0"/>
              <w:marRight w:val="0"/>
              <w:marTop w:val="0"/>
              <w:marBottom w:val="0"/>
              <w:divBdr>
                <w:top w:val="none" w:sz="0" w:space="0" w:color="auto"/>
                <w:left w:val="none" w:sz="0" w:space="0" w:color="auto"/>
                <w:bottom w:val="none" w:sz="0" w:space="0" w:color="auto"/>
                <w:right w:val="none" w:sz="0" w:space="0" w:color="auto"/>
              </w:divBdr>
            </w:div>
            <w:div w:id="796796633">
              <w:marLeft w:val="0"/>
              <w:marRight w:val="0"/>
              <w:marTop w:val="0"/>
              <w:marBottom w:val="0"/>
              <w:divBdr>
                <w:top w:val="none" w:sz="0" w:space="0" w:color="auto"/>
                <w:left w:val="none" w:sz="0" w:space="0" w:color="auto"/>
                <w:bottom w:val="none" w:sz="0" w:space="0" w:color="auto"/>
                <w:right w:val="none" w:sz="0" w:space="0" w:color="auto"/>
              </w:divBdr>
            </w:div>
            <w:div w:id="1631395667">
              <w:marLeft w:val="0"/>
              <w:marRight w:val="0"/>
              <w:marTop w:val="0"/>
              <w:marBottom w:val="0"/>
              <w:divBdr>
                <w:top w:val="none" w:sz="0" w:space="0" w:color="auto"/>
                <w:left w:val="none" w:sz="0" w:space="0" w:color="auto"/>
                <w:bottom w:val="none" w:sz="0" w:space="0" w:color="auto"/>
                <w:right w:val="none" w:sz="0" w:space="0" w:color="auto"/>
              </w:divBdr>
            </w:div>
            <w:div w:id="961230538">
              <w:marLeft w:val="0"/>
              <w:marRight w:val="0"/>
              <w:marTop w:val="0"/>
              <w:marBottom w:val="0"/>
              <w:divBdr>
                <w:top w:val="none" w:sz="0" w:space="0" w:color="auto"/>
                <w:left w:val="none" w:sz="0" w:space="0" w:color="auto"/>
                <w:bottom w:val="none" w:sz="0" w:space="0" w:color="auto"/>
                <w:right w:val="none" w:sz="0" w:space="0" w:color="auto"/>
              </w:divBdr>
            </w:div>
            <w:div w:id="53546677">
              <w:marLeft w:val="0"/>
              <w:marRight w:val="0"/>
              <w:marTop w:val="0"/>
              <w:marBottom w:val="0"/>
              <w:divBdr>
                <w:top w:val="none" w:sz="0" w:space="0" w:color="auto"/>
                <w:left w:val="none" w:sz="0" w:space="0" w:color="auto"/>
                <w:bottom w:val="none" w:sz="0" w:space="0" w:color="auto"/>
                <w:right w:val="none" w:sz="0" w:space="0" w:color="auto"/>
              </w:divBdr>
            </w:div>
            <w:div w:id="1360203404">
              <w:marLeft w:val="0"/>
              <w:marRight w:val="0"/>
              <w:marTop w:val="0"/>
              <w:marBottom w:val="0"/>
              <w:divBdr>
                <w:top w:val="none" w:sz="0" w:space="0" w:color="auto"/>
                <w:left w:val="none" w:sz="0" w:space="0" w:color="auto"/>
                <w:bottom w:val="none" w:sz="0" w:space="0" w:color="auto"/>
                <w:right w:val="none" w:sz="0" w:space="0" w:color="auto"/>
              </w:divBdr>
            </w:div>
            <w:div w:id="210772389">
              <w:marLeft w:val="0"/>
              <w:marRight w:val="0"/>
              <w:marTop w:val="0"/>
              <w:marBottom w:val="0"/>
              <w:divBdr>
                <w:top w:val="none" w:sz="0" w:space="0" w:color="auto"/>
                <w:left w:val="none" w:sz="0" w:space="0" w:color="auto"/>
                <w:bottom w:val="none" w:sz="0" w:space="0" w:color="auto"/>
                <w:right w:val="none" w:sz="0" w:space="0" w:color="auto"/>
              </w:divBdr>
            </w:div>
            <w:div w:id="918054695">
              <w:marLeft w:val="0"/>
              <w:marRight w:val="0"/>
              <w:marTop w:val="0"/>
              <w:marBottom w:val="0"/>
              <w:divBdr>
                <w:top w:val="none" w:sz="0" w:space="0" w:color="auto"/>
                <w:left w:val="none" w:sz="0" w:space="0" w:color="auto"/>
                <w:bottom w:val="none" w:sz="0" w:space="0" w:color="auto"/>
                <w:right w:val="none" w:sz="0" w:space="0" w:color="auto"/>
              </w:divBdr>
            </w:div>
            <w:div w:id="1119879527">
              <w:marLeft w:val="0"/>
              <w:marRight w:val="0"/>
              <w:marTop w:val="0"/>
              <w:marBottom w:val="0"/>
              <w:divBdr>
                <w:top w:val="none" w:sz="0" w:space="0" w:color="auto"/>
                <w:left w:val="none" w:sz="0" w:space="0" w:color="auto"/>
                <w:bottom w:val="none" w:sz="0" w:space="0" w:color="auto"/>
                <w:right w:val="none" w:sz="0" w:space="0" w:color="auto"/>
              </w:divBdr>
            </w:div>
            <w:div w:id="171574719">
              <w:marLeft w:val="0"/>
              <w:marRight w:val="0"/>
              <w:marTop w:val="0"/>
              <w:marBottom w:val="0"/>
              <w:divBdr>
                <w:top w:val="none" w:sz="0" w:space="0" w:color="auto"/>
                <w:left w:val="none" w:sz="0" w:space="0" w:color="auto"/>
                <w:bottom w:val="none" w:sz="0" w:space="0" w:color="auto"/>
                <w:right w:val="none" w:sz="0" w:space="0" w:color="auto"/>
              </w:divBdr>
            </w:div>
            <w:div w:id="88354634">
              <w:marLeft w:val="0"/>
              <w:marRight w:val="0"/>
              <w:marTop w:val="0"/>
              <w:marBottom w:val="0"/>
              <w:divBdr>
                <w:top w:val="none" w:sz="0" w:space="0" w:color="auto"/>
                <w:left w:val="none" w:sz="0" w:space="0" w:color="auto"/>
                <w:bottom w:val="none" w:sz="0" w:space="0" w:color="auto"/>
                <w:right w:val="none" w:sz="0" w:space="0" w:color="auto"/>
              </w:divBdr>
            </w:div>
            <w:div w:id="972056877">
              <w:marLeft w:val="0"/>
              <w:marRight w:val="0"/>
              <w:marTop w:val="0"/>
              <w:marBottom w:val="0"/>
              <w:divBdr>
                <w:top w:val="none" w:sz="0" w:space="0" w:color="auto"/>
                <w:left w:val="none" w:sz="0" w:space="0" w:color="auto"/>
                <w:bottom w:val="none" w:sz="0" w:space="0" w:color="auto"/>
                <w:right w:val="none" w:sz="0" w:space="0" w:color="auto"/>
              </w:divBdr>
            </w:div>
            <w:div w:id="303123041">
              <w:marLeft w:val="0"/>
              <w:marRight w:val="0"/>
              <w:marTop w:val="0"/>
              <w:marBottom w:val="0"/>
              <w:divBdr>
                <w:top w:val="none" w:sz="0" w:space="0" w:color="auto"/>
                <w:left w:val="none" w:sz="0" w:space="0" w:color="auto"/>
                <w:bottom w:val="none" w:sz="0" w:space="0" w:color="auto"/>
                <w:right w:val="none" w:sz="0" w:space="0" w:color="auto"/>
              </w:divBdr>
            </w:div>
            <w:div w:id="675039485">
              <w:marLeft w:val="0"/>
              <w:marRight w:val="0"/>
              <w:marTop w:val="0"/>
              <w:marBottom w:val="0"/>
              <w:divBdr>
                <w:top w:val="none" w:sz="0" w:space="0" w:color="auto"/>
                <w:left w:val="none" w:sz="0" w:space="0" w:color="auto"/>
                <w:bottom w:val="none" w:sz="0" w:space="0" w:color="auto"/>
                <w:right w:val="none" w:sz="0" w:space="0" w:color="auto"/>
              </w:divBdr>
            </w:div>
          </w:divsChild>
        </w:div>
        <w:div w:id="520049689">
          <w:marLeft w:val="0"/>
          <w:marRight w:val="0"/>
          <w:marTop w:val="0"/>
          <w:marBottom w:val="0"/>
          <w:divBdr>
            <w:top w:val="none" w:sz="0" w:space="0" w:color="auto"/>
            <w:left w:val="none" w:sz="0" w:space="0" w:color="auto"/>
            <w:bottom w:val="none" w:sz="0" w:space="0" w:color="auto"/>
            <w:right w:val="none" w:sz="0" w:space="0" w:color="auto"/>
          </w:divBdr>
          <w:divsChild>
            <w:div w:id="1511484444">
              <w:marLeft w:val="0"/>
              <w:marRight w:val="0"/>
              <w:marTop w:val="0"/>
              <w:marBottom w:val="0"/>
              <w:divBdr>
                <w:top w:val="none" w:sz="0" w:space="0" w:color="auto"/>
                <w:left w:val="none" w:sz="0" w:space="0" w:color="auto"/>
                <w:bottom w:val="none" w:sz="0" w:space="0" w:color="auto"/>
                <w:right w:val="none" w:sz="0" w:space="0" w:color="auto"/>
              </w:divBdr>
            </w:div>
            <w:div w:id="1992059562">
              <w:marLeft w:val="0"/>
              <w:marRight w:val="0"/>
              <w:marTop w:val="0"/>
              <w:marBottom w:val="0"/>
              <w:divBdr>
                <w:top w:val="none" w:sz="0" w:space="0" w:color="auto"/>
                <w:left w:val="none" w:sz="0" w:space="0" w:color="auto"/>
                <w:bottom w:val="none" w:sz="0" w:space="0" w:color="auto"/>
                <w:right w:val="none" w:sz="0" w:space="0" w:color="auto"/>
              </w:divBdr>
            </w:div>
            <w:div w:id="686565268">
              <w:marLeft w:val="0"/>
              <w:marRight w:val="0"/>
              <w:marTop w:val="0"/>
              <w:marBottom w:val="0"/>
              <w:divBdr>
                <w:top w:val="none" w:sz="0" w:space="0" w:color="auto"/>
                <w:left w:val="none" w:sz="0" w:space="0" w:color="auto"/>
                <w:bottom w:val="none" w:sz="0" w:space="0" w:color="auto"/>
                <w:right w:val="none" w:sz="0" w:space="0" w:color="auto"/>
              </w:divBdr>
            </w:div>
            <w:div w:id="1896232126">
              <w:marLeft w:val="0"/>
              <w:marRight w:val="0"/>
              <w:marTop w:val="0"/>
              <w:marBottom w:val="0"/>
              <w:divBdr>
                <w:top w:val="none" w:sz="0" w:space="0" w:color="auto"/>
                <w:left w:val="none" w:sz="0" w:space="0" w:color="auto"/>
                <w:bottom w:val="none" w:sz="0" w:space="0" w:color="auto"/>
                <w:right w:val="none" w:sz="0" w:space="0" w:color="auto"/>
              </w:divBdr>
            </w:div>
            <w:div w:id="6564749">
              <w:marLeft w:val="0"/>
              <w:marRight w:val="0"/>
              <w:marTop w:val="0"/>
              <w:marBottom w:val="0"/>
              <w:divBdr>
                <w:top w:val="none" w:sz="0" w:space="0" w:color="auto"/>
                <w:left w:val="none" w:sz="0" w:space="0" w:color="auto"/>
                <w:bottom w:val="none" w:sz="0" w:space="0" w:color="auto"/>
                <w:right w:val="none" w:sz="0" w:space="0" w:color="auto"/>
              </w:divBdr>
            </w:div>
            <w:div w:id="1570726327">
              <w:marLeft w:val="0"/>
              <w:marRight w:val="0"/>
              <w:marTop w:val="0"/>
              <w:marBottom w:val="0"/>
              <w:divBdr>
                <w:top w:val="none" w:sz="0" w:space="0" w:color="auto"/>
                <w:left w:val="none" w:sz="0" w:space="0" w:color="auto"/>
                <w:bottom w:val="none" w:sz="0" w:space="0" w:color="auto"/>
                <w:right w:val="none" w:sz="0" w:space="0" w:color="auto"/>
              </w:divBdr>
            </w:div>
            <w:div w:id="1285306674">
              <w:marLeft w:val="0"/>
              <w:marRight w:val="0"/>
              <w:marTop w:val="0"/>
              <w:marBottom w:val="0"/>
              <w:divBdr>
                <w:top w:val="none" w:sz="0" w:space="0" w:color="auto"/>
                <w:left w:val="none" w:sz="0" w:space="0" w:color="auto"/>
                <w:bottom w:val="none" w:sz="0" w:space="0" w:color="auto"/>
                <w:right w:val="none" w:sz="0" w:space="0" w:color="auto"/>
              </w:divBdr>
            </w:div>
            <w:div w:id="1472136598">
              <w:marLeft w:val="0"/>
              <w:marRight w:val="0"/>
              <w:marTop w:val="0"/>
              <w:marBottom w:val="0"/>
              <w:divBdr>
                <w:top w:val="none" w:sz="0" w:space="0" w:color="auto"/>
                <w:left w:val="none" w:sz="0" w:space="0" w:color="auto"/>
                <w:bottom w:val="none" w:sz="0" w:space="0" w:color="auto"/>
                <w:right w:val="none" w:sz="0" w:space="0" w:color="auto"/>
              </w:divBdr>
            </w:div>
            <w:div w:id="1249344956">
              <w:marLeft w:val="0"/>
              <w:marRight w:val="0"/>
              <w:marTop w:val="0"/>
              <w:marBottom w:val="0"/>
              <w:divBdr>
                <w:top w:val="none" w:sz="0" w:space="0" w:color="auto"/>
                <w:left w:val="none" w:sz="0" w:space="0" w:color="auto"/>
                <w:bottom w:val="none" w:sz="0" w:space="0" w:color="auto"/>
                <w:right w:val="none" w:sz="0" w:space="0" w:color="auto"/>
              </w:divBdr>
            </w:div>
            <w:div w:id="883296383">
              <w:marLeft w:val="0"/>
              <w:marRight w:val="0"/>
              <w:marTop w:val="0"/>
              <w:marBottom w:val="0"/>
              <w:divBdr>
                <w:top w:val="none" w:sz="0" w:space="0" w:color="auto"/>
                <w:left w:val="none" w:sz="0" w:space="0" w:color="auto"/>
                <w:bottom w:val="none" w:sz="0" w:space="0" w:color="auto"/>
                <w:right w:val="none" w:sz="0" w:space="0" w:color="auto"/>
              </w:divBdr>
            </w:div>
            <w:div w:id="1814786543">
              <w:marLeft w:val="0"/>
              <w:marRight w:val="0"/>
              <w:marTop w:val="0"/>
              <w:marBottom w:val="0"/>
              <w:divBdr>
                <w:top w:val="none" w:sz="0" w:space="0" w:color="auto"/>
                <w:left w:val="none" w:sz="0" w:space="0" w:color="auto"/>
                <w:bottom w:val="none" w:sz="0" w:space="0" w:color="auto"/>
                <w:right w:val="none" w:sz="0" w:space="0" w:color="auto"/>
              </w:divBdr>
            </w:div>
            <w:div w:id="713964280">
              <w:marLeft w:val="0"/>
              <w:marRight w:val="0"/>
              <w:marTop w:val="0"/>
              <w:marBottom w:val="0"/>
              <w:divBdr>
                <w:top w:val="none" w:sz="0" w:space="0" w:color="auto"/>
                <w:left w:val="none" w:sz="0" w:space="0" w:color="auto"/>
                <w:bottom w:val="none" w:sz="0" w:space="0" w:color="auto"/>
                <w:right w:val="none" w:sz="0" w:space="0" w:color="auto"/>
              </w:divBdr>
            </w:div>
            <w:div w:id="1718237478">
              <w:marLeft w:val="0"/>
              <w:marRight w:val="0"/>
              <w:marTop w:val="0"/>
              <w:marBottom w:val="0"/>
              <w:divBdr>
                <w:top w:val="none" w:sz="0" w:space="0" w:color="auto"/>
                <w:left w:val="none" w:sz="0" w:space="0" w:color="auto"/>
                <w:bottom w:val="none" w:sz="0" w:space="0" w:color="auto"/>
                <w:right w:val="none" w:sz="0" w:space="0" w:color="auto"/>
              </w:divBdr>
            </w:div>
            <w:div w:id="1765615865">
              <w:marLeft w:val="0"/>
              <w:marRight w:val="0"/>
              <w:marTop w:val="0"/>
              <w:marBottom w:val="0"/>
              <w:divBdr>
                <w:top w:val="none" w:sz="0" w:space="0" w:color="auto"/>
                <w:left w:val="none" w:sz="0" w:space="0" w:color="auto"/>
                <w:bottom w:val="none" w:sz="0" w:space="0" w:color="auto"/>
                <w:right w:val="none" w:sz="0" w:space="0" w:color="auto"/>
              </w:divBdr>
            </w:div>
            <w:div w:id="1837569999">
              <w:marLeft w:val="0"/>
              <w:marRight w:val="0"/>
              <w:marTop w:val="0"/>
              <w:marBottom w:val="0"/>
              <w:divBdr>
                <w:top w:val="none" w:sz="0" w:space="0" w:color="auto"/>
                <w:left w:val="none" w:sz="0" w:space="0" w:color="auto"/>
                <w:bottom w:val="none" w:sz="0" w:space="0" w:color="auto"/>
                <w:right w:val="none" w:sz="0" w:space="0" w:color="auto"/>
              </w:divBdr>
            </w:div>
            <w:div w:id="1604341532">
              <w:marLeft w:val="0"/>
              <w:marRight w:val="0"/>
              <w:marTop w:val="0"/>
              <w:marBottom w:val="0"/>
              <w:divBdr>
                <w:top w:val="none" w:sz="0" w:space="0" w:color="auto"/>
                <w:left w:val="none" w:sz="0" w:space="0" w:color="auto"/>
                <w:bottom w:val="none" w:sz="0" w:space="0" w:color="auto"/>
                <w:right w:val="none" w:sz="0" w:space="0" w:color="auto"/>
              </w:divBdr>
            </w:div>
            <w:div w:id="339042901">
              <w:marLeft w:val="0"/>
              <w:marRight w:val="0"/>
              <w:marTop w:val="0"/>
              <w:marBottom w:val="0"/>
              <w:divBdr>
                <w:top w:val="none" w:sz="0" w:space="0" w:color="auto"/>
                <w:left w:val="none" w:sz="0" w:space="0" w:color="auto"/>
                <w:bottom w:val="none" w:sz="0" w:space="0" w:color="auto"/>
                <w:right w:val="none" w:sz="0" w:space="0" w:color="auto"/>
              </w:divBdr>
            </w:div>
            <w:div w:id="15926687">
              <w:marLeft w:val="0"/>
              <w:marRight w:val="0"/>
              <w:marTop w:val="0"/>
              <w:marBottom w:val="0"/>
              <w:divBdr>
                <w:top w:val="none" w:sz="0" w:space="0" w:color="auto"/>
                <w:left w:val="none" w:sz="0" w:space="0" w:color="auto"/>
                <w:bottom w:val="none" w:sz="0" w:space="0" w:color="auto"/>
                <w:right w:val="none" w:sz="0" w:space="0" w:color="auto"/>
              </w:divBdr>
            </w:div>
            <w:div w:id="1483308504">
              <w:marLeft w:val="0"/>
              <w:marRight w:val="0"/>
              <w:marTop w:val="0"/>
              <w:marBottom w:val="0"/>
              <w:divBdr>
                <w:top w:val="none" w:sz="0" w:space="0" w:color="auto"/>
                <w:left w:val="none" w:sz="0" w:space="0" w:color="auto"/>
                <w:bottom w:val="none" w:sz="0" w:space="0" w:color="auto"/>
                <w:right w:val="none" w:sz="0" w:space="0" w:color="auto"/>
              </w:divBdr>
            </w:div>
            <w:div w:id="1794520268">
              <w:marLeft w:val="0"/>
              <w:marRight w:val="0"/>
              <w:marTop w:val="0"/>
              <w:marBottom w:val="0"/>
              <w:divBdr>
                <w:top w:val="none" w:sz="0" w:space="0" w:color="auto"/>
                <w:left w:val="none" w:sz="0" w:space="0" w:color="auto"/>
                <w:bottom w:val="none" w:sz="0" w:space="0" w:color="auto"/>
                <w:right w:val="none" w:sz="0" w:space="0" w:color="auto"/>
              </w:divBdr>
            </w:div>
          </w:divsChild>
        </w:div>
        <w:div w:id="1649551974">
          <w:marLeft w:val="0"/>
          <w:marRight w:val="0"/>
          <w:marTop w:val="0"/>
          <w:marBottom w:val="0"/>
          <w:divBdr>
            <w:top w:val="none" w:sz="0" w:space="0" w:color="auto"/>
            <w:left w:val="none" w:sz="0" w:space="0" w:color="auto"/>
            <w:bottom w:val="none" w:sz="0" w:space="0" w:color="auto"/>
            <w:right w:val="none" w:sz="0" w:space="0" w:color="auto"/>
          </w:divBdr>
        </w:div>
        <w:div w:id="244267712">
          <w:marLeft w:val="0"/>
          <w:marRight w:val="0"/>
          <w:marTop w:val="0"/>
          <w:marBottom w:val="0"/>
          <w:divBdr>
            <w:top w:val="none" w:sz="0" w:space="0" w:color="auto"/>
            <w:left w:val="none" w:sz="0" w:space="0" w:color="auto"/>
            <w:bottom w:val="none" w:sz="0" w:space="0" w:color="auto"/>
            <w:right w:val="none" w:sz="0" w:space="0" w:color="auto"/>
          </w:divBdr>
        </w:div>
        <w:div w:id="45034857">
          <w:marLeft w:val="0"/>
          <w:marRight w:val="0"/>
          <w:marTop w:val="0"/>
          <w:marBottom w:val="0"/>
          <w:divBdr>
            <w:top w:val="none" w:sz="0" w:space="0" w:color="auto"/>
            <w:left w:val="none" w:sz="0" w:space="0" w:color="auto"/>
            <w:bottom w:val="none" w:sz="0" w:space="0" w:color="auto"/>
            <w:right w:val="none" w:sz="0" w:space="0" w:color="auto"/>
          </w:divBdr>
        </w:div>
        <w:div w:id="699740538">
          <w:marLeft w:val="0"/>
          <w:marRight w:val="0"/>
          <w:marTop w:val="0"/>
          <w:marBottom w:val="0"/>
          <w:divBdr>
            <w:top w:val="none" w:sz="0" w:space="0" w:color="auto"/>
            <w:left w:val="none" w:sz="0" w:space="0" w:color="auto"/>
            <w:bottom w:val="none" w:sz="0" w:space="0" w:color="auto"/>
            <w:right w:val="none" w:sz="0" w:space="0" w:color="auto"/>
          </w:divBdr>
        </w:div>
        <w:div w:id="834609229">
          <w:marLeft w:val="0"/>
          <w:marRight w:val="0"/>
          <w:marTop w:val="0"/>
          <w:marBottom w:val="0"/>
          <w:divBdr>
            <w:top w:val="none" w:sz="0" w:space="0" w:color="auto"/>
            <w:left w:val="none" w:sz="0" w:space="0" w:color="auto"/>
            <w:bottom w:val="none" w:sz="0" w:space="0" w:color="auto"/>
            <w:right w:val="none" w:sz="0" w:space="0" w:color="auto"/>
          </w:divBdr>
        </w:div>
        <w:div w:id="1202355680">
          <w:marLeft w:val="0"/>
          <w:marRight w:val="0"/>
          <w:marTop w:val="0"/>
          <w:marBottom w:val="0"/>
          <w:divBdr>
            <w:top w:val="none" w:sz="0" w:space="0" w:color="auto"/>
            <w:left w:val="none" w:sz="0" w:space="0" w:color="auto"/>
            <w:bottom w:val="none" w:sz="0" w:space="0" w:color="auto"/>
            <w:right w:val="none" w:sz="0" w:space="0" w:color="auto"/>
          </w:divBdr>
        </w:div>
        <w:div w:id="592593476">
          <w:marLeft w:val="0"/>
          <w:marRight w:val="0"/>
          <w:marTop w:val="0"/>
          <w:marBottom w:val="0"/>
          <w:divBdr>
            <w:top w:val="none" w:sz="0" w:space="0" w:color="auto"/>
            <w:left w:val="none" w:sz="0" w:space="0" w:color="auto"/>
            <w:bottom w:val="none" w:sz="0" w:space="0" w:color="auto"/>
            <w:right w:val="none" w:sz="0" w:space="0" w:color="auto"/>
          </w:divBdr>
        </w:div>
        <w:div w:id="1263106673">
          <w:marLeft w:val="0"/>
          <w:marRight w:val="0"/>
          <w:marTop w:val="0"/>
          <w:marBottom w:val="0"/>
          <w:divBdr>
            <w:top w:val="none" w:sz="0" w:space="0" w:color="auto"/>
            <w:left w:val="none" w:sz="0" w:space="0" w:color="auto"/>
            <w:bottom w:val="none" w:sz="0" w:space="0" w:color="auto"/>
            <w:right w:val="none" w:sz="0" w:space="0" w:color="auto"/>
          </w:divBdr>
        </w:div>
        <w:div w:id="1914973983">
          <w:marLeft w:val="0"/>
          <w:marRight w:val="0"/>
          <w:marTop w:val="0"/>
          <w:marBottom w:val="0"/>
          <w:divBdr>
            <w:top w:val="none" w:sz="0" w:space="0" w:color="auto"/>
            <w:left w:val="none" w:sz="0" w:space="0" w:color="auto"/>
            <w:bottom w:val="none" w:sz="0" w:space="0" w:color="auto"/>
            <w:right w:val="none" w:sz="0" w:space="0" w:color="auto"/>
          </w:divBdr>
        </w:div>
        <w:div w:id="1602494689">
          <w:marLeft w:val="0"/>
          <w:marRight w:val="0"/>
          <w:marTop w:val="0"/>
          <w:marBottom w:val="0"/>
          <w:divBdr>
            <w:top w:val="none" w:sz="0" w:space="0" w:color="auto"/>
            <w:left w:val="none" w:sz="0" w:space="0" w:color="auto"/>
            <w:bottom w:val="none" w:sz="0" w:space="0" w:color="auto"/>
            <w:right w:val="none" w:sz="0" w:space="0" w:color="auto"/>
          </w:divBdr>
        </w:div>
        <w:div w:id="1574855009">
          <w:marLeft w:val="0"/>
          <w:marRight w:val="0"/>
          <w:marTop w:val="0"/>
          <w:marBottom w:val="0"/>
          <w:divBdr>
            <w:top w:val="none" w:sz="0" w:space="0" w:color="auto"/>
            <w:left w:val="none" w:sz="0" w:space="0" w:color="auto"/>
            <w:bottom w:val="none" w:sz="0" w:space="0" w:color="auto"/>
            <w:right w:val="none" w:sz="0" w:space="0" w:color="auto"/>
          </w:divBdr>
        </w:div>
        <w:div w:id="2110805619">
          <w:marLeft w:val="0"/>
          <w:marRight w:val="0"/>
          <w:marTop w:val="0"/>
          <w:marBottom w:val="0"/>
          <w:divBdr>
            <w:top w:val="none" w:sz="0" w:space="0" w:color="auto"/>
            <w:left w:val="none" w:sz="0" w:space="0" w:color="auto"/>
            <w:bottom w:val="none" w:sz="0" w:space="0" w:color="auto"/>
            <w:right w:val="none" w:sz="0" w:space="0" w:color="auto"/>
          </w:divBdr>
        </w:div>
        <w:div w:id="766274419">
          <w:marLeft w:val="0"/>
          <w:marRight w:val="0"/>
          <w:marTop w:val="0"/>
          <w:marBottom w:val="0"/>
          <w:divBdr>
            <w:top w:val="none" w:sz="0" w:space="0" w:color="auto"/>
            <w:left w:val="none" w:sz="0" w:space="0" w:color="auto"/>
            <w:bottom w:val="none" w:sz="0" w:space="0" w:color="auto"/>
            <w:right w:val="none" w:sz="0" w:space="0" w:color="auto"/>
          </w:divBdr>
        </w:div>
        <w:div w:id="1277560915">
          <w:marLeft w:val="0"/>
          <w:marRight w:val="0"/>
          <w:marTop w:val="0"/>
          <w:marBottom w:val="0"/>
          <w:divBdr>
            <w:top w:val="none" w:sz="0" w:space="0" w:color="auto"/>
            <w:left w:val="none" w:sz="0" w:space="0" w:color="auto"/>
            <w:bottom w:val="none" w:sz="0" w:space="0" w:color="auto"/>
            <w:right w:val="none" w:sz="0" w:space="0" w:color="auto"/>
          </w:divBdr>
        </w:div>
        <w:div w:id="1360086359">
          <w:marLeft w:val="0"/>
          <w:marRight w:val="0"/>
          <w:marTop w:val="0"/>
          <w:marBottom w:val="0"/>
          <w:divBdr>
            <w:top w:val="none" w:sz="0" w:space="0" w:color="auto"/>
            <w:left w:val="none" w:sz="0" w:space="0" w:color="auto"/>
            <w:bottom w:val="none" w:sz="0" w:space="0" w:color="auto"/>
            <w:right w:val="none" w:sz="0" w:space="0" w:color="auto"/>
          </w:divBdr>
        </w:div>
        <w:div w:id="1061902256">
          <w:marLeft w:val="0"/>
          <w:marRight w:val="0"/>
          <w:marTop w:val="0"/>
          <w:marBottom w:val="0"/>
          <w:divBdr>
            <w:top w:val="none" w:sz="0" w:space="0" w:color="auto"/>
            <w:left w:val="none" w:sz="0" w:space="0" w:color="auto"/>
            <w:bottom w:val="none" w:sz="0" w:space="0" w:color="auto"/>
            <w:right w:val="none" w:sz="0" w:space="0" w:color="auto"/>
          </w:divBdr>
        </w:div>
        <w:div w:id="645665947">
          <w:marLeft w:val="0"/>
          <w:marRight w:val="0"/>
          <w:marTop w:val="0"/>
          <w:marBottom w:val="0"/>
          <w:divBdr>
            <w:top w:val="none" w:sz="0" w:space="0" w:color="auto"/>
            <w:left w:val="none" w:sz="0" w:space="0" w:color="auto"/>
            <w:bottom w:val="none" w:sz="0" w:space="0" w:color="auto"/>
            <w:right w:val="none" w:sz="0" w:space="0" w:color="auto"/>
          </w:divBdr>
        </w:div>
        <w:div w:id="166134451">
          <w:marLeft w:val="0"/>
          <w:marRight w:val="0"/>
          <w:marTop w:val="0"/>
          <w:marBottom w:val="0"/>
          <w:divBdr>
            <w:top w:val="none" w:sz="0" w:space="0" w:color="auto"/>
            <w:left w:val="none" w:sz="0" w:space="0" w:color="auto"/>
            <w:bottom w:val="none" w:sz="0" w:space="0" w:color="auto"/>
            <w:right w:val="none" w:sz="0" w:space="0" w:color="auto"/>
          </w:divBdr>
        </w:div>
        <w:div w:id="536311497">
          <w:marLeft w:val="0"/>
          <w:marRight w:val="0"/>
          <w:marTop w:val="0"/>
          <w:marBottom w:val="0"/>
          <w:divBdr>
            <w:top w:val="none" w:sz="0" w:space="0" w:color="auto"/>
            <w:left w:val="none" w:sz="0" w:space="0" w:color="auto"/>
            <w:bottom w:val="none" w:sz="0" w:space="0" w:color="auto"/>
            <w:right w:val="none" w:sz="0" w:space="0" w:color="auto"/>
          </w:divBdr>
        </w:div>
      </w:divsChild>
    </w:div>
    <w:div w:id="363796192">
      <w:bodyDiv w:val="1"/>
      <w:marLeft w:val="0"/>
      <w:marRight w:val="0"/>
      <w:marTop w:val="0"/>
      <w:marBottom w:val="0"/>
      <w:divBdr>
        <w:top w:val="none" w:sz="0" w:space="0" w:color="auto"/>
        <w:left w:val="none" w:sz="0" w:space="0" w:color="auto"/>
        <w:bottom w:val="none" w:sz="0" w:space="0" w:color="auto"/>
        <w:right w:val="none" w:sz="0" w:space="0" w:color="auto"/>
      </w:divBdr>
    </w:div>
    <w:div w:id="468598158">
      <w:bodyDiv w:val="1"/>
      <w:marLeft w:val="0"/>
      <w:marRight w:val="0"/>
      <w:marTop w:val="0"/>
      <w:marBottom w:val="0"/>
      <w:divBdr>
        <w:top w:val="none" w:sz="0" w:space="0" w:color="auto"/>
        <w:left w:val="none" w:sz="0" w:space="0" w:color="auto"/>
        <w:bottom w:val="none" w:sz="0" w:space="0" w:color="auto"/>
        <w:right w:val="none" w:sz="0" w:space="0" w:color="auto"/>
      </w:divBdr>
    </w:div>
    <w:div w:id="490174077">
      <w:bodyDiv w:val="1"/>
      <w:marLeft w:val="0"/>
      <w:marRight w:val="0"/>
      <w:marTop w:val="0"/>
      <w:marBottom w:val="0"/>
      <w:divBdr>
        <w:top w:val="none" w:sz="0" w:space="0" w:color="auto"/>
        <w:left w:val="none" w:sz="0" w:space="0" w:color="auto"/>
        <w:bottom w:val="none" w:sz="0" w:space="0" w:color="auto"/>
        <w:right w:val="none" w:sz="0" w:space="0" w:color="auto"/>
      </w:divBdr>
      <w:divsChild>
        <w:div w:id="743338746">
          <w:marLeft w:val="0"/>
          <w:marRight w:val="0"/>
          <w:marTop w:val="0"/>
          <w:marBottom w:val="0"/>
          <w:divBdr>
            <w:top w:val="none" w:sz="0" w:space="0" w:color="auto"/>
            <w:left w:val="none" w:sz="0" w:space="0" w:color="auto"/>
            <w:bottom w:val="none" w:sz="0" w:space="0" w:color="auto"/>
            <w:right w:val="none" w:sz="0" w:space="0" w:color="auto"/>
          </w:divBdr>
        </w:div>
        <w:div w:id="277220177">
          <w:marLeft w:val="0"/>
          <w:marRight w:val="0"/>
          <w:marTop w:val="0"/>
          <w:marBottom w:val="0"/>
          <w:divBdr>
            <w:top w:val="none" w:sz="0" w:space="0" w:color="auto"/>
            <w:left w:val="none" w:sz="0" w:space="0" w:color="auto"/>
            <w:bottom w:val="none" w:sz="0" w:space="0" w:color="auto"/>
            <w:right w:val="none" w:sz="0" w:space="0" w:color="auto"/>
          </w:divBdr>
        </w:div>
        <w:div w:id="632370212">
          <w:marLeft w:val="0"/>
          <w:marRight w:val="0"/>
          <w:marTop w:val="0"/>
          <w:marBottom w:val="0"/>
          <w:divBdr>
            <w:top w:val="none" w:sz="0" w:space="0" w:color="auto"/>
            <w:left w:val="none" w:sz="0" w:space="0" w:color="auto"/>
            <w:bottom w:val="none" w:sz="0" w:space="0" w:color="auto"/>
            <w:right w:val="none" w:sz="0" w:space="0" w:color="auto"/>
          </w:divBdr>
        </w:div>
        <w:div w:id="1553154554">
          <w:marLeft w:val="0"/>
          <w:marRight w:val="0"/>
          <w:marTop w:val="0"/>
          <w:marBottom w:val="0"/>
          <w:divBdr>
            <w:top w:val="none" w:sz="0" w:space="0" w:color="auto"/>
            <w:left w:val="none" w:sz="0" w:space="0" w:color="auto"/>
            <w:bottom w:val="none" w:sz="0" w:space="0" w:color="auto"/>
            <w:right w:val="none" w:sz="0" w:space="0" w:color="auto"/>
          </w:divBdr>
        </w:div>
        <w:div w:id="943809282">
          <w:marLeft w:val="0"/>
          <w:marRight w:val="0"/>
          <w:marTop w:val="0"/>
          <w:marBottom w:val="0"/>
          <w:divBdr>
            <w:top w:val="none" w:sz="0" w:space="0" w:color="auto"/>
            <w:left w:val="none" w:sz="0" w:space="0" w:color="auto"/>
            <w:bottom w:val="none" w:sz="0" w:space="0" w:color="auto"/>
            <w:right w:val="none" w:sz="0" w:space="0" w:color="auto"/>
          </w:divBdr>
        </w:div>
        <w:div w:id="1675035643">
          <w:marLeft w:val="0"/>
          <w:marRight w:val="0"/>
          <w:marTop w:val="0"/>
          <w:marBottom w:val="0"/>
          <w:divBdr>
            <w:top w:val="none" w:sz="0" w:space="0" w:color="auto"/>
            <w:left w:val="none" w:sz="0" w:space="0" w:color="auto"/>
            <w:bottom w:val="none" w:sz="0" w:space="0" w:color="auto"/>
            <w:right w:val="none" w:sz="0" w:space="0" w:color="auto"/>
          </w:divBdr>
        </w:div>
        <w:div w:id="1005208636">
          <w:marLeft w:val="0"/>
          <w:marRight w:val="0"/>
          <w:marTop w:val="0"/>
          <w:marBottom w:val="0"/>
          <w:divBdr>
            <w:top w:val="none" w:sz="0" w:space="0" w:color="auto"/>
            <w:left w:val="none" w:sz="0" w:space="0" w:color="auto"/>
            <w:bottom w:val="none" w:sz="0" w:space="0" w:color="auto"/>
            <w:right w:val="none" w:sz="0" w:space="0" w:color="auto"/>
          </w:divBdr>
        </w:div>
        <w:div w:id="1069303446">
          <w:marLeft w:val="0"/>
          <w:marRight w:val="0"/>
          <w:marTop w:val="0"/>
          <w:marBottom w:val="0"/>
          <w:divBdr>
            <w:top w:val="none" w:sz="0" w:space="0" w:color="auto"/>
            <w:left w:val="none" w:sz="0" w:space="0" w:color="auto"/>
            <w:bottom w:val="none" w:sz="0" w:space="0" w:color="auto"/>
            <w:right w:val="none" w:sz="0" w:space="0" w:color="auto"/>
          </w:divBdr>
        </w:div>
        <w:div w:id="306324750">
          <w:marLeft w:val="0"/>
          <w:marRight w:val="0"/>
          <w:marTop w:val="0"/>
          <w:marBottom w:val="0"/>
          <w:divBdr>
            <w:top w:val="none" w:sz="0" w:space="0" w:color="auto"/>
            <w:left w:val="none" w:sz="0" w:space="0" w:color="auto"/>
            <w:bottom w:val="none" w:sz="0" w:space="0" w:color="auto"/>
            <w:right w:val="none" w:sz="0" w:space="0" w:color="auto"/>
          </w:divBdr>
        </w:div>
        <w:div w:id="721177127">
          <w:marLeft w:val="0"/>
          <w:marRight w:val="0"/>
          <w:marTop w:val="0"/>
          <w:marBottom w:val="0"/>
          <w:divBdr>
            <w:top w:val="none" w:sz="0" w:space="0" w:color="auto"/>
            <w:left w:val="none" w:sz="0" w:space="0" w:color="auto"/>
            <w:bottom w:val="none" w:sz="0" w:space="0" w:color="auto"/>
            <w:right w:val="none" w:sz="0" w:space="0" w:color="auto"/>
          </w:divBdr>
        </w:div>
        <w:div w:id="1624848271">
          <w:marLeft w:val="0"/>
          <w:marRight w:val="0"/>
          <w:marTop w:val="0"/>
          <w:marBottom w:val="0"/>
          <w:divBdr>
            <w:top w:val="none" w:sz="0" w:space="0" w:color="auto"/>
            <w:left w:val="none" w:sz="0" w:space="0" w:color="auto"/>
            <w:bottom w:val="none" w:sz="0" w:space="0" w:color="auto"/>
            <w:right w:val="none" w:sz="0" w:space="0" w:color="auto"/>
          </w:divBdr>
        </w:div>
        <w:div w:id="31656401">
          <w:marLeft w:val="0"/>
          <w:marRight w:val="0"/>
          <w:marTop w:val="0"/>
          <w:marBottom w:val="0"/>
          <w:divBdr>
            <w:top w:val="none" w:sz="0" w:space="0" w:color="auto"/>
            <w:left w:val="none" w:sz="0" w:space="0" w:color="auto"/>
            <w:bottom w:val="none" w:sz="0" w:space="0" w:color="auto"/>
            <w:right w:val="none" w:sz="0" w:space="0" w:color="auto"/>
          </w:divBdr>
        </w:div>
        <w:div w:id="615067749">
          <w:marLeft w:val="0"/>
          <w:marRight w:val="0"/>
          <w:marTop w:val="0"/>
          <w:marBottom w:val="0"/>
          <w:divBdr>
            <w:top w:val="none" w:sz="0" w:space="0" w:color="auto"/>
            <w:left w:val="none" w:sz="0" w:space="0" w:color="auto"/>
            <w:bottom w:val="none" w:sz="0" w:space="0" w:color="auto"/>
            <w:right w:val="none" w:sz="0" w:space="0" w:color="auto"/>
          </w:divBdr>
        </w:div>
        <w:div w:id="882248278">
          <w:marLeft w:val="0"/>
          <w:marRight w:val="0"/>
          <w:marTop w:val="0"/>
          <w:marBottom w:val="0"/>
          <w:divBdr>
            <w:top w:val="none" w:sz="0" w:space="0" w:color="auto"/>
            <w:left w:val="none" w:sz="0" w:space="0" w:color="auto"/>
            <w:bottom w:val="none" w:sz="0" w:space="0" w:color="auto"/>
            <w:right w:val="none" w:sz="0" w:space="0" w:color="auto"/>
          </w:divBdr>
        </w:div>
        <w:div w:id="124130596">
          <w:marLeft w:val="0"/>
          <w:marRight w:val="0"/>
          <w:marTop w:val="0"/>
          <w:marBottom w:val="0"/>
          <w:divBdr>
            <w:top w:val="none" w:sz="0" w:space="0" w:color="auto"/>
            <w:left w:val="none" w:sz="0" w:space="0" w:color="auto"/>
            <w:bottom w:val="none" w:sz="0" w:space="0" w:color="auto"/>
            <w:right w:val="none" w:sz="0" w:space="0" w:color="auto"/>
          </w:divBdr>
        </w:div>
        <w:div w:id="142235048">
          <w:marLeft w:val="0"/>
          <w:marRight w:val="0"/>
          <w:marTop w:val="0"/>
          <w:marBottom w:val="0"/>
          <w:divBdr>
            <w:top w:val="none" w:sz="0" w:space="0" w:color="auto"/>
            <w:left w:val="none" w:sz="0" w:space="0" w:color="auto"/>
            <w:bottom w:val="none" w:sz="0" w:space="0" w:color="auto"/>
            <w:right w:val="none" w:sz="0" w:space="0" w:color="auto"/>
          </w:divBdr>
        </w:div>
        <w:div w:id="588856628">
          <w:marLeft w:val="0"/>
          <w:marRight w:val="0"/>
          <w:marTop w:val="0"/>
          <w:marBottom w:val="0"/>
          <w:divBdr>
            <w:top w:val="none" w:sz="0" w:space="0" w:color="auto"/>
            <w:left w:val="none" w:sz="0" w:space="0" w:color="auto"/>
            <w:bottom w:val="none" w:sz="0" w:space="0" w:color="auto"/>
            <w:right w:val="none" w:sz="0" w:space="0" w:color="auto"/>
          </w:divBdr>
        </w:div>
        <w:div w:id="277877248">
          <w:marLeft w:val="0"/>
          <w:marRight w:val="0"/>
          <w:marTop w:val="0"/>
          <w:marBottom w:val="0"/>
          <w:divBdr>
            <w:top w:val="none" w:sz="0" w:space="0" w:color="auto"/>
            <w:left w:val="none" w:sz="0" w:space="0" w:color="auto"/>
            <w:bottom w:val="none" w:sz="0" w:space="0" w:color="auto"/>
            <w:right w:val="none" w:sz="0" w:space="0" w:color="auto"/>
          </w:divBdr>
        </w:div>
        <w:div w:id="130174683">
          <w:marLeft w:val="0"/>
          <w:marRight w:val="0"/>
          <w:marTop w:val="0"/>
          <w:marBottom w:val="0"/>
          <w:divBdr>
            <w:top w:val="none" w:sz="0" w:space="0" w:color="auto"/>
            <w:left w:val="none" w:sz="0" w:space="0" w:color="auto"/>
            <w:bottom w:val="none" w:sz="0" w:space="0" w:color="auto"/>
            <w:right w:val="none" w:sz="0" w:space="0" w:color="auto"/>
          </w:divBdr>
        </w:div>
        <w:div w:id="1340891022">
          <w:marLeft w:val="0"/>
          <w:marRight w:val="0"/>
          <w:marTop w:val="0"/>
          <w:marBottom w:val="0"/>
          <w:divBdr>
            <w:top w:val="none" w:sz="0" w:space="0" w:color="auto"/>
            <w:left w:val="none" w:sz="0" w:space="0" w:color="auto"/>
            <w:bottom w:val="none" w:sz="0" w:space="0" w:color="auto"/>
            <w:right w:val="none" w:sz="0" w:space="0" w:color="auto"/>
          </w:divBdr>
        </w:div>
        <w:div w:id="1213619921">
          <w:marLeft w:val="0"/>
          <w:marRight w:val="0"/>
          <w:marTop w:val="0"/>
          <w:marBottom w:val="0"/>
          <w:divBdr>
            <w:top w:val="none" w:sz="0" w:space="0" w:color="auto"/>
            <w:left w:val="none" w:sz="0" w:space="0" w:color="auto"/>
            <w:bottom w:val="none" w:sz="0" w:space="0" w:color="auto"/>
            <w:right w:val="none" w:sz="0" w:space="0" w:color="auto"/>
          </w:divBdr>
          <w:divsChild>
            <w:div w:id="1924991208">
              <w:marLeft w:val="0"/>
              <w:marRight w:val="0"/>
              <w:marTop w:val="0"/>
              <w:marBottom w:val="0"/>
              <w:divBdr>
                <w:top w:val="none" w:sz="0" w:space="0" w:color="auto"/>
                <w:left w:val="none" w:sz="0" w:space="0" w:color="auto"/>
                <w:bottom w:val="none" w:sz="0" w:space="0" w:color="auto"/>
                <w:right w:val="none" w:sz="0" w:space="0" w:color="auto"/>
              </w:divBdr>
            </w:div>
            <w:div w:id="1106122516">
              <w:marLeft w:val="0"/>
              <w:marRight w:val="0"/>
              <w:marTop w:val="0"/>
              <w:marBottom w:val="0"/>
              <w:divBdr>
                <w:top w:val="none" w:sz="0" w:space="0" w:color="auto"/>
                <w:left w:val="none" w:sz="0" w:space="0" w:color="auto"/>
                <w:bottom w:val="none" w:sz="0" w:space="0" w:color="auto"/>
                <w:right w:val="none" w:sz="0" w:space="0" w:color="auto"/>
              </w:divBdr>
            </w:div>
            <w:div w:id="151139406">
              <w:marLeft w:val="0"/>
              <w:marRight w:val="0"/>
              <w:marTop w:val="0"/>
              <w:marBottom w:val="0"/>
              <w:divBdr>
                <w:top w:val="none" w:sz="0" w:space="0" w:color="auto"/>
                <w:left w:val="none" w:sz="0" w:space="0" w:color="auto"/>
                <w:bottom w:val="none" w:sz="0" w:space="0" w:color="auto"/>
                <w:right w:val="none" w:sz="0" w:space="0" w:color="auto"/>
              </w:divBdr>
            </w:div>
            <w:div w:id="1054306799">
              <w:marLeft w:val="0"/>
              <w:marRight w:val="0"/>
              <w:marTop w:val="0"/>
              <w:marBottom w:val="0"/>
              <w:divBdr>
                <w:top w:val="none" w:sz="0" w:space="0" w:color="auto"/>
                <w:left w:val="none" w:sz="0" w:space="0" w:color="auto"/>
                <w:bottom w:val="none" w:sz="0" w:space="0" w:color="auto"/>
                <w:right w:val="none" w:sz="0" w:space="0" w:color="auto"/>
              </w:divBdr>
            </w:div>
            <w:div w:id="189689196">
              <w:marLeft w:val="0"/>
              <w:marRight w:val="0"/>
              <w:marTop w:val="0"/>
              <w:marBottom w:val="0"/>
              <w:divBdr>
                <w:top w:val="none" w:sz="0" w:space="0" w:color="auto"/>
                <w:left w:val="none" w:sz="0" w:space="0" w:color="auto"/>
                <w:bottom w:val="none" w:sz="0" w:space="0" w:color="auto"/>
                <w:right w:val="none" w:sz="0" w:space="0" w:color="auto"/>
              </w:divBdr>
            </w:div>
            <w:div w:id="1386221134">
              <w:marLeft w:val="0"/>
              <w:marRight w:val="0"/>
              <w:marTop w:val="0"/>
              <w:marBottom w:val="0"/>
              <w:divBdr>
                <w:top w:val="none" w:sz="0" w:space="0" w:color="auto"/>
                <w:left w:val="none" w:sz="0" w:space="0" w:color="auto"/>
                <w:bottom w:val="none" w:sz="0" w:space="0" w:color="auto"/>
                <w:right w:val="none" w:sz="0" w:space="0" w:color="auto"/>
              </w:divBdr>
            </w:div>
            <w:div w:id="1375302225">
              <w:marLeft w:val="0"/>
              <w:marRight w:val="0"/>
              <w:marTop w:val="0"/>
              <w:marBottom w:val="0"/>
              <w:divBdr>
                <w:top w:val="none" w:sz="0" w:space="0" w:color="auto"/>
                <w:left w:val="none" w:sz="0" w:space="0" w:color="auto"/>
                <w:bottom w:val="none" w:sz="0" w:space="0" w:color="auto"/>
                <w:right w:val="none" w:sz="0" w:space="0" w:color="auto"/>
              </w:divBdr>
            </w:div>
            <w:div w:id="907032039">
              <w:marLeft w:val="0"/>
              <w:marRight w:val="0"/>
              <w:marTop w:val="0"/>
              <w:marBottom w:val="0"/>
              <w:divBdr>
                <w:top w:val="none" w:sz="0" w:space="0" w:color="auto"/>
                <w:left w:val="none" w:sz="0" w:space="0" w:color="auto"/>
                <w:bottom w:val="none" w:sz="0" w:space="0" w:color="auto"/>
                <w:right w:val="none" w:sz="0" w:space="0" w:color="auto"/>
              </w:divBdr>
            </w:div>
            <w:div w:id="1685596751">
              <w:marLeft w:val="0"/>
              <w:marRight w:val="0"/>
              <w:marTop w:val="0"/>
              <w:marBottom w:val="0"/>
              <w:divBdr>
                <w:top w:val="none" w:sz="0" w:space="0" w:color="auto"/>
                <w:left w:val="none" w:sz="0" w:space="0" w:color="auto"/>
                <w:bottom w:val="none" w:sz="0" w:space="0" w:color="auto"/>
                <w:right w:val="none" w:sz="0" w:space="0" w:color="auto"/>
              </w:divBdr>
            </w:div>
            <w:div w:id="1030255366">
              <w:marLeft w:val="0"/>
              <w:marRight w:val="0"/>
              <w:marTop w:val="0"/>
              <w:marBottom w:val="0"/>
              <w:divBdr>
                <w:top w:val="none" w:sz="0" w:space="0" w:color="auto"/>
                <w:left w:val="none" w:sz="0" w:space="0" w:color="auto"/>
                <w:bottom w:val="none" w:sz="0" w:space="0" w:color="auto"/>
                <w:right w:val="none" w:sz="0" w:space="0" w:color="auto"/>
              </w:divBdr>
            </w:div>
            <w:div w:id="1336685705">
              <w:marLeft w:val="0"/>
              <w:marRight w:val="0"/>
              <w:marTop w:val="0"/>
              <w:marBottom w:val="0"/>
              <w:divBdr>
                <w:top w:val="none" w:sz="0" w:space="0" w:color="auto"/>
                <w:left w:val="none" w:sz="0" w:space="0" w:color="auto"/>
                <w:bottom w:val="none" w:sz="0" w:space="0" w:color="auto"/>
                <w:right w:val="none" w:sz="0" w:space="0" w:color="auto"/>
              </w:divBdr>
            </w:div>
            <w:div w:id="293101970">
              <w:marLeft w:val="0"/>
              <w:marRight w:val="0"/>
              <w:marTop w:val="0"/>
              <w:marBottom w:val="0"/>
              <w:divBdr>
                <w:top w:val="none" w:sz="0" w:space="0" w:color="auto"/>
                <w:left w:val="none" w:sz="0" w:space="0" w:color="auto"/>
                <w:bottom w:val="none" w:sz="0" w:space="0" w:color="auto"/>
                <w:right w:val="none" w:sz="0" w:space="0" w:color="auto"/>
              </w:divBdr>
            </w:div>
            <w:div w:id="847254168">
              <w:marLeft w:val="0"/>
              <w:marRight w:val="0"/>
              <w:marTop w:val="0"/>
              <w:marBottom w:val="0"/>
              <w:divBdr>
                <w:top w:val="none" w:sz="0" w:space="0" w:color="auto"/>
                <w:left w:val="none" w:sz="0" w:space="0" w:color="auto"/>
                <w:bottom w:val="none" w:sz="0" w:space="0" w:color="auto"/>
                <w:right w:val="none" w:sz="0" w:space="0" w:color="auto"/>
              </w:divBdr>
            </w:div>
            <w:div w:id="1395154344">
              <w:marLeft w:val="0"/>
              <w:marRight w:val="0"/>
              <w:marTop w:val="0"/>
              <w:marBottom w:val="0"/>
              <w:divBdr>
                <w:top w:val="none" w:sz="0" w:space="0" w:color="auto"/>
                <w:left w:val="none" w:sz="0" w:space="0" w:color="auto"/>
                <w:bottom w:val="none" w:sz="0" w:space="0" w:color="auto"/>
                <w:right w:val="none" w:sz="0" w:space="0" w:color="auto"/>
              </w:divBdr>
            </w:div>
            <w:div w:id="192424464">
              <w:marLeft w:val="0"/>
              <w:marRight w:val="0"/>
              <w:marTop w:val="0"/>
              <w:marBottom w:val="0"/>
              <w:divBdr>
                <w:top w:val="none" w:sz="0" w:space="0" w:color="auto"/>
                <w:left w:val="none" w:sz="0" w:space="0" w:color="auto"/>
                <w:bottom w:val="none" w:sz="0" w:space="0" w:color="auto"/>
                <w:right w:val="none" w:sz="0" w:space="0" w:color="auto"/>
              </w:divBdr>
            </w:div>
            <w:div w:id="1008796852">
              <w:marLeft w:val="0"/>
              <w:marRight w:val="0"/>
              <w:marTop w:val="0"/>
              <w:marBottom w:val="0"/>
              <w:divBdr>
                <w:top w:val="none" w:sz="0" w:space="0" w:color="auto"/>
                <w:left w:val="none" w:sz="0" w:space="0" w:color="auto"/>
                <w:bottom w:val="none" w:sz="0" w:space="0" w:color="auto"/>
                <w:right w:val="none" w:sz="0" w:space="0" w:color="auto"/>
              </w:divBdr>
            </w:div>
            <w:div w:id="70392762">
              <w:marLeft w:val="0"/>
              <w:marRight w:val="0"/>
              <w:marTop w:val="0"/>
              <w:marBottom w:val="0"/>
              <w:divBdr>
                <w:top w:val="none" w:sz="0" w:space="0" w:color="auto"/>
                <w:left w:val="none" w:sz="0" w:space="0" w:color="auto"/>
                <w:bottom w:val="none" w:sz="0" w:space="0" w:color="auto"/>
                <w:right w:val="none" w:sz="0" w:space="0" w:color="auto"/>
              </w:divBdr>
            </w:div>
            <w:div w:id="908152377">
              <w:marLeft w:val="0"/>
              <w:marRight w:val="0"/>
              <w:marTop w:val="0"/>
              <w:marBottom w:val="0"/>
              <w:divBdr>
                <w:top w:val="none" w:sz="0" w:space="0" w:color="auto"/>
                <w:left w:val="none" w:sz="0" w:space="0" w:color="auto"/>
                <w:bottom w:val="none" w:sz="0" w:space="0" w:color="auto"/>
                <w:right w:val="none" w:sz="0" w:space="0" w:color="auto"/>
              </w:divBdr>
            </w:div>
            <w:div w:id="1993631269">
              <w:marLeft w:val="0"/>
              <w:marRight w:val="0"/>
              <w:marTop w:val="0"/>
              <w:marBottom w:val="0"/>
              <w:divBdr>
                <w:top w:val="none" w:sz="0" w:space="0" w:color="auto"/>
                <w:left w:val="none" w:sz="0" w:space="0" w:color="auto"/>
                <w:bottom w:val="none" w:sz="0" w:space="0" w:color="auto"/>
                <w:right w:val="none" w:sz="0" w:space="0" w:color="auto"/>
              </w:divBdr>
            </w:div>
            <w:div w:id="810368723">
              <w:marLeft w:val="0"/>
              <w:marRight w:val="0"/>
              <w:marTop w:val="0"/>
              <w:marBottom w:val="0"/>
              <w:divBdr>
                <w:top w:val="none" w:sz="0" w:space="0" w:color="auto"/>
                <w:left w:val="none" w:sz="0" w:space="0" w:color="auto"/>
                <w:bottom w:val="none" w:sz="0" w:space="0" w:color="auto"/>
                <w:right w:val="none" w:sz="0" w:space="0" w:color="auto"/>
              </w:divBdr>
            </w:div>
          </w:divsChild>
        </w:div>
        <w:div w:id="234823721">
          <w:marLeft w:val="0"/>
          <w:marRight w:val="0"/>
          <w:marTop w:val="0"/>
          <w:marBottom w:val="0"/>
          <w:divBdr>
            <w:top w:val="none" w:sz="0" w:space="0" w:color="auto"/>
            <w:left w:val="none" w:sz="0" w:space="0" w:color="auto"/>
            <w:bottom w:val="none" w:sz="0" w:space="0" w:color="auto"/>
            <w:right w:val="none" w:sz="0" w:space="0" w:color="auto"/>
          </w:divBdr>
        </w:div>
        <w:div w:id="1153327514">
          <w:marLeft w:val="0"/>
          <w:marRight w:val="0"/>
          <w:marTop w:val="0"/>
          <w:marBottom w:val="0"/>
          <w:divBdr>
            <w:top w:val="none" w:sz="0" w:space="0" w:color="auto"/>
            <w:left w:val="none" w:sz="0" w:space="0" w:color="auto"/>
            <w:bottom w:val="none" w:sz="0" w:space="0" w:color="auto"/>
            <w:right w:val="none" w:sz="0" w:space="0" w:color="auto"/>
          </w:divBdr>
        </w:div>
        <w:div w:id="1841237534">
          <w:marLeft w:val="0"/>
          <w:marRight w:val="0"/>
          <w:marTop w:val="0"/>
          <w:marBottom w:val="0"/>
          <w:divBdr>
            <w:top w:val="none" w:sz="0" w:space="0" w:color="auto"/>
            <w:left w:val="none" w:sz="0" w:space="0" w:color="auto"/>
            <w:bottom w:val="none" w:sz="0" w:space="0" w:color="auto"/>
            <w:right w:val="none" w:sz="0" w:space="0" w:color="auto"/>
          </w:divBdr>
        </w:div>
        <w:div w:id="306974520">
          <w:marLeft w:val="0"/>
          <w:marRight w:val="0"/>
          <w:marTop w:val="0"/>
          <w:marBottom w:val="0"/>
          <w:divBdr>
            <w:top w:val="none" w:sz="0" w:space="0" w:color="auto"/>
            <w:left w:val="none" w:sz="0" w:space="0" w:color="auto"/>
            <w:bottom w:val="none" w:sz="0" w:space="0" w:color="auto"/>
            <w:right w:val="none" w:sz="0" w:space="0" w:color="auto"/>
          </w:divBdr>
        </w:div>
        <w:div w:id="1499734712">
          <w:marLeft w:val="0"/>
          <w:marRight w:val="0"/>
          <w:marTop w:val="0"/>
          <w:marBottom w:val="0"/>
          <w:divBdr>
            <w:top w:val="none" w:sz="0" w:space="0" w:color="auto"/>
            <w:left w:val="none" w:sz="0" w:space="0" w:color="auto"/>
            <w:bottom w:val="none" w:sz="0" w:space="0" w:color="auto"/>
            <w:right w:val="none" w:sz="0" w:space="0" w:color="auto"/>
          </w:divBdr>
        </w:div>
        <w:div w:id="141508104">
          <w:marLeft w:val="0"/>
          <w:marRight w:val="0"/>
          <w:marTop w:val="0"/>
          <w:marBottom w:val="0"/>
          <w:divBdr>
            <w:top w:val="none" w:sz="0" w:space="0" w:color="auto"/>
            <w:left w:val="none" w:sz="0" w:space="0" w:color="auto"/>
            <w:bottom w:val="none" w:sz="0" w:space="0" w:color="auto"/>
            <w:right w:val="none" w:sz="0" w:space="0" w:color="auto"/>
          </w:divBdr>
        </w:div>
        <w:div w:id="1290211661">
          <w:marLeft w:val="0"/>
          <w:marRight w:val="0"/>
          <w:marTop w:val="0"/>
          <w:marBottom w:val="0"/>
          <w:divBdr>
            <w:top w:val="none" w:sz="0" w:space="0" w:color="auto"/>
            <w:left w:val="none" w:sz="0" w:space="0" w:color="auto"/>
            <w:bottom w:val="none" w:sz="0" w:space="0" w:color="auto"/>
            <w:right w:val="none" w:sz="0" w:space="0" w:color="auto"/>
          </w:divBdr>
        </w:div>
        <w:div w:id="923103466">
          <w:marLeft w:val="0"/>
          <w:marRight w:val="0"/>
          <w:marTop w:val="0"/>
          <w:marBottom w:val="0"/>
          <w:divBdr>
            <w:top w:val="none" w:sz="0" w:space="0" w:color="auto"/>
            <w:left w:val="none" w:sz="0" w:space="0" w:color="auto"/>
            <w:bottom w:val="none" w:sz="0" w:space="0" w:color="auto"/>
            <w:right w:val="none" w:sz="0" w:space="0" w:color="auto"/>
          </w:divBdr>
        </w:div>
        <w:div w:id="1674183058">
          <w:marLeft w:val="0"/>
          <w:marRight w:val="0"/>
          <w:marTop w:val="0"/>
          <w:marBottom w:val="0"/>
          <w:divBdr>
            <w:top w:val="none" w:sz="0" w:space="0" w:color="auto"/>
            <w:left w:val="none" w:sz="0" w:space="0" w:color="auto"/>
            <w:bottom w:val="none" w:sz="0" w:space="0" w:color="auto"/>
            <w:right w:val="none" w:sz="0" w:space="0" w:color="auto"/>
          </w:divBdr>
        </w:div>
        <w:div w:id="1316181079">
          <w:marLeft w:val="0"/>
          <w:marRight w:val="0"/>
          <w:marTop w:val="0"/>
          <w:marBottom w:val="0"/>
          <w:divBdr>
            <w:top w:val="none" w:sz="0" w:space="0" w:color="auto"/>
            <w:left w:val="none" w:sz="0" w:space="0" w:color="auto"/>
            <w:bottom w:val="none" w:sz="0" w:space="0" w:color="auto"/>
            <w:right w:val="none" w:sz="0" w:space="0" w:color="auto"/>
          </w:divBdr>
        </w:div>
        <w:div w:id="888953838">
          <w:marLeft w:val="0"/>
          <w:marRight w:val="0"/>
          <w:marTop w:val="0"/>
          <w:marBottom w:val="0"/>
          <w:divBdr>
            <w:top w:val="none" w:sz="0" w:space="0" w:color="auto"/>
            <w:left w:val="none" w:sz="0" w:space="0" w:color="auto"/>
            <w:bottom w:val="none" w:sz="0" w:space="0" w:color="auto"/>
            <w:right w:val="none" w:sz="0" w:space="0" w:color="auto"/>
          </w:divBdr>
        </w:div>
        <w:div w:id="1245337886">
          <w:marLeft w:val="0"/>
          <w:marRight w:val="0"/>
          <w:marTop w:val="0"/>
          <w:marBottom w:val="0"/>
          <w:divBdr>
            <w:top w:val="none" w:sz="0" w:space="0" w:color="auto"/>
            <w:left w:val="none" w:sz="0" w:space="0" w:color="auto"/>
            <w:bottom w:val="none" w:sz="0" w:space="0" w:color="auto"/>
            <w:right w:val="none" w:sz="0" w:space="0" w:color="auto"/>
          </w:divBdr>
        </w:div>
        <w:div w:id="19015917">
          <w:marLeft w:val="0"/>
          <w:marRight w:val="0"/>
          <w:marTop w:val="0"/>
          <w:marBottom w:val="0"/>
          <w:divBdr>
            <w:top w:val="none" w:sz="0" w:space="0" w:color="auto"/>
            <w:left w:val="none" w:sz="0" w:space="0" w:color="auto"/>
            <w:bottom w:val="none" w:sz="0" w:space="0" w:color="auto"/>
            <w:right w:val="none" w:sz="0" w:space="0" w:color="auto"/>
          </w:divBdr>
        </w:div>
        <w:div w:id="657685335">
          <w:marLeft w:val="0"/>
          <w:marRight w:val="0"/>
          <w:marTop w:val="0"/>
          <w:marBottom w:val="0"/>
          <w:divBdr>
            <w:top w:val="none" w:sz="0" w:space="0" w:color="auto"/>
            <w:left w:val="none" w:sz="0" w:space="0" w:color="auto"/>
            <w:bottom w:val="none" w:sz="0" w:space="0" w:color="auto"/>
            <w:right w:val="none" w:sz="0" w:space="0" w:color="auto"/>
          </w:divBdr>
        </w:div>
        <w:div w:id="1542287022">
          <w:marLeft w:val="0"/>
          <w:marRight w:val="0"/>
          <w:marTop w:val="0"/>
          <w:marBottom w:val="0"/>
          <w:divBdr>
            <w:top w:val="none" w:sz="0" w:space="0" w:color="auto"/>
            <w:left w:val="none" w:sz="0" w:space="0" w:color="auto"/>
            <w:bottom w:val="none" w:sz="0" w:space="0" w:color="auto"/>
            <w:right w:val="none" w:sz="0" w:space="0" w:color="auto"/>
          </w:divBdr>
        </w:div>
        <w:div w:id="827403117">
          <w:marLeft w:val="0"/>
          <w:marRight w:val="0"/>
          <w:marTop w:val="0"/>
          <w:marBottom w:val="0"/>
          <w:divBdr>
            <w:top w:val="none" w:sz="0" w:space="0" w:color="auto"/>
            <w:left w:val="none" w:sz="0" w:space="0" w:color="auto"/>
            <w:bottom w:val="none" w:sz="0" w:space="0" w:color="auto"/>
            <w:right w:val="none" w:sz="0" w:space="0" w:color="auto"/>
          </w:divBdr>
        </w:div>
        <w:div w:id="117182448">
          <w:marLeft w:val="0"/>
          <w:marRight w:val="0"/>
          <w:marTop w:val="0"/>
          <w:marBottom w:val="0"/>
          <w:divBdr>
            <w:top w:val="none" w:sz="0" w:space="0" w:color="auto"/>
            <w:left w:val="none" w:sz="0" w:space="0" w:color="auto"/>
            <w:bottom w:val="none" w:sz="0" w:space="0" w:color="auto"/>
            <w:right w:val="none" w:sz="0" w:space="0" w:color="auto"/>
          </w:divBdr>
        </w:div>
        <w:div w:id="1813911995">
          <w:marLeft w:val="0"/>
          <w:marRight w:val="0"/>
          <w:marTop w:val="0"/>
          <w:marBottom w:val="0"/>
          <w:divBdr>
            <w:top w:val="none" w:sz="0" w:space="0" w:color="auto"/>
            <w:left w:val="none" w:sz="0" w:space="0" w:color="auto"/>
            <w:bottom w:val="none" w:sz="0" w:space="0" w:color="auto"/>
            <w:right w:val="none" w:sz="0" w:space="0" w:color="auto"/>
          </w:divBdr>
        </w:div>
        <w:div w:id="786122638">
          <w:marLeft w:val="0"/>
          <w:marRight w:val="0"/>
          <w:marTop w:val="0"/>
          <w:marBottom w:val="0"/>
          <w:divBdr>
            <w:top w:val="none" w:sz="0" w:space="0" w:color="auto"/>
            <w:left w:val="none" w:sz="0" w:space="0" w:color="auto"/>
            <w:bottom w:val="none" w:sz="0" w:space="0" w:color="auto"/>
            <w:right w:val="none" w:sz="0" w:space="0" w:color="auto"/>
          </w:divBdr>
        </w:div>
        <w:div w:id="696200455">
          <w:marLeft w:val="0"/>
          <w:marRight w:val="0"/>
          <w:marTop w:val="0"/>
          <w:marBottom w:val="0"/>
          <w:divBdr>
            <w:top w:val="none" w:sz="0" w:space="0" w:color="auto"/>
            <w:left w:val="none" w:sz="0" w:space="0" w:color="auto"/>
            <w:bottom w:val="none" w:sz="0" w:space="0" w:color="auto"/>
            <w:right w:val="none" w:sz="0" w:space="0" w:color="auto"/>
          </w:divBdr>
        </w:div>
        <w:div w:id="177548067">
          <w:marLeft w:val="0"/>
          <w:marRight w:val="0"/>
          <w:marTop w:val="0"/>
          <w:marBottom w:val="0"/>
          <w:divBdr>
            <w:top w:val="none" w:sz="0" w:space="0" w:color="auto"/>
            <w:left w:val="none" w:sz="0" w:space="0" w:color="auto"/>
            <w:bottom w:val="none" w:sz="0" w:space="0" w:color="auto"/>
            <w:right w:val="none" w:sz="0" w:space="0" w:color="auto"/>
          </w:divBdr>
        </w:div>
        <w:div w:id="1752580402">
          <w:marLeft w:val="0"/>
          <w:marRight w:val="0"/>
          <w:marTop w:val="0"/>
          <w:marBottom w:val="0"/>
          <w:divBdr>
            <w:top w:val="none" w:sz="0" w:space="0" w:color="auto"/>
            <w:left w:val="none" w:sz="0" w:space="0" w:color="auto"/>
            <w:bottom w:val="none" w:sz="0" w:space="0" w:color="auto"/>
            <w:right w:val="none" w:sz="0" w:space="0" w:color="auto"/>
          </w:divBdr>
        </w:div>
        <w:div w:id="935478085">
          <w:marLeft w:val="0"/>
          <w:marRight w:val="0"/>
          <w:marTop w:val="0"/>
          <w:marBottom w:val="0"/>
          <w:divBdr>
            <w:top w:val="none" w:sz="0" w:space="0" w:color="auto"/>
            <w:left w:val="none" w:sz="0" w:space="0" w:color="auto"/>
            <w:bottom w:val="none" w:sz="0" w:space="0" w:color="auto"/>
            <w:right w:val="none" w:sz="0" w:space="0" w:color="auto"/>
          </w:divBdr>
        </w:div>
        <w:div w:id="996031172">
          <w:marLeft w:val="0"/>
          <w:marRight w:val="0"/>
          <w:marTop w:val="0"/>
          <w:marBottom w:val="0"/>
          <w:divBdr>
            <w:top w:val="none" w:sz="0" w:space="0" w:color="auto"/>
            <w:left w:val="none" w:sz="0" w:space="0" w:color="auto"/>
            <w:bottom w:val="none" w:sz="0" w:space="0" w:color="auto"/>
            <w:right w:val="none" w:sz="0" w:space="0" w:color="auto"/>
          </w:divBdr>
        </w:div>
        <w:div w:id="2141410298">
          <w:marLeft w:val="0"/>
          <w:marRight w:val="0"/>
          <w:marTop w:val="0"/>
          <w:marBottom w:val="0"/>
          <w:divBdr>
            <w:top w:val="none" w:sz="0" w:space="0" w:color="auto"/>
            <w:left w:val="none" w:sz="0" w:space="0" w:color="auto"/>
            <w:bottom w:val="none" w:sz="0" w:space="0" w:color="auto"/>
            <w:right w:val="none" w:sz="0" w:space="0" w:color="auto"/>
          </w:divBdr>
        </w:div>
        <w:div w:id="1112478144">
          <w:marLeft w:val="0"/>
          <w:marRight w:val="0"/>
          <w:marTop w:val="0"/>
          <w:marBottom w:val="0"/>
          <w:divBdr>
            <w:top w:val="none" w:sz="0" w:space="0" w:color="auto"/>
            <w:left w:val="none" w:sz="0" w:space="0" w:color="auto"/>
            <w:bottom w:val="none" w:sz="0" w:space="0" w:color="auto"/>
            <w:right w:val="none" w:sz="0" w:space="0" w:color="auto"/>
          </w:divBdr>
        </w:div>
        <w:div w:id="166217736">
          <w:marLeft w:val="0"/>
          <w:marRight w:val="0"/>
          <w:marTop w:val="0"/>
          <w:marBottom w:val="0"/>
          <w:divBdr>
            <w:top w:val="none" w:sz="0" w:space="0" w:color="auto"/>
            <w:left w:val="none" w:sz="0" w:space="0" w:color="auto"/>
            <w:bottom w:val="none" w:sz="0" w:space="0" w:color="auto"/>
            <w:right w:val="none" w:sz="0" w:space="0" w:color="auto"/>
          </w:divBdr>
        </w:div>
        <w:div w:id="1704860192">
          <w:marLeft w:val="0"/>
          <w:marRight w:val="0"/>
          <w:marTop w:val="0"/>
          <w:marBottom w:val="0"/>
          <w:divBdr>
            <w:top w:val="none" w:sz="0" w:space="0" w:color="auto"/>
            <w:left w:val="none" w:sz="0" w:space="0" w:color="auto"/>
            <w:bottom w:val="none" w:sz="0" w:space="0" w:color="auto"/>
            <w:right w:val="none" w:sz="0" w:space="0" w:color="auto"/>
          </w:divBdr>
        </w:div>
        <w:div w:id="1153832233">
          <w:marLeft w:val="0"/>
          <w:marRight w:val="0"/>
          <w:marTop w:val="0"/>
          <w:marBottom w:val="0"/>
          <w:divBdr>
            <w:top w:val="none" w:sz="0" w:space="0" w:color="auto"/>
            <w:left w:val="none" w:sz="0" w:space="0" w:color="auto"/>
            <w:bottom w:val="none" w:sz="0" w:space="0" w:color="auto"/>
            <w:right w:val="none" w:sz="0" w:space="0" w:color="auto"/>
          </w:divBdr>
        </w:div>
        <w:div w:id="1389038205">
          <w:marLeft w:val="0"/>
          <w:marRight w:val="0"/>
          <w:marTop w:val="0"/>
          <w:marBottom w:val="0"/>
          <w:divBdr>
            <w:top w:val="none" w:sz="0" w:space="0" w:color="auto"/>
            <w:left w:val="none" w:sz="0" w:space="0" w:color="auto"/>
            <w:bottom w:val="none" w:sz="0" w:space="0" w:color="auto"/>
            <w:right w:val="none" w:sz="0" w:space="0" w:color="auto"/>
          </w:divBdr>
        </w:div>
        <w:div w:id="1569417088">
          <w:marLeft w:val="0"/>
          <w:marRight w:val="0"/>
          <w:marTop w:val="0"/>
          <w:marBottom w:val="0"/>
          <w:divBdr>
            <w:top w:val="none" w:sz="0" w:space="0" w:color="auto"/>
            <w:left w:val="none" w:sz="0" w:space="0" w:color="auto"/>
            <w:bottom w:val="none" w:sz="0" w:space="0" w:color="auto"/>
            <w:right w:val="none" w:sz="0" w:space="0" w:color="auto"/>
          </w:divBdr>
        </w:div>
        <w:div w:id="935753441">
          <w:marLeft w:val="0"/>
          <w:marRight w:val="0"/>
          <w:marTop w:val="0"/>
          <w:marBottom w:val="0"/>
          <w:divBdr>
            <w:top w:val="none" w:sz="0" w:space="0" w:color="auto"/>
            <w:left w:val="none" w:sz="0" w:space="0" w:color="auto"/>
            <w:bottom w:val="none" w:sz="0" w:space="0" w:color="auto"/>
            <w:right w:val="none" w:sz="0" w:space="0" w:color="auto"/>
          </w:divBdr>
        </w:div>
        <w:div w:id="1324816713">
          <w:marLeft w:val="0"/>
          <w:marRight w:val="0"/>
          <w:marTop w:val="0"/>
          <w:marBottom w:val="0"/>
          <w:divBdr>
            <w:top w:val="none" w:sz="0" w:space="0" w:color="auto"/>
            <w:left w:val="none" w:sz="0" w:space="0" w:color="auto"/>
            <w:bottom w:val="none" w:sz="0" w:space="0" w:color="auto"/>
            <w:right w:val="none" w:sz="0" w:space="0" w:color="auto"/>
          </w:divBdr>
        </w:div>
        <w:div w:id="486559268">
          <w:marLeft w:val="0"/>
          <w:marRight w:val="0"/>
          <w:marTop w:val="0"/>
          <w:marBottom w:val="0"/>
          <w:divBdr>
            <w:top w:val="none" w:sz="0" w:space="0" w:color="auto"/>
            <w:left w:val="none" w:sz="0" w:space="0" w:color="auto"/>
            <w:bottom w:val="none" w:sz="0" w:space="0" w:color="auto"/>
            <w:right w:val="none" w:sz="0" w:space="0" w:color="auto"/>
          </w:divBdr>
        </w:div>
        <w:div w:id="1222252762">
          <w:marLeft w:val="0"/>
          <w:marRight w:val="0"/>
          <w:marTop w:val="0"/>
          <w:marBottom w:val="0"/>
          <w:divBdr>
            <w:top w:val="none" w:sz="0" w:space="0" w:color="auto"/>
            <w:left w:val="none" w:sz="0" w:space="0" w:color="auto"/>
            <w:bottom w:val="none" w:sz="0" w:space="0" w:color="auto"/>
            <w:right w:val="none" w:sz="0" w:space="0" w:color="auto"/>
          </w:divBdr>
        </w:div>
        <w:div w:id="1782798962">
          <w:marLeft w:val="0"/>
          <w:marRight w:val="0"/>
          <w:marTop w:val="0"/>
          <w:marBottom w:val="0"/>
          <w:divBdr>
            <w:top w:val="none" w:sz="0" w:space="0" w:color="auto"/>
            <w:left w:val="none" w:sz="0" w:space="0" w:color="auto"/>
            <w:bottom w:val="none" w:sz="0" w:space="0" w:color="auto"/>
            <w:right w:val="none" w:sz="0" w:space="0" w:color="auto"/>
          </w:divBdr>
        </w:div>
        <w:div w:id="1898317731">
          <w:marLeft w:val="0"/>
          <w:marRight w:val="0"/>
          <w:marTop w:val="0"/>
          <w:marBottom w:val="0"/>
          <w:divBdr>
            <w:top w:val="none" w:sz="0" w:space="0" w:color="auto"/>
            <w:left w:val="none" w:sz="0" w:space="0" w:color="auto"/>
            <w:bottom w:val="none" w:sz="0" w:space="0" w:color="auto"/>
            <w:right w:val="none" w:sz="0" w:space="0" w:color="auto"/>
          </w:divBdr>
        </w:div>
        <w:div w:id="1931231266">
          <w:marLeft w:val="0"/>
          <w:marRight w:val="0"/>
          <w:marTop w:val="0"/>
          <w:marBottom w:val="0"/>
          <w:divBdr>
            <w:top w:val="none" w:sz="0" w:space="0" w:color="auto"/>
            <w:left w:val="none" w:sz="0" w:space="0" w:color="auto"/>
            <w:bottom w:val="none" w:sz="0" w:space="0" w:color="auto"/>
            <w:right w:val="none" w:sz="0" w:space="0" w:color="auto"/>
          </w:divBdr>
        </w:div>
        <w:div w:id="2116779132">
          <w:marLeft w:val="0"/>
          <w:marRight w:val="0"/>
          <w:marTop w:val="0"/>
          <w:marBottom w:val="0"/>
          <w:divBdr>
            <w:top w:val="none" w:sz="0" w:space="0" w:color="auto"/>
            <w:left w:val="none" w:sz="0" w:space="0" w:color="auto"/>
            <w:bottom w:val="none" w:sz="0" w:space="0" w:color="auto"/>
            <w:right w:val="none" w:sz="0" w:space="0" w:color="auto"/>
          </w:divBdr>
        </w:div>
        <w:div w:id="1580023486">
          <w:marLeft w:val="0"/>
          <w:marRight w:val="0"/>
          <w:marTop w:val="0"/>
          <w:marBottom w:val="0"/>
          <w:divBdr>
            <w:top w:val="none" w:sz="0" w:space="0" w:color="auto"/>
            <w:left w:val="none" w:sz="0" w:space="0" w:color="auto"/>
            <w:bottom w:val="none" w:sz="0" w:space="0" w:color="auto"/>
            <w:right w:val="none" w:sz="0" w:space="0" w:color="auto"/>
          </w:divBdr>
        </w:div>
        <w:div w:id="231621423">
          <w:marLeft w:val="0"/>
          <w:marRight w:val="0"/>
          <w:marTop w:val="0"/>
          <w:marBottom w:val="0"/>
          <w:divBdr>
            <w:top w:val="none" w:sz="0" w:space="0" w:color="auto"/>
            <w:left w:val="none" w:sz="0" w:space="0" w:color="auto"/>
            <w:bottom w:val="none" w:sz="0" w:space="0" w:color="auto"/>
            <w:right w:val="none" w:sz="0" w:space="0" w:color="auto"/>
          </w:divBdr>
        </w:div>
        <w:div w:id="2006474944">
          <w:marLeft w:val="0"/>
          <w:marRight w:val="0"/>
          <w:marTop w:val="0"/>
          <w:marBottom w:val="0"/>
          <w:divBdr>
            <w:top w:val="none" w:sz="0" w:space="0" w:color="auto"/>
            <w:left w:val="none" w:sz="0" w:space="0" w:color="auto"/>
            <w:bottom w:val="none" w:sz="0" w:space="0" w:color="auto"/>
            <w:right w:val="none" w:sz="0" w:space="0" w:color="auto"/>
          </w:divBdr>
        </w:div>
        <w:div w:id="1062212238">
          <w:marLeft w:val="0"/>
          <w:marRight w:val="0"/>
          <w:marTop w:val="0"/>
          <w:marBottom w:val="0"/>
          <w:divBdr>
            <w:top w:val="none" w:sz="0" w:space="0" w:color="auto"/>
            <w:left w:val="none" w:sz="0" w:space="0" w:color="auto"/>
            <w:bottom w:val="none" w:sz="0" w:space="0" w:color="auto"/>
            <w:right w:val="none" w:sz="0" w:space="0" w:color="auto"/>
          </w:divBdr>
        </w:div>
        <w:div w:id="1283610644">
          <w:marLeft w:val="0"/>
          <w:marRight w:val="0"/>
          <w:marTop w:val="0"/>
          <w:marBottom w:val="0"/>
          <w:divBdr>
            <w:top w:val="none" w:sz="0" w:space="0" w:color="auto"/>
            <w:left w:val="none" w:sz="0" w:space="0" w:color="auto"/>
            <w:bottom w:val="none" w:sz="0" w:space="0" w:color="auto"/>
            <w:right w:val="none" w:sz="0" w:space="0" w:color="auto"/>
          </w:divBdr>
        </w:div>
        <w:div w:id="290328195">
          <w:marLeft w:val="0"/>
          <w:marRight w:val="0"/>
          <w:marTop w:val="0"/>
          <w:marBottom w:val="0"/>
          <w:divBdr>
            <w:top w:val="none" w:sz="0" w:space="0" w:color="auto"/>
            <w:left w:val="none" w:sz="0" w:space="0" w:color="auto"/>
            <w:bottom w:val="none" w:sz="0" w:space="0" w:color="auto"/>
            <w:right w:val="none" w:sz="0" w:space="0" w:color="auto"/>
          </w:divBdr>
        </w:div>
        <w:div w:id="839587792">
          <w:marLeft w:val="0"/>
          <w:marRight w:val="0"/>
          <w:marTop w:val="0"/>
          <w:marBottom w:val="0"/>
          <w:divBdr>
            <w:top w:val="none" w:sz="0" w:space="0" w:color="auto"/>
            <w:left w:val="none" w:sz="0" w:space="0" w:color="auto"/>
            <w:bottom w:val="none" w:sz="0" w:space="0" w:color="auto"/>
            <w:right w:val="none" w:sz="0" w:space="0" w:color="auto"/>
          </w:divBdr>
        </w:div>
        <w:div w:id="100421434">
          <w:marLeft w:val="0"/>
          <w:marRight w:val="0"/>
          <w:marTop w:val="0"/>
          <w:marBottom w:val="0"/>
          <w:divBdr>
            <w:top w:val="none" w:sz="0" w:space="0" w:color="auto"/>
            <w:left w:val="none" w:sz="0" w:space="0" w:color="auto"/>
            <w:bottom w:val="none" w:sz="0" w:space="0" w:color="auto"/>
            <w:right w:val="none" w:sz="0" w:space="0" w:color="auto"/>
          </w:divBdr>
        </w:div>
        <w:div w:id="84810662">
          <w:marLeft w:val="0"/>
          <w:marRight w:val="0"/>
          <w:marTop w:val="0"/>
          <w:marBottom w:val="0"/>
          <w:divBdr>
            <w:top w:val="none" w:sz="0" w:space="0" w:color="auto"/>
            <w:left w:val="none" w:sz="0" w:space="0" w:color="auto"/>
            <w:bottom w:val="none" w:sz="0" w:space="0" w:color="auto"/>
            <w:right w:val="none" w:sz="0" w:space="0" w:color="auto"/>
          </w:divBdr>
        </w:div>
        <w:div w:id="966352256">
          <w:marLeft w:val="0"/>
          <w:marRight w:val="0"/>
          <w:marTop w:val="0"/>
          <w:marBottom w:val="0"/>
          <w:divBdr>
            <w:top w:val="none" w:sz="0" w:space="0" w:color="auto"/>
            <w:left w:val="none" w:sz="0" w:space="0" w:color="auto"/>
            <w:bottom w:val="none" w:sz="0" w:space="0" w:color="auto"/>
            <w:right w:val="none" w:sz="0" w:space="0" w:color="auto"/>
          </w:divBdr>
        </w:div>
        <w:div w:id="439301100">
          <w:marLeft w:val="0"/>
          <w:marRight w:val="0"/>
          <w:marTop w:val="0"/>
          <w:marBottom w:val="0"/>
          <w:divBdr>
            <w:top w:val="none" w:sz="0" w:space="0" w:color="auto"/>
            <w:left w:val="none" w:sz="0" w:space="0" w:color="auto"/>
            <w:bottom w:val="none" w:sz="0" w:space="0" w:color="auto"/>
            <w:right w:val="none" w:sz="0" w:space="0" w:color="auto"/>
          </w:divBdr>
        </w:div>
        <w:div w:id="7604159">
          <w:marLeft w:val="0"/>
          <w:marRight w:val="0"/>
          <w:marTop w:val="0"/>
          <w:marBottom w:val="0"/>
          <w:divBdr>
            <w:top w:val="none" w:sz="0" w:space="0" w:color="auto"/>
            <w:left w:val="none" w:sz="0" w:space="0" w:color="auto"/>
            <w:bottom w:val="none" w:sz="0" w:space="0" w:color="auto"/>
            <w:right w:val="none" w:sz="0" w:space="0" w:color="auto"/>
          </w:divBdr>
        </w:div>
        <w:div w:id="1160341602">
          <w:marLeft w:val="0"/>
          <w:marRight w:val="0"/>
          <w:marTop w:val="0"/>
          <w:marBottom w:val="0"/>
          <w:divBdr>
            <w:top w:val="none" w:sz="0" w:space="0" w:color="auto"/>
            <w:left w:val="none" w:sz="0" w:space="0" w:color="auto"/>
            <w:bottom w:val="none" w:sz="0" w:space="0" w:color="auto"/>
            <w:right w:val="none" w:sz="0" w:space="0" w:color="auto"/>
          </w:divBdr>
        </w:div>
        <w:div w:id="247928480">
          <w:marLeft w:val="0"/>
          <w:marRight w:val="0"/>
          <w:marTop w:val="0"/>
          <w:marBottom w:val="0"/>
          <w:divBdr>
            <w:top w:val="none" w:sz="0" w:space="0" w:color="auto"/>
            <w:left w:val="none" w:sz="0" w:space="0" w:color="auto"/>
            <w:bottom w:val="none" w:sz="0" w:space="0" w:color="auto"/>
            <w:right w:val="none" w:sz="0" w:space="0" w:color="auto"/>
          </w:divBdr>
        </w:div>
        <w:div w:id="358892027">
          <w:marLeft w:val="0"/>
          <w:marRight w:val="0"/>
          <w:marTop w:val="0"/>
          <w:marBottom w:val="0"/>
          <w:divBdr>
            <w:top w:val="none" w:sz="0" w:space="0" w:color="auto"/>
            <w:left w:val="none" w:sz="0" w:space="0" w:color="auto"/>
            <w:bottom w:val="none" w:sz="0" w:space="0" w:color="auto"/>
            <w:right w:val="none" w:sz="0" w:space="0" w:color="auto"/>
          </w:divBdr>
        </w:div>
        <w:div w:id="1698001643">
          <w:marLeft w:val="0"/>
          <w:marRight w:val="0"/>
          <w:marTop w:val="0"/>
          <w:marBottom w:val="0"/>
          <w:divBdr>
            <w:top w:val="none" w:sz="0" w:space="0" w:color="auto"/>
            <w:left w:val="none" w:sz="0" w:space="0" w:color="auto"/>
            <w:bottom w:val="none" w:sz="0" w:space="0" w:color="auto"/>
            <w:right w:val="none" w:sz="0" w:space="0" w:color="auto"/>
          </w:divBdr>
        </w:div>
        <w:div w:id="1162308065">
          <w:marLeft w:val="0"/>
          <w:marRight w:val="0"/>
          <w:marTop w:val="0"/>
          <w:marBottom w:val="0"/>
          <w:divBdr>
            <w:top w:val="none" w:sz="0" w:space="0" w:color="auto"/>
            <w:left w:val="none" w:sz="0" w:space="0" w:color="auto"/>
            <w:bottom w:val="none" w:sz="0" w:space="0" w:color="auto"/>
            <w:right w:val="none" w:sz="0" w:space="0" w:color="auto"/>
          </w:divBdr>
        </w:div>
        <w:div w:id="2000111862">
          <w:marLeft w:val="0"/>
          <w:marRight w:val="0"/>
          <w:marTop w:val="0"/>
          <w:marBottom w:val="0"/>
          <w:divBdr>
            <w:top w:val="none" w:sz="0" w:space="0" w:color="auto"/>
            <w:left w:val="none" w:sz="0" w:space="0" w:color="auto"/>
            <w:bottom w:val="none" w:sz="0" w:space="0" w:color="auto"/>
            <w:right w:val="none" w:sz="0" w:space="0" w:color="auto"/>
          </w:divBdr>
        </w:div>
        <w:div w:id="593974363">
          <w:marLeft w:val="0"/>
          <w:marRight w:val="0"/>
          <w:marTop w:val="0"/>
          <w:marBottom w:val="0"/>
          <w:divBdr>
            <w:top w:val="none" w:sz="0" w:space="0" w:color="auto"/>
            <w:left w:val="none" w:sz="0" w:space="0" w:color="auto"/>
            <w:bottom w:val="none" w:sz="0" w:space="0" w:color="auto"/>
            <w:right w:val="none" w:sz="0" w:space="0" w:color="auto"/>
          </w:divBdr>
        </w:div>
        <w:div w:id="1014306820">
          <w:marLeft w:val="0"/>
          <w:marRight w:val="0"/>
          <w:marTop w:val="0"/>
          <w:marBottom w:val="0"/>
          <w:divBdr>
            <w:top w:val="none" w:sz="0" w:space="0" w:color="auto"/>
            <w:left w:val="none" w:sz="0" w:space="0" w:color="auto"/>
            <w:bottom w:val="none" w:sz="0" w:space="0" w:color="auto"/>
            <w:right w:val="none" w:sz="0" w:space="0" w:color="auto"/>
          </w:divBdr>
        </w:div>
        <w:div w:id="1696613914">
          <w:marLeft w:val="0"/>
          <w:marRight w:val="0"/>
          <w:marTop w:val="0"/>
          <w:marBottom w:val="0"/>
          <w:divBdr>
            <w:top w:val="none" w:sz="0" w:space="0" w:color="auto"/>
            <w:left w:val="none" w:sz="0" w:space="0" w:color="auto"/>
            <w:bottom w:val="none" w:sz="0" w:space="0" w:color="auto"/>
            <w:right w:val="none" w:sz="0" w:space="0" w:color="auto"/>
          </w:divBdr>
        </w:div>
        <w:div w:id="1969124439">
          <w:marLeft w:val="0"/>
          <w:marRight w:val="0"/>
          <w:marTop w:val="0"/>
          <w:marBottom w:val="0"/>
          <w:divBdr>
            <w:top w:val="none" w:sz="0" w:space="0" w:color="auto"/>
            <w:left w:val="none" w:sz="0" w:space="0" w:color="auto"/>
            <w:bottom w:val="none" w:sz="0" w:space="0" w:color="auto"/>
            <w:right w:val="none" w:sz="0" w:space="0" w:color="auto"/>
          </w:divBdr>
        </w:div>
        <w:div w:id="1612324622">
          <w:marLeft w:val="0"/>
          <w:marRight w:val="0"/>
          <w:marTop w:val="0"/>
          <w:marBottom w:val="0"/>
          <w:divBdr>
            <w:top w:val="none" w:sz="0" w:space="0" w:color="auto"/>
            <w:left w:val="none" w:sz="0" w:space="0" w:color="auto"/>
            <w:bottom w:val="none" w:sz="0" w:space="0" w:color="auto"/>
            <w:right w:val="none" w:sz="0" w:space="0" w:color="auto"/>
          </w:divBdr>
        </w:div>
        <w:div w:id="1918124664">
          <w:marLeft w:val="0"/>
          <w:marRight w:val="0"/>
          <w:marTop w:val="0"/>
          <w:marBottom w:val="0"/>
          <w:divBdr>
            <w:top w:val="none" w:sz="0" w:space="0" w:color="auto"/>
            <w:left w:val="none" w:sz="0" w:space="0" w:color="auto"/>
            <w:bottom w:val="none" w:sz="0" w:space="0" w:color="auto"/>
            <w:right w:val="none" w:sz="0" w:space="0" w:color="auto"/>
          </w:divBdr>
        </w:div>
        <w:div w:id="400104334">
          <w:marLeft w:val="0"/>
          <w:marRight w:val="0"/>
          <w:marTop w:val="0"/>
          <w:marBottom w:val="0"/>
          <w:divBdr>
            <w:top w:val="none" w:sz="0" w:space="0" w:color="auto"/>
            <w:left w:val="none" w:sz="0" w:space="0" w:color="auto"/>
            <w:bottom w:val="none" w:sz="0" w:space="0" w:color="auto"/>
            <w:right w:val="none" w:sz="0" w:space="0" w:color="auto"/>
          </w:divBdr>
        </w:div>
        <w:div w:id="612400719">
          <w:marLeft w:val="0"/>
          <w:marRight w:val="0"/>
          <w:marTop w:val="0"/>
          <w:marBottom w:val="0"/>
          <w:divBdr>
            <w:top w:val="none" w:sz="0" w:space="0" w:color="auto"/>
            <w:left w:val="none" w:sz="0" w:space="0" w:color="auto"/>
            <w:bottom w:val="none" w:sz="0" w:space="0" w:color="auto"/>
            <w:right w:val="none" w:sz="0" w:space="0" w:color="auto"/>
          </w:divBdr>
        </w:div>
        <w:div w:id="1360855836">
          <w:marLeft w:val="0"/>
          <w:marRight w:val="0"/>
          <w:marTop w:val="0"/>
          <w:marBottom w:val="0"/>
          <w:divBdr>
            <w:top w:val="none" w:sz="0" w:space="0" w:color="auto"/>
            <w:left w:val="none" w:sz="0" w:space="0" w:color="auto"/>
            <w:bottom w:val="none" w:sz="0" w:space="0" w:color="auto"/>
            <w:right w:val="none" w:sz="0" w:space="0" w:color="auto"/>
          </w:divBdr>
        </w:div>
        <w:div w:id="1631402885">
          <w:marLeft w:val="0"/>
          <w:marRight w:val="0"/>
          <w:marTop w:val="0"/>
          <w:marBottom w:val="0"/>
          <w:divBdr>
            <w:top w:val="none" w:sz="0" w:space="0" w:color="auto"/>
            <w:left w:val="none" w:sz="0" w:space="0" w:color="auto"/>
            <w:bottom w:val="none" w:sz="0" w:space="0" w:color="auto"/>
            <w:right w:val="none" w:sz="0" w:space="0" w:color="auto"/>
          </w:divBdr>
        </w:div>
        <w:div w:id="64963230">
          <w:marLeft w:val="0"/>
          <w:marRight w:val="0"/>
          <w:marTop w:val="0"/>
          <w:marBottom w:val="0"/>
          <w:divBdr>
            <w:top w:val="none" w:sz="0" w:space="0" w:color="auto"/>
            <w:left w:val="none" w:sz="0" w:space="0" w:color="auto"/>
            <w:bottom w:val="none" w:sz="0" w:space="0" w:color="auto"/>
            <w:right w:val="none" w:sz="0" w:space="0" w:color="auto"/>
          </w:divBdr>
        </w:div>
        <w:div w:id="1190139389">
          <w:marLeft w:val="0"/>
          <w:marRight w:val="0"/>
          <w:marTop w:val="0"/>
          <w:marBottom w:val="0"/>
          <w:divBdr>
            <w:top w:val="none" w:sz="0" w:space="0" w:color="auto"/>
            <w:left w:val="none" w:sz="0" w:space="0" w:color="auto"/>
            <w:bottom w:val="none" w:sz="0" w:space="0" w:color="auto"/>
            <w:right w:val="none" w:sz="0" w:space="0" w:color="auto"/>
          </w:divBdr>
        </w:div>
        <w:div w:id="293026985">
          <w:marLeft w:val="0"/>
          <w:marRight w:val="0"/>
          <w:marTop w:val="0"/>
          <w:marBottom w:val="0"/>
          <w:divBdr>
            <w:top w:val="none" w:sz="0" w:space="0" w:color="auto"/>
            <w:left w:val="none" w:sz="0" w:space="0" w:color="auto"/>
            <w:bottom w:val="none" w:sz="0" w:space="0" w:color="auto"/>
            <w:right w:val="none" w:sz="0" w:space="0" w:color="auto"/>
          </w:divBdr>
        </w:div>
        <w:div w:id="1140457823">
          <w:marLeft w:val="0"/>
          <w:marRight w:val="0"/>
          <w:marTop w:val="0"/>
          <w:marBottom w:val="0"/>
          <w:divBdr>
            <w:top w:val="none" w:sz="0" w:space="0" w:color="auto"/>
            <w:left w:val="none" w:sz="0" w:space="0" w:color="auto"/>
            <w:bottom w:val="none" w:sz="0" w:space="0" w:color="auto"/>
            <w:right w:val="none" w:sz="0" w:space="0" w:color="auto"/>
          </w:divBdr>
        </w:div>
        <w:div w:id="612831512">
          <w:marLeft w:val="0"/>
          <w:marRight w:val="0"/>
          <w:marTop w:val="0"/>
          <w:marBottom w:val="0"/>
          <w:divBdr>
            <w:top w:val="none" w:sz="0" w:space="0" w:color="auto"/>
            <w:left w:val="none" w:sz="0" w:space="0" w:color="auto"/>
            <w:bottom w:val="none" w:sz="0" w:space="0" w:color="auto"/>
            <w:right w:val="none" w:sz="0" w:space="0" w:color="auto"/>
          </w:divBdr>
        </w:div>
        <w:div w:id="1185249172">
          <w:marLeft w:val="0"/>
          <w:marRight w:val="0"/>
          <w:marTop w:val="0"/>
          <w:marBottom w:val="0"/>
          <w:divBdr>
            <w:top w:val="none" w:sz="0" w:space="0" w:color="auto"/>
            <w:left w:val="none" w:sz="0" w:space="0" w:color="auto"/>
            <w:bottom w:val="none" w:sz="0" w:space="0" w:color="auto"/>
            <w:right w:val="none" w:sz="0" w:space="0" w:color="auto"/>
          </w:divBdr>
        </w:div>
        <w:div w:id="74405068">
          <w:marLeft w:val="0"/>
          <w:marRight w:val="0"/>
          <w:marTop w:val="0"/>
          <w:marBottom w:val="0"/>
          <w:divBdr>
            <w:top w:val="none" w:sz="0" w:space="0" w:color="auto"/>
            <w:left w:val="none" w:sz="0" w:space="0" w:color="auto"/>
            <w:bottom w:val="none" w:sz="0" w:space="0" w:color="auto"/>
            <w:right w:val="none" w:sz="0" w:space="0" w:color="auto"/>
          </w:divBdr>
        </w:div>
        <w:div w:id="1106340357">
          <w:marLeft w:val="0"/>
          <w:marRight w:val="0"/>
          <w:marTop w:val="0"/>
          <w:marBottom w:val="0"/>
          <w:divBdr>
            <w:top w:val="none" w:sz="0" w:space="0" w:color="auto"/>
            <w:left w:val="none" w:sz="0" w:space="0" w:color="auto"/>
            <w:bottom w:val="none" w:sz="0" w:space="0" w:color="auto"/>
            <w:right w:val="none" w:sz="0" w:space="0" w:color="auto"/>
          </w:divBdr>
        </w:div>
        <w:div w:id="1843281543">
          <w:marLeft w:val="0"/>
          <w:marRight w:val="0"/>
          <w:marTop w:val="0"/>
          <w:marBottom w:val="0"/>
          <w:divBdr>
            <w:top w:val="none" w:sz="0" w:space="0" w:color="auto"/>
            <w:left w:val="none" w:sz="0" w:space="0" w:color="auto"/>
            <w:bottom w:val="none" w:sz="0" w:space="0" w:color="auto"/>
            <w:right w:val="none" w:sz="0" w:space="0" w:color="auto"/>
          </w:divBdr>
        </w:div>
        <w:div w:id="1747460596">
          <w:marLeft w:val="0"/>
          <w:marRight w:val="0"/>
          <w:marTop w:val="0"/>
          <w:marBottom w:val="0"/>
          <w:divBdr>
            <w:top w:val="none" w:sz="0" w:space="0" w:color="auto"/>
            <w:left w:val="none" w:sz="0" w:space="0" w:color="auto"/>
            <w:bottom w:val="none" w:sz="0" w:space="0" w:color="auto"/>
            <w:right w:val="none" w:sz="0" w:space="0" w:color="auto"/>
          </w:divBdr>
        </w:div>
        <w:div w:id="581763533">
          <w:marLeft w:val="0"/>
          <w:marRight w:val="0"/>
          <w:marTop w:val="0"/>
          <w:marBottom w:val="0"/>
          <w:divBdr>
            <w:top w:val="none" w:sz="0" w:space="0" w:color="auto"/>
            <w:left w:val="none" w:sz="0" w:space="0" w:color="auto"/>
            <w:bottom w:val="none" w:sz="0" w:space="0" w:color="auto"/>
            <w:right w:val="none" w:sz="0" w:space="0" w:color="auto"/>
          </w:divBdr>
        </w:div>
        <w:div w:id="788549314">
          <w:marLeft w:val="0"/>
          <w:marRight w:val="0"/>
          <w:marTop w:val="0"/>
          <w:marBottom w:val="0"/>
          <w:divBdr>
            <w:top w:val="none" w:sz="0" w:space="0" w:color="auto"/>
            <w:left w:val="none" w:sz="0" w:space="0" w:color="auto"/>
            <w:bottom w:val="none" w:sz="0" w:space="0" w:color="auto"/>
            <w:right w:val="none" w:sz="0" w:space="0" w:color="auto"/>
          </w:divBdr>
        </w:div>
        <w:div w:id="2064715221">
          <w:marLeft w:val="0"/>
          <w:marRight w:val="0"/>
          <w:marTop w:val="0"/>
          <w:marBottom w:val="0"/>
          <w:divBdr>
            <w:top w:val="none" w:sz="0" w:space="0" w:color="auto"/>
            <w:left w:val="none" w:sz="0" w:space="0" w:color="auto"/>
            <w:bottom w:val="none" w:sz="0" w:space="0" w:color="auto"/>
            <w:right w:val="none" w:sz="0" w:space="0" w:color="auto"/>
          </w:divBdr>
        </w:div>
        <w:div w:id="737246185">
          <w:marLeft w:val="0"/>
          <w:marRight w:val="0"/>
          <w:marTop w:val="0"/>
          <w:marBottom w:val="0"/>
          <w:divBdr>
            <w:top w:val="none" w:sz="0" w:space="0" w:color="auto"/>
            <w:left w:val="none" w:sz="0" w:space="0" w:color="auto"/>
            <w:bottom w:val="none" w:sz="0" w:space="0" w:color="auto"/>
            <w:right w:val="none" w:sz="0" w:space="0" w:color="auto"/>
          </w:divBdr>
        </w:div>
        <w:div w:id="1186478746">
          <w:marLeft w:val="0"/>
          <w:marRight w:val="0"/>
          <w:marTop w:val="0"/>
          <w:marBottom w:val="0"/>
          <w:divBdr>
            <w:top w:val="none" w:sz="0" w:space="0" w:color="auto"/>
            <w:left w:val="none" w:sz="0" w:space="0" w:color="auto"/>
            <w:bottom w:val="none" w:sz="0" w:space="0" w:color="auto"/>
            <w:right w:val="none" w:sz="0" w:space="0" w:color="auto"/>
          </w:divBdr>
        </w:div>
        <w:div w:id="922642079">
          <w:marLeft w:val="0"/>
          <w:marRight w:val="0"/>
          <w:marTop w:val="0"/>
          <w:marBottom w:val="0"/>
          <w:divBdr>
            <w:top w:val="none" w:sz="0" w:space="0" w:color="auto"/>
            <w:left w:val="none" w:sz="0" w:space="0" w:color="auto"/>
            <w:bottom w:val="none" w:sz="0" w:space="0" w:color="auto"/>
            <w:right w:val="none" w:sz="0" w:space="0" w:color="auto"/>
          </w:divBdr>
        </w:div>
        <w:div w:id="2057773947">
          <w:marLeft w:val="0"/>
          <w:marRight w:val="0"/>
          <w:marTop w:val="0"/>
          <w:marBottom w:val="0"/>
          <w:divBdr>
            <w:top w:val="none" w:sz="0" w:space="0" w:color="auto"/>
            <w:left w:val="none" w:sz="0" w:space="0" w:color="auto"/>
            <w:bottom w:val="none" w:sz="0" w:space="0" w:color="auto"/>
            <w:right w:val="none" w:sz="0" w:space="0" w:color="auto"/>
          </w:divBdr>
        </w:div>
        <w:div w:id="1127506837">
          <w:marLeft w:val="0"/>
          <w:marRight w:val="0"/>
          <w:marTop w:val="0"/>
          <w:marBottom w:val="0"/>
          <w:divBdr>
            <w:top w:val="none" w:sz="0" w:space="0" w:color="auto"/>
            <w:left w:val="none" w:sz="0" w:space="0" w:color="auto"/>
            <w:bottom w:val="none" w:sz="0" w:space="0" w:color="auto"/>
            <w:right w:val="none" w:sz="0" w:space="0" w:color="auto"/>
          </w:divBdr>
        </w:div>
        <w:div w:id="1582593556">
          <w:marLeft w:val="0"/>
          <w:marRight w:val="0"/>
          <w:marTop w:val="0"/>
          <w:marBottom w:val="0"/>
          <w:divBdr>
            <w:top w:val="none" w:sz="0" w:space="0" w:color="auto"/>
            <w:left w:val="none" w:sz="0" w:space="0" w:color="auto"/>
            <w:bottom w:val="none" w:sz="0" w:space="0" w:color="auto"/>
            <w:right w:val="none" w:sz="0" w:space="0" w:color="auto"/>
          </w:divBdr>
        </w:div>
        <w:div w:id="2012558231">
          <w:marLeft w:val="0"/>
          <w:marRight w:val="0"/>
          <w:marTop w:val="0"/>
          <w:marBottom w:val="0"/>
          <w:divBdr>
            <w:top w:val="none" w:sz="0" w:space="0" w:color="auto"/>
            <w:left w:val="none" w:sz="0" w:space="0" w:color="auto"/>
            <w:bottom w:val="none" w:sz="0" w:space="0" w:color="auto"/>
            <w:right w:val="none" w:sz="0" w:space="0" w:color="auto"/>
          </w:divBdr>
        </w:div>
        <w:div w:id="1071654078">
          <w:marLeft w:val="0"/>
          <w:marRight w:val="0"/>
          <w:marTop w:val="0"/>
          <w:marBottom w:val="0"/>
          <w:divBdr>
            <w:top w:val="none" w:sz="0" w:space="0" w:color="auto"/>
            <w:left w:val="none" w:sz="0" w:space="0" w:color="auto"/>
            <w:bottom w:val="none" w:sz="0" w:space="0" w:color="auto"/>
            <w:right w:val="none" w:sz="0" w:space="0" w:color="auto"/>
          </w:divBdr>
        </w:div>
        <w:div w:id="850030322">
          <w:marLeft w:val="0"/>
          <w:marRight w:val="0"/>
          <w:marTop w:val="0"/>
          <w:marBottom w:val="0"/>
          <w:divBdr>
            <w:top w:val="none" w:sz="0" w:space="0" w:color="auto"/>
            <w:left w:val="none" w:sz="0" w:space="0" w:color="auto"/>
            <w:bottom w:val="none" w:sz="0" w:space="0" w:color="auto"/>
            <w:right w:val="none" w:sz="0" w:space="0" w:color="auto"/>
          </w:divBdr>
        </w:div>
        <w:div w:id="1601644061">
          <w:marLeft w:val="0"/>
          <w:marRight w:val="0"/>
          <w:marTop w:val="0"/>
          <w:marBottom w:val="0"/>
          <w:divBdr>
            <w:top w:val="none" w:sz="0" w:space="0" w:color="auto"/>
            <w:left w:val="none" w:sz="0" w:space="0" w:color="auto"/>
            <w:bottom w:val="none" w:sz="0" w:space="0" w:color="auto"/>
            <w:right w:val="none" w:sz="0" w:space="0" w:color="auto"/>
          </w:divBdr>
        </w:div>
        <w:div w:id="843401519">
          <w:marLeft w:val="0"/>
          <w:marRight w:val="0"/>
          <w:marTop w:val="0"/>
          <w:marBottom w:val="0"/>
          <w:divBdr>
            <w:top w:val="none" w:sz="0" w:space="0" w:color="auto"/>
            <w:left w:val="none" w:sz="0" w:space="0" w:color="auto"/>
            <w:bottom w:val="none" w:sz="0" w:space="0" w:color="auto"/>
            <w:right w:val="none" w:sz="0" w:space="0" w:color="auto"/>
          </w:divBdr>
        </w:div>
        <w:div w:id="780104254">
          <w:marLeft w:val="0"/>
          <w:marRight w:val="0"/>
          <w:marTop w:val="0"/>
          <w:marBottom w:val="0"/>
          <w:divBdr>
            <w:top w:val="none" w:sz="0" w:space="0" w:color="auto"/>
            <w:left w:val="none" w:sz="0" w:space="0" w:color="auto"/>
            <w:bottom w:val="none" w:sz="0" w:space="0" w:color="auto"/>
            <w:right w:val="none" w:sz="0" w:space="0" w:color="auto"/>
          </w:divBdr>
        </w:div>
        <w:div w:id="1706127958">
          <w:marLeft w:val="0"/>
          <w:marRight w:val="0"/>
          <w:marTop w:val="0"/>
          <w:marBottom w:val="0"/>
          <w:divBdr>
            <w:top w:val="none" w:sz="0" w:space="0" w:color="auto"/>
            <w:left w:val="none" w:sz="0" w:space="0" w:color="auto"/>
            <w:bottom w:val="none" w:sz="0" w:space="0" w:color="auto"/>
            <w:right w:val="none" w:sz="0" w:space="0" w:color="auto"/>
          </w:divBdr>
        </w:div>
        <w:div w:id="1726105954">
          <w:marLeft w:val="0"/>
          <w:marRight w:val="0"/>
          <w:marTop w:val="0"/>
          <w:marBottom w:val="0"/>
          <w:divBdr>
            <w:top w:val="none" w:sz="0" w:space="0" w:color="auto"/>
            <w:left w:val="none" w:sz="0" w:space="0" w:color="auto"/>
            <w:bottom w:val="none" w:sz="0" w:space="0" w:color="auto"/>
            <w:right w:val="none" w:sz="0" w:space="0" w:color="auto"/>
          </w:divBdr>
        </w:div>
        <w:div w:id="1235310804">
          <w:marLeft w:val="0"/>
          <w:marRight w:val="0"/>
          <w:marTop w:val="0"/>
          <w:marBottom w:val="0"/>
          <w:divBdr>
            <w:top w:val="none" w:sz="0" w:space="0" w:color="auto"/>
            <w:left w:val="none" w:sz="0" w:space="0" w:color="auto"/>
            <w:bottom w:val="none" w:sz="0" w:space="0" w:color="auto"/>
            <w:right w:val="none" w:sz="0" w:space="0" w:color="auto"/>
          </w:divBdr>
        </w:div>
        <w:div w:id="1882815882">
          <w:marLeft w:val="0"/>
          <w:marRight w:val="0"/>
          <w:marTop w:val="0"/>
          <w:marBottom w:val="0"/>
          <w:divBdr>
            <w:top w:val="none" w:sz="0" w:space="0" w:color="auto"/>
            <w:left w:val="none" w:sz="0" w:space="0" w:color="auto"/>
            <w:bottom w:val="none" w:sz="0" w:space="0" w:color="auto"/>
            <w:right w:val="none" w:sz="0" w:space="0" w:color="auto"/>
          </w:divBdr>
        </w:div>
        <w:div w:id="1255674830">
          <w:marLeft w:val="0"/>
          <w:marRight w:val="0"/>
          <w:marTop w:val="0"/>
          <w:marBottom w:val="0"/>
          <w:divBdr>
            <w:top w:val="none" w:sz="0" w:space="0" w:color="auto"/>
            <w:left w:val="none" w:sz="0" w:space="0" w:color="auto"/>
            <w:bottom w:val="none" w:sz="0" w:space="0" w:color="auto"/>
            <w:right w:val="none" w:sz="0" w:space="0" w:color="auto"/>
          </w:divBdr>
        </w:div>
        <w:div w:id="1543326777">
          <w:marLeft w:val="0"/>
          <w:marRight w:val="0"/>
          <w:marTop w:val="0"/>
          <w:marBottom w:val="0"/>
          <w:divBdr>
            <w:top w:val="none" w:sz="0" w:space="0" w:color="auto"/>
            <w:left w:val="none" w:sz="0" w:space="0" w:color="auto"/>
            <w:bottom w:val="none" w:sz="0" w:space="0" w:color="auto"/>
            <w:right w:val="none" w:sz="0" w:space="0" w:color="auto"/>
          </w:divBdr>
        </w:div>
        <w:div w:id="848835572">
          <w:marLeft w:val="0"/>
          <w:marRight w:val="0"/>
          <w:marTop w:val="0"/>
          <w:marBottom w:val="0"/>
          <w:divBdr>
            <w:top w:val="none" w:sz="0" w:space="0" w:color="auto"/>
            <w:left w:val="none" w:sz="0" w:space="0" w:color="auto"/>
            <w:bottom w:val="none" w:sz="0" w:space="0" w:color="auto"/>
            <w:right w:val="none" w:sz="0" w:space="0" w:color="auto"/>
          </w:divBdr>
        </w:div>
        <w:div w:id="860900630">
          <w:marLeft w:val="0"/>
          <w:marRight w:val="0"/>
          <w:marTop w:val="0"/>
          <w:marBottom w:val="0"/>
          <w:divBdr>
            <w:top w:val="none" w:sz="0" w:space="0" w:color="auto"/>
            <w:left w:val="none" w:sz="0" w:space="0" w:color="auto"/>
            <w:bottom w:val="none" w:sz="0" w:space="0" w:color="auto"/>
            <w:right w:val="none" w:sz="0" w:space="0" w:color="auto"/>
          </w:divBdr>
        </w:div>
        <w:div w:id="1759864040">
          <w:marLeft w:val="0"/>
          <w:marRight w:val="0"/>
          <w:marTop w:val="0"/>
          <w:marBottom w:val="0"/>
          <w:divBdr>
            <w:top w:val="none" w:sz="0" w:space="0" w:color="auto"/>
            <w:left w:val="none" w:sz="0" w:space="0" w:color="auto"/>
            <w:bottom w:val="none" w:sz="0" w:space="0" w:color="auto"/>
            <w:right w:val="none" w:sz="0" w:space="0" w:color="auto"/>
          </w:divBdr>
          <w:divsChild>
            <w:div w:id="1441535582">
              <w:marLeft w:val="0"/>
              <w:marRight w:val="0"/>
              <w:marTop w:val="0"/>
              <w:marBottom w:val="0"/>
              <w:divBdr>
                <w:top w:val="none" w:sz="0" w:space="0" w:color="auto"/>
                <w:left w:val="none" w:sz="0" w:space="0" w:color="auto"/>
                <w:bottom w:val="none" w:sz="0" w:space="0" w:color="auto"/>
                <w:right w:val="none" w:sz="0" w:space="0" w:color="auto"/>
              </w:divBdr>
            </w:div>
            <w:div w:id="351732401">
              <w:marLeft w:val="0"/>
              <w:marRight w:val="0"/>
              <w:marTop w:val="0"/>
              <w:marBottom w:val="0"/>
              <w:divBdr>
                <w:top w:val="none" w:sz="0" w:space="0" w:color="auto"/>
                <w:left w:val="none" w:sz="0" w:space="0" w:color="auto"/>
                <w:bottom w:val="none" w:sz="0" w:space="0" w:color="auto"/>
                <w:right w:val="none" w:sz="0" w:space="0" w:color="auto"/>
              </w:divBdr>
            </w:div>
            <w:div w:id="944921314">
              <w:marLeft w:val="0"/>
              <w:marRight w:val="0"/>
              <w:marTop w:val="0"/>
              <w:marBottom w:val="0"/>
              <w:divBdr>
                <w:top w:val="none" w:sz="0" w:space="0" w:color="auto"/>
                <w:left w:val="none" w:sz="0" w:space="0" w:color="auto"/>
                <w:bottom w:val="none" w:sz="0" w:space="0" w:color="auto"/>
                <w:right w:val="none" w:sz="0" w:space="0" w:color="auto"/>
              </w:divBdr>
            </w:div>
            <w:div w:id="635329692">
              <w:marLeft w:val="0"/>
              <w:marRight w:val="0"/>
              <w:marTop w:val="0"/>
              <w:marBottom w:val="0"/>
              <w:divBdr>
                <w:top w:val="none" w:sz="0" w:space="0" w:color="auto"/>
                <w:left w:val="none" w:sz="0" w:space="0" w:color="auto"/>
                <w:bottom w:val="none" w:sz="0" w:space="0" w:color="auto"/>
                <w:right w:val="none" w:sz="0" w:space="0" w:color="auto"/>
              </w:divBdr>
            </w:div>
            <w:div w:id="2125348086">
              <w:marLeft w:val="0"/>
              <w:marRight w:val="0"/>
              <w:marTop w:val="0"/>
              <w:marBottom w:val="0"/>
              <w:divBdr>
                <w:top w:val="none" w:sz="0" w:space="0" w:color="auto"/>
                <w:left w:val="none" w:sz="0" w:space="0" w:color="auto"/>
                <w:bottom w:val="none" w:sz="0" w:space="0" w:color="auto"/>
                <w:right w:val="none" w:sz="0" w:space="0" w:color="auto"/>
              </w:divBdr>
            </w:div>
            <w:div w:id="933904944">
              <w:marLeft w:val="0"/>
              <w:marRight w:val="0"/>
              <w:marTop w:val="0"/>
              <w:marBottom w:val="0"/>
              <w:divBdr>
                <w:top w:val="none" w:sz="0" w:space="0" w:color="auto"/>
                <w:left w:val="none" w:sz="0" w:space="0" w:color="auto"/>
                <w:bottom w:val="none" w:sz="0" w:space="0" w:color="auto"/>
                <w:right w:val="none" w:sz="0" w:space="0" w:color="auto"/>
              </w:divBdr>
            </w:div>
            <w:div w:id="1324776514">
              <w:marLeft w:val="0"/>
              <w:marRight w:val="0"/>
              <w:marTop w:val="0"/>
              <w:marBottom w:val="0"/>
              <w:divBdr>
                <w:top w:val="none" w:sz="0" w:space="0" w:color="auto"/>
                <w:left w:val="none" w:sz="0" w:space="0" w:color="auto"/>
                <w:bottom w:val="none" w:sz="0" w:space="0" w:color="auto"/>
                <w:right w:val="none" w:sz="0" w:space="0" w:color="auto"/>
              </w:divBdr>
            </w:div>
            <w:div w:id="260069533">
              <w:marLeft w:val="0"/>
              <w:marRight w:val="0"/>
              <w:marTop w:val="0"/>
              <w:marBottom w:val="0"/>
              <w:divBdr>
                <w:top w:val="none" w:sz="0" w:space="0" w:color="auto"/>
                <w:left w:val="none" w:sz="0" w:space="0" w:color="auto"/>
                <w:bottom w:val="none" w:sz="0" w:space="0" w:color="auto"/>
                <w:right w:val="none" w:sz="0" w:space="0" w:color="auto"/>
              </w:divBdr>
            </w:div>
            <w:div w:id="492987274">
              <w:marLeft w:val="0"/>
              <w:marRight w:val="0"/>
              <w:marTop w:val="0"/>
              <w:marBottom w:val="0"/>
              <w:divBdr>
                <w:top w:val="none" w:sz="0" w:space="0" w:color="auto"/>
                <w:left w:val="none" w:sz="0" w:space="0" w:color="auto"/>
                <w:bottom w:val="none" w:sz="0" w:space="0" w:color="auto"/>
                <w:right w:val="none" w:sz="0" w:space="0" w:color="auto"/>
              </w:divBdr>
            </w:div>
            <w:div w:id="1258976898">
              <w:marLeft w:val="0"/>
              <w:marRight w:val="0"/>
              <w:marTop w:val="0"/>
              <w:marBottom w:val="0"/>
              <w:divBdr>
                <w:top w:val="none" w:sz="0" w:space="0" w:color="auto"/>
                <w:left w:val="none" w:sz="0" w:space="0" w:color="auto"/>
                <w:bottom w:val="none" w:sz="0" w:space="0" w:color="auto"/>
                <w:right w:val="none" w:sz="0" w:space="0" w:color="auto"/>
              </w:divBdr>
            </w:div>
            <w:div w:id="221673964">
              <w:marLeft w:val="0"/>
              <w:marRight w:val="0"/>
              <w:marTop w:val="0"/>
              <w:marBottom w:val="0"/>
              <w:divBdr>
                <w:top w:val="none" w:sz="0" w:space="0" w:color="auto"/>
                <w:left w:val="none" w:sz="0" w:space="0" w:color="auto"/>
                <w:bottom w:val="none" w:sz="0" w:space="0" w:color="auto"/>
                <w:right w:val="none" w:sz="0" w:space="0" w:color="auto"/>
              </w:divBdr>
            </w:div>
            <w:div w:id="60569622">
              <w:marLeft w:val="0"/>
              <w:marRight w:val="0"/>
              <w:marTop w:val="0"/>
              <w:marBottom w:val="0"/>
              <w:divBdr>
                <w:top w:val="none" w:sz="0" w:space="0" w:color="auto"/>
                <w:left w:val="none" w:sz="0" w:space="0" w:color="auto"/>
                <w:bottom w:val="none" w:sz="0" w:space="0" w:color="auto"/>
                <w:right w:val="none" w:sz="0" w:space="0" w:color="auto"/>
              </w:divBdr>
            </w:div>
            <w:div w:id="1007245171">
              <w:marLeft w:val="0"/>
              <w:marRight w:val="0"/>
              <w:marTop w:val="0"/>
              <w:marBottom w:val="0"/>
              <w:divBdr>
                <w:top w:val="none" w:sz="0" w:space="0" w:color="auto"/>
                <w:left w:val="none" w:sz="0" w:space="0" w:color="auto"/>
                <w:bottom w:val="none" w:sz="0" w:space="0" w:color="auto"/>
                <w:right w:val="none" w:sz="0" w:space="0" w:color="auto"/>
              </w:divBdr>
            </w:div>
            <w:div w:id="2047173030">
              <w:marLeft w:val="0"/>
              <w:marRight w:val="0"/>
              <w:marTop w:val="0"/>
              <w:marBottom w:val="0"/>
              <w:divBdr>
                <w:top w:val="none" w:sz="0" w:space="0" w:color="auto"/>
                <w:left w:val="none" w:sz="0" w:space="0" w:color="auto"/>
                <w:bottom w:val="none" w:sz="0" w:space="0" w:color="auto"/>
                <w:right w:val="none" w:sz="0" w:space="0" w:color="auto"/>
              </w:divBdr>
            </w:div>
            <w:div w:id="1074817980">
              <w:marLeft w:val="0"/>
              <w:marRight w:val="0"/>
              <w:marTop w:val="0"/>
              <w:marBottom w:val="0"/>
              <w:divBdr>
                <w:top w:val="none" w:sz="0" w:space="0" w:color="auto"/>
                <w:left w:val="none" w:sz="0" w:space="0" w:color="auto"/>
                <w:bottom w:val="none" w:sz="0" w:space="0" w:color="auto"/>
                <w:right w:val="none" w:sz="0" w:space="0" w:color="auto"/>
              </w:divBdr>
            </w:div>
            <w:div w:id="833376819">
              <w:marLeft w:val="0"/>
              <w:marRight w:val="0"/>
              <w:marTop w:val="0"/>
              <w:marBottom w:val="0"/>
              <w:divBdr>
                <w:top w:val="none" w:sz="0" w:space="0" w:color="auto"/>
                <w:left w:val="none" w:sz="0" w:space="0" w:color="auto"/>
                <w:bottom w:val="none" w:sz="0" w:space="0" w:color="auto"/>
                <w:right w:val="none" w:sz="0" w:space="0" w:color="auto"/>
              </w:divBdr>
            </w:div>
            <w:div w:id="1091005997">
              <w:marLeft w:val="0"/>
              <w:marRight w:val="0"/>
              <w:marTop w:val="0"/>
              <w:marBottom w:val="0"/>
              <w:divBdr>
                <w:top w:val="none" w:sz="0" w:space="0" w:color="auto"/>
                <w:left w:val="none" w:sz="0" w:space="0" w:color="auto"/>
                <w:bottom w:val="none" w:sz="0" w:space="0" w:color="auto"/>
                <w:right w:val="none" w:sz="0" w:space="0" w:color="auto"/>
              </w:divBdr>
            </w:div>
            <w:div w:id="1474055567">
              <w:marLeft w:val="0"/>
              <w:marRight w:val="0"/>
              <w:marTop w:val="0"/>
              <w:marBottom w:val="0"/>
              <w:divBdr>
                <w:top w:val="none" w:sz="0" w:space="0" w:color="auto"/>
                <w:left w:val="none" w:sz="0" w:space="0" w:color="auto"/>
                <w:bottom w:val="none" w:sz="0" w:space="0" w:color="auto"/>
                <w:right w:val="none" w:sz="0" w:space="0" w:color="auto"/>
              </w:divBdr>
            </w:div>
            <w:div w:id="1516648880">
              <w:marLeft w:val="0"/>
              <w:marRight w:val="0"/>
              <w:marTop w:val="0"/>
              <w:marBottom w:val="0"/>
              <w:divBdr>
                <w:top w:val="none" w:sz="0" w:space="0" w:color="auto"/>
                <w:left w:val="none" w:sz="0" w:space="0" w:color="auto"/>
                <w:bottom w:val="none" w:sz="0" w:space="0" w:color="auto"/>
                <w:right w:val="none" w:sz="0" w:space="0" w:color="auto"/>
              </w:divBdr>
            </w:div>
            <w:div w:id="1637249788">
              <w:marLeft w:val="0"/>
              <w:marRight w:val="0"/>
              <w:marTop w:val="0"/>
              <w:marBottom w:val="0"/>
              <w:divBdr>
                <w:top w:val="none" w:sz="0" w:space="0" w:color="auto"/>
                <w:left w:val="none" w:sz="0" w:space="0" w:color="auto"/>
                <w:bottom w:val="none" w:sz="0" w:space="0" w:color="auto"/>
                <w:right w:val="none" w:sz="0" w:space="0" w:color="auto"/>
              </w:divBdr>
            </w:div>
          </w:divsChild>
        </w:div>
        <w:div w:id="1950044877">
          <w:marLeft w:val="0"/>
          <w:marRight w:val="0"/>
          <w:marTop w:val="0"/>
          <w:marBottom w:val="0"/>
          <w:divBdr>
            <w:top w:val="none" w:sz="0" w:space="0" w:color="auto"/>
            <w:left w:val="none" w:sz="0" w:space="0" w:color="auto"/>
            <w:bottom w:val="none" w:sz="0" w:space="0" w:color="auto"/>
            <w:right w:val="none" w:sz="0" w:space="0" w:color="auto"/>
          </w:divBdr>
          <w:divsChild>
            <w:div w:id="85853921">
              <w:marLeft w:val="0"/>
              <w:marRight w:val="0"/>
              <w:marTop w:val="0"/>
              <w:marBottom w:val="0"/>
              <w:divBdr>
                <w:top w:val="none" w:sz="0" w:space="0" w:color="auto"/>
                <w:left w:val="none" w:sz="0" w:space="0" w:color="auto"/>
                <w:bottom w:val="none" w:sz="0" w:space="0" w:color="auto"/>
                <w:right w:val="none" w:sz="0" w:space="0" w:color="auto"/>
              </w:divBdr>
            </w:div>
            <w:div w:id="661087808">
              <w:marLeft w:val="0"/>
              <w:marRight w:val="0"/>
              <w:marTop w:val="0"/>
              <w:marBottom w:val="0"/>
              <w:divBdr>
                <w:top w:val="none" w:sz="0" w:space="0" w:color="auto"/>
                <w:left w:val="none" w:sz="0" w:space="0" w:color="auto"/>
                <w:bottom w:val="none" w:sz="0" w:space="0" w:color="auto"/>
                <w:right w:val="none" w:sz="0" w:space="0" w:color="auto"/>
              </w:divBdr>
            </w:div>
            <w:div w:id="1535579318">
              <w:marLeft w:val="0"/>
              <w:marRight w:val="0"/>
              <w:marTop w:val="0"/>
              <w:marBottom w:val="0"/>
              <w:divBdr>
                <w:top w:val="none" w:sz="0" w:space="0" w:color="auto"/>
                <w:left w:val="none" w:sz="0" w:space="0" w:color="auto"/>
                <w:bottom w:val="none" w:sz="0" w:space="0" w:color="auto"/>
                <w:right w:val="none" w:sz="0" w:space="0" w:color="auto"/>
              </w:divBdr>
            </w:div>
            <w:div w:id="1790708802">
              <w:marLeft w:val="0"/>
              <w:marRight w:val="0"/>
              <w:marTop w:val="0"/>
              <w:marBottom w:val="0"/>
              <w:divBdr>
                <w:top w:val="none" w:sz="0" w:space="0" w:color="auto"/>
                <w:left w:val="none" w:sz="0" w:space="0" w:color="auto"/>
                <w:bottom w:val="none" w:sz="0" w:space="0" w:color="auto"/>
                <w:right w:val="none" w:sz="0" w:space="0" w:color="auto"/>
              </w:divBdr>
            </w:div>
            <w:div w:id="1484811717">
              <w:marLeft w:val="0"/>
              <w:marRight w:val="0"/>
              <w:marTop w:val="0"/>
              <w:marBottom w:val="0"/>
              <w:divBdr>
                <w:top w:val="none" w:sz="0" w:space="0" w:color="auto"/>
                <w:left w:val="none" w:sz="0" w:space="0" w:color="auto"/>
                <w:bottom w:val="none" w:sz="0" w:space="0" w:color="auto"/>
                <w:right w:val="none" w:sz="0" w:space="0" w:color="auto"/>
              </w:divBdr>
            </w:div>
            <w:div w:id="945622793">
              <w:marLeft w:val="0"/>
              <w:marRight w:val="0"/>
              <w:marTop w:val="0"/>
              <w:marBottom w:val="0"/>
              <w:divBdr>
                <w:top w:val="none" w:sz="0" w:space="0" w:color="auto"/>
                <w:left w:val="none" w:sz="0" w:space="0" w:color="auto"/>
                <w:bottom w:val="none" w:sz="0" w:space="0" w:color="auto"/>
                <w:right w:val="none" w:sz="0" w:space="0" w:color="auto"/>
              </w:divBdr>
            </w:div>
            <w:div w:id="1761562472">
              <w:marLeft w:val="0"/>
              <w:marRight w:val="0"/>
              <w:marTop w:val="0"/>
              <w:marBottom w:val="0"/>
              <w:divBdr>
                <w:top w:val="none" w:sz="0" w:space="0" w:color="auto"/>
                <w:left w:val="none" w:sz="0" w:space="0" w:color="auto"/>
                <w:bottom w:val="none" w:sz="0" w:space="0" w:color="auto"/>
                <w:right w:val="none" w:sz="0" w:space="0" w:color="auto"/>
              </w:divBdr>
            </w:div>
            <w:div w:id="1590578681">
              <w:marLeft w:val="0"/>
              <w:marRight w:val="0"/>
              <w:marTop w:val="0"/>
              <w:marBottom w:val="0"/>
              <w:divBdr>
                <w:top w:val="none" w:sz="0" w:space="0" w:color="auto"/>
                <w:left w:val="none" w:sz="0" w:space="0" w:color="auto"/>
                <w:bottom w:val="none" w:sz="0" w:space="0" w:color="auto"/>
                <w:right w:val="none" w:sz="0" w:space="0" w:color="auto"/>
              </w:divBdr>
            </w:div>
            <w:div w:id="1538398351">
              <w:marLeft w:val="0"/>
              <w:marRight w:val="0"/>
              <w:marTop w:val="0"/>
              <w:marBottom w:val="0"/>
              <w:divBdr>
                <w:top w:val="none" w:sz="0" w:space="0" w:color="auto"/>
                <w:left w:val="none" w:sz="0" w:space="0" w:color="auto"/>
                <w:bottom w:val="none" w:sz="0" w:space="0" w:color="auto"/>
                <w:right w:val="none" w:sz="0" w:space="0" w:color="auto"/>
              </w:divBdr>
            </w:div>
            <w:div w:id="1168324372">
              <w:marLeft w:val="0"/>
              <w:marRight w:val="0"/>
              <w:marTop w:val="0"/>
              <w:marBottom w:val="0"/>
              <w:divBdr>
                <w:top w:val="none" w:sz="0" w:space="0" w:color="auto"/>
                <w:left w:val="none" w:sz="0" w:space="0" w:color="auto"/>
                <w:bottom w:val="none" w:sz="0" w:space="0" w:color="auto"/>
                <w:right w:val="none" w:sz="0" w:space="0" w:color="auto"/>
              </w:divBdr>
            </w:div>
            <w:div w:id="2869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887">
      <w:bodyDiv w:val="1"/>
      <w:marLeft w:val="0"/>
      <w:marRight w:val="0"/>
      <w:marTop w:val="0"/>
      <w:marBottom w:val="0"/>
      <w:divBdr>
        <w:top w:val="none" w:sz="0" w:space="0" w:color="auto"/>
        <w:left w:val="none" w:sz="0" w:space="0" w:color="auto"/>
        <w:bottom w:val="none" w:sz="0" w:space="0" w:color="auto"/>
        <w:right w:val="none" w:sz="0" w:space="0" w:color="auto"/>
      </w:divBdr>
    </w:div>
    <w:div w:id="598562656">
      <w:bodyDiv w:val="1"/>
      <w:marLeft w:val="0"/>
      <w:marRight w:val="0"/>
      <w:marTop w:val="0"/>
      <w:marBottom w:val="0"/>
      <w:divBdr>
        <w:top w:val="none" w:sz="0" w:space="0" w:color="auto"/>
        <w:left w:val="none" w:sz="0" w:space="0" w:color="auto"/>
        <w:bottom w:val="none" w:sz="0" w:space="0" w:color="auto"/>
        <w:right w:val="none" w:sz="0" w:space="0" w:color="auto"/>
      </w:divBdr>
      <w:divsChild>
        <w:div w:id="126096199">
          <w:marLeft w:val="0"/>
          <w:marRight w:val="0"/>
          <w:marTop w:val="0"/>
          <w:marBottom w:val="450"/>
          <w:divBdr>
            <w:top w:val="none" w:sz="0" w:space="0" w:color="auto"/>
            <w:left w:val="none" w:sz="0" w:space="0" w:color="auto"/>
            <w:bottom w:val="none" w:sz="0" w:space="0" w:color="auto"/>
            <w:right w:val="none" w:sz="0" w:space="0" w:color="auto"/>
          </w:divBdr>
        </w:div>
      </w:divsChild>
    </w:div>
    <w:div w:id="618485965">
      <w:bodyDiv w:val="1"/>
      <w:marLeft w:val="0"/>
      <w:marRight w:val="0"/>
      <w:marTop w:val="0"/>
      <w:marBottom w:val="0"/>
      <w:divBdr>
        <w:top w:val="none" w:sz="0" w:space="0" w:color="auto"/>
        <w:left w:val="none" w:sz="0" w:space="0" w:color="auto"/>
        <w:bottom w:val="none" w:sz="0" w:space="0" w:color="auto"/>
        <w:right w:val="none" w:sz="0" w:space="0" w:color="auto"/>
      </w:divBdr>
    </w:div>
    <w:div w:id="619412360">
      <w:bodyDiv w:val="1"/>
      <w:marLeft w:val="0"/>
      <w:marRight w:val="0"/>
      <w:marTop w:val="0"/>
      <w:marBottom w:val="0"/>
      <w:divBdr>
        <w:top w:val="none" w:sz="0" w:space="0" w:color="auto"/>
        <w:left w:val="none" w:sz="0" w:space="0" w:color="auto"/>
        <w:bottom w:val="none" w:sz="0" w:space="0" w:color="auto"/>
        <w:right w:val="none" w:sz="0" w:space="0" w:color="auto"/>
      </w:divBdr>
    </w:div>
    <w:div w:id="631904617">
      <w:bodyDiv w:val="1"/>
      <w:marLeft w:val="0"/>
      <w:marRight w:val="0"/>
      <w:marTop w:val="0"/>
      <w:marBottom w:val="0"/>
      <w:divBdr>
        <w:top w:val="none" w:sz="0" w:space="0" w:color="auto"/>
        <w:left w:val="none" w:sz="0" w:space="0" w:color="auto"/>
        <w:bottom w:val="none" w:sz="0" w:space="0" w:color="auto"/>
        <w:right w:val="none" w:sz="0" w:space="0" w:color="auto"/>
      </w:divBdr>
    </w:div>
    <w:div w:id="635916573">
      <w:bodyDiv w:val="1"/>
      <w:marLeft w:val="0"/>
      <w:marRight w:val="0"/>
      <w:marTop w:val="0"/>
      <w:marBottom w:val="0"/>
      <w:divBdr>
        <w:top w:val="none" w:sz="0" w:space="0" w:color="auto"/>
        <w:left w:val="none" w:sz="0" w:space="0" w:color="auto"/>
        <w:bottom w:val="none" w:sz="0" w:space="0" w:color="auto"/>
        <w:right w:val="none" w:sz="0" w:space="0" w:color="auto"/>
      </w:divBdr>
    </w:div>
    <w:div w:id="654182274">
      <w:bodyDiv w:val="1"/>
      <w:marLeft w:val="0"/>
      <w:marRight w:val="0"/>
      <w:marTop w:val="0"/>
      <w:marBottom w:val="0"/>
      <w:divBdr>
        <w:top w:val="none" w:sz="0" w:space="0" w:color="auto"/>
        <w:left w:val="none" w:sz="0" w:space="0" w:color="auto"/>
        <w:bottom w:val="none" w:sz="0" w:space="0" w:color="auto"/>
        <w:right w:val="none" w:sz="0" w:space="0" w:color="auto"/>
      </w:divBdr>
    </w:div>
    <w:div w:id="728266880">
      <w:bodyDiv w:val="1"/>
      <w:marLeft w:val="0"/>
      <w:marRight w:val="0"/>
      <w:marTop w:val="0"/>
      <w:marBottom w:val="0"/>
      <w:divBdr>
        <w:top w:val="none" w:sz="0" w:space="0" w:color="auto"/>
        <w:left w:val="none" w:sz="0" w:space="0" w:color="auto"/>
        <w:bottom w:val="none" w:sz="0" w:space="0" w:color="auto"/>
        <w:right w:val="none" w:sz="0" w:space="0" w:color="auto"/>
      </w:divBdr>
    </w:div>
    <w:div w:id="808473288">
      <w:bodyDiv w:val="1"/>
      <w:marLeft w:val="0"/>
      <w:marRight w:val="0"/>
      <w:marTop w:val="0"/>
      <w:marBottom w:val="0"/>
      <w:divBdr>
        <w:top w:val="none" w:sz="0" w:space="0" w:color="auto"/>
        <w:left w:val="none" w:sz="0" w:space="0" w:color="auto"/>
        <w:bottom w:val="none" w:sz="0" w:space="0" w:color="auto"/>
        <w:right w:val="none" w:sz="0" w:space="0" w:color="auto"/>
      </w:divBdr>
      <w:divsChild>
        <w:div w:id="2073236653">
          <w:marLeft w:val="0"/>
          <w:marRight w:val="0"/>
          <w:marTop w:val="0"/>
          <w:marBottom w:val="450"/>
          <w:divBdr>
            <w:top w:val="none" w:sz="0" w:space="0" w:color="auto"/>
            <w:left w:val="none" w:sz="0" w:space="0" w:color="auto"/>
            <w:bottom w:val="none" w:sz="0" w:space="0" w:color="auto"/>
            <w:right w:val="none" w:sz="0" w:space="0" w:color="auto"/>
          </w:divBdr>
        </w:div>
      </w:divsChild>
    </w:div>
    <w:div w:id="821316389">
      <w:bodyDiv w:val="1"/>
      <w:marLeft w:val="0"/>
      <w:marRight w:val="0"/>
      <w:marTop w:val="0"/>
      <w:marBottom w:val="0"/>
      <w:divBdr>
        <w:top w:val="none" w:sz="0" w:space="0" w:color="auto"/>
        <w:left w:val="none" w:sz="0" w:space="0" w:color="auto"/>
        <w:bottom w:val="none" w:sz="0" w:space="0" w:color="auto"/>
        <w:right w:val="none" w:sz="0" w:space="0" w:color="auto"/>
      </w:divBdr>
    </w:div>
    <w:div w:id="833109515">
      <w:bodyDiv w:val="1"/>
      <w:marLeft w:val="0"/>
      <w:marRight w:val="0"/>
      <w:marTop w:val="0"/>
      <w:marBottom w:val="0"/>
      <w:divBdr>
        <w:top w:val="none" w:sz="0" w:space="0" w:color="auto"/>
        <w:left w:val="none" w:sz="0" w:space="0" w:color="auto"/>
        <w:bottom w:val="none" w:sz="0" w:space="0" w:color="auto"/>
        <w:right w:val="none" w:sz="0" w:space="0" w:color="auto"/>
      </w:divBdr>
      <w:divsChild>
        <w:div w:id="11038105">
          <w:marLeft w:val="0"/>
          <w:marRight w:val="0"/>
          <w:marTop w:val="0"/>
          <w:marBottom w:val="0"/>
          <w:divBdr>
            <w:top w:val="none" w:sz="0" w:space="0" w:color="auto"/>
            <w:left w:val="none" w:sz="0" w:space="0" w:color="auto"/>
            <w:bottom w:val="none" w:sz="0" w:space="0" w:color="auto"/>
            <w:right w:val="none" w:sz="0" w:space="0" w:color="auto"/>
          </w:divBdr>
        </w:div>
        <w:div w:id="969627222">
          <w:marLeft w:val="0"/>
          <w:marRight w:val="0"/>
          <w:marTop w:val="0"/>
          <w:marBottom w:val="0"/>
          <w:divBdr>
            <w:top w:val="none" w:sz="0" w:space="0" w:color="auto"/>
            <w:left w:val="none" w:sz="0" w:space="0" w:color="auto"/>
            <w:bottom w:val="none" w:sz="0" w:space="0" w:color="auto"/>
            <w:right w:val="none" w:sz="0" w:space="0" w:color="auto"/>
          </w:divBdr>
        </w:div>
        <w:div w:id="968516123">
          <w:marLeft w:val="0"/>
          <w:marRight w:val="0"/>
          <w:marTop w:val="0"/>
          <w:marBottom w:val="0"/>
          <w:divBdr>
            <w:top w:val="none" w:sz="0" w:space="0" w:color="auto"/>
            <w:left w:val="none" w:sz="0" w:space="0" w:color="auto"/>
            <w:bottom w:val="none" w:sz="0" w:space="0" w:color="auto"/>
            <w:right w:val="none" w:sz="0" w:space="0" w:color="auto"/>
          </w:divBdr>
        </w:div>
        <w:div w:id="1053039324">
          <w:marLeft w:val="0"/>
          <w:marRight w:val="0"/>
          <w:marTop w:val="0"/>
          <w:marBottom w:val="0"/>
          <w:divBdr>
            <w:top w:val="none" w:sz="0" w:space="0" w:color="auto"/>
            <w:left w:val="none" w:sz="0" w:space="0" w:color="auto"/>
            <w:bottom w:val="none" w:sz="0" w:space="0" w:color="auto"/>
            <w:right w:val="none" w:sz="0" w:space="0" w:color="auto"/>
          </w:divBdr>
        </w:div>
        <w:div w:id="34740829">
          <w:marLeft w:val="0"/>
          <w:marRight w:val="0"/>
          <w:marTop w:val="0"/>
          <w:marBottom w:val="0"/>
          <w:divBdr>
            <w:top w:val="none" w:sz="0" w:space="0" w:color="auto"/>
            <w:left w:val="none" w:sz="0" w:space="0" w:color="auto"/>
            <w:bottom w:val="none" w:sz="0" w:space="0" w:color="auto"/>
            <w:right w:val="none" w:sz="0" w:space="0" w:color="auto"/>
          </w:divBdr>
        </w:div>
        <w:div w:id="1648894632">
          <w:marLeft w:val="0"/>
          <w:marRight w:val="0"/>
          <w:marTop w:val="0"/>
          <w:marBottom w:val="0"/>
          <w:divBdr>
            <w:top w:val="none" w:sz="0" w:space="0" w:color="auto"/>
            <w:left w:val="none" w:sz="0" w:space="0" w:color="auto"/>
            <w:bottom w:val="none" w:sz="0" w:space="0" w:color="auto"/>
            <w:right w:val="none" w:sz="0" w:space="0" w:color="auto"/>
          </w:divBdr>
        </w:div>
        <w:div w:id="120661441">
          <w:marLeft w:val="0"/>
          <w:marRight w:val="0"/>
          <w:marTop w:val="0"/>
          <w:marBottom w:val="0"/>
          <w:divBdr>
            <w:top w:val="none" w:sz="0" w:space="0" w:color="auto"/>
            <w:left w:val="none" w:sz="0" w:space="0" w:color="auto"/>
            <w:bottom w:val="none" w:sz="0" w:space="0" w:color="auto"/>
            <w:right w:val="none" w:sz="0" w:space="0" w:color="auto"/>
          </w:divBdr>
        </w:div>
        <w:div w:id="30762252">
          <w:marLeft w:val="0"/>
          <w:marRight w:val="0"/>
          <w:marTop w:val="0"/>
          <w:marBottom w:val="0"/>
          <w:divBdr>
            <w:top w:val="none" w:sz="0" w:space="0" w:color="auto"/>
            <w:left w:val="none" w:sz="0" w:space="0" w:color="auto"/>
            <w:bottom w:val="none" w:sz="0" w:space="0" w:color="auto"/>
            <w:right w:val="none" w:sz="0" w:space="0" w:color="auto"/>
          </w:divBdr>
          <w:divsChild>
            <w:div w:id="1577977117">
              <w:marLeft w:val="0"/>
              <w:marRight w:val="0"/>
              <w:marTop w:val="0"/>
              <w:marBottom w:val="0"/>
              <w:divBdr>
                <w:top w:val="none" w:sz="0" w:space="0" w:color="auto"/>
                <w:left w:val="none" w:sz="0" w:space="0" w:color="auto"/>
                <w:bottom w:val="none" w:sz="0" w:space="0" w:color="auto"/>
                <w:right w:val="none" w:sz="0" w:space="0" w:color="auto"/>
              </w:divBdr>
            </w:div>
            <w:div w:id="978222098">
              <w:marLeft w:val="0"/>
              <w:marRight w:val="0"/>
              <w:marTop w:val="0"/>
              <w:marBottom w:val="0"/>
              <w:divBdr>
                <w:top w:val="none" w:sz="0" w:space="0" w:color="auto"/>
                <w:left w:val="none" w:sz="0" w:space="0" w:color="auto"/>
                <w:bottom w:val="none" w:sz="0" w:space="0" w:color="auto"/>
                <w:right w:val="none" w:sz="0" w:space="0" w:color="auto"/>
              </w:divBdr>
            </w:div>
            <w:div w:id="1697387747">
              <w:marLeft w:val="0"/>
              <w:marRight w:val="0"/>
              <w:marTop w:val="0"/>
              <w:marBottom w:val="0"/>
              <w:divBdr>
                <w:top w:val="none" w:sz="0" w:space="0" w:color="auto"/>
                <w:left w:val="none" w:sz="0" w:space="0" w:color="auto"/>
                <w:bottom w:val="none" w:sz="0" w:space="0" w:color="auto"/>
                <w:right w:val="none" w:sz="0" w:space="0" w:color="auto"/>
              </w:divBdr>
            </w:div>
            <w:div w:id="1709724958">
              <w:marLeft w:val="0"/>
              <w:marRight w:val="0"/>
              <w:marTop w:val="0"/>
              <w:marBottom w:val="0"/>
              <w:divBdr>
                <w:top w:val="none" w:sz="0" w:space="0" w:color="auto"/>
                <w:left w:val="none" w:sz="0" w:space="0" w:color="auto"/>
                <w:bottom w:val="none" w:sz="0" w:space="0" w:color="auto"/>
                <w:right w:val="none" w:sz="0" w:space="0" w:color="auto"/>
              </w:divBdr>
            </w:div>
            <w:div w:id="1350330550">
              <w:marLeft w:val="0"/>
              <w:marRight w:val="0"/>
              <w:marTop w:val="0"/>
              <w:marBottom w:val="0"/>
              <w:divBdr>
                <w:top w:val="none" w:sz="0" w:space="0" w:color="auto"/>
                <w:left w:val="none" w:sz="0" w:space="0" w:color="auto"/>
                <w:bottom w:val="none" w:sz="0" w:space="0" w:color="auto"/>
                <w:right w:val="none" w:sz="0" w:space="0" w:color="auto"/>
              </w:divBdr>
            </w:div>
            <w:div w:id="2047095960">
              <w:marLeft w:val="0"/>
              <w:marRight w:val="0"/>
              <w:marTop w:val="0"/>
              <w:marBottom w:val="0"/>
              <w:divBdr>
                <w:top w:val="none" w:sz="0" w:space="0" w:color="auto"/>
                <w:left w:val="none" w:sz="0" w:space="0" w:color="auto"/>
                <w:bottom w:val="none" w:sz="0" w:space="0" w:color="auto"/>
                <w:right w:val="none" w:sz="0" w:space="0" w:color="auto"/>
              </w:divBdr>
            </w:div>
            <w:div w:id="1891770633">
              <w:marLeft w:val="0"/>
              <w:marRight w:val="0"/>
              <w:marTop w:val="0"/>
              <w:marBottom w:val="0"/>
              <w:divBdr>
                <w:top w:val="none" w:sz="0" w:space="0" w:color="auto"/>
                <w:left w:val="none" w:sz="0" w:space="0" w:color="auto"/>
                <w:bottom w:val="none" w:sz="0" w:space="0" w:color="auto"/>
                <w:right w:val="none" w:sz="0" w:space="0" w:color="auto"/>
              </w:divBdr>
            </w:div>
            <w:div w:id="2010600330">
              <w:marLeft w:val="0"/>
              <w:marRight w:val="0"/>
              <w:marTop w:val="0"/>
              <w:marBottom w:val="0"/>
              <w:divBdr>
                <w:top w:val="none" w:sz="0" w:space="0" w:color="auto"/>
                <w:left w:val="none" w:sz="0" w:space="0" w:color="auto"/>
                <w:bottom w:val="none" w:sz="0" w:space="0" w:color="auto"/>
                <w:right w:val="none" w:sz="0" w:space="0" w:color="auto"/>
              </w:divBdr>
            </w:div>
            <w:div w:id="1854952798">
              <w:marLeft w:val="0"/>
              <w:marRight w:val="0"/>
              <w:marTop w:val="0"/>
              <w:marBottom w:val="0"/>
              <w:divBdr>
                <w:top w:val="none" w:sz="0" w:space="0" w:color="auto"/>
                <w:left w:val="none" w:sz="0" w:space="0" w:color="auto"/>
                <w:bottom w:val="none" w:sz="0" w:space="0" w:color="auto"/>
                <w:right w:val="none" w:sz="0" w:space="0" w:color="auto"/>
              </w:divBdr>
            </w:div>
            <w:div w:id="187984773">
              <w:marLeft w:val="0"/>
              <w:marRight w:val="0"/>
              <w:marTop w:val="0"/>
              <w:marBottom w:val="0"/>
              <w:divBdr>
                <w:top w:val="none" w:sz="0" w:space="0" w:color="auto"/>
                <w:left w:val="none" w:sz="0" w:space="0" w:color="auto"/>
                <w:bottom w:val="none" w:sz="0" w:space="0" w:color="auto"/>
                <w:right w:val="none" w:sz="0" w:space="0" w:color="auto"/>
              </w:divBdr>
            </w:div>
            <w:div w:id="1798909029">
              <w:marLeft w:val="0"/>
              <w:marRight w:val="0"/>
              <w:marTop w:val="0"/>
              <w:marBottom w:val="0"/>
              <w:divBdr>
                <w:top w:val="none" w:sz="0" w:space="0" w:color="auto"/>
                <w:left w:val="none" w:sz="0" w:space="0" w:color="auto"/>
                <w:bottom w:val="none" w:sz="0" w:space="0" w:color="auto"/>
                <w:right w:val="none" w:sz="0" w:space="0" w:color="auto"/>
              </w:divBdr>
            </w:div>
            <w:div w:id="568002276">
              <w:marLeft w:val="0"/>
              <w:marRight w:val="0"/>
              <w:marTop w:val="0"/>
              <w:marBottom w:val="0"/>
              <w:divBdr>
                <w:top w:val="none" w:sz="0" w:space="0" w:color="auto"/>
                <w:left w:val="none" w:sz="0" w:space="0" w:color="auto"/>
                <w:bottom w:val="none" w:sz="0" w:space="0" w:color="auto"/>
                <w:right w:val="none" w:sz="0" w:space="0" w:color="auto"/>
              </w:divBdr>
            </w:div>
            <w:div w:id="1948464142">
              <w:marLeft w:val="0"/>
              <w:marRight w:val="0"/>
              <w:marTop w:val="0"/>
              <w:marBottom w:val="0"/>
              <w:divBdr>
                <w:top w:val="none" w:sz="0" w:space="0" w:color="auto"/>
                <w:left w:val="none" w:sz="0" w:space="0" w:color="auto"/>
                <w:bottom w:val="none" w:sz="0" w:space="0" w:color="auto"/>
                <w:right w:val="none" w:sz="0" w:space="0" w:color="auto"/>
              </w:divBdr>
            </w:div>
            <w:div w:id="568809756">
              <w:marLeft w:val="0"/>
              <w:marRight w:val="0"/>
              <w:marTop w:val="0"/>
              <w:marBottom w:val="0"/>
              <w:divBdr>
                <w:top w:val="none" w:sz="0" w:space="0" w:color="auto"/>
                <w:left w:val="none" w:sz="0" w:space="0" w:color="auto"/>
                <w:bottom w:val="none" w:sz="0" w:space="0" w:color="auto"/>
                <w:right w:val="none" w:sz="0" w:space="0" w:color="auto"/>
              </w:divBdr>
            </w:div>
            <w:div w:id="923952437">
              <w:marLeft w:val="0"/>
              <w:marRight w:val="0"/>
              <w:marTop w:val="0"/>
              <w:marBottom w:val="0"/>
              <w:divBdr>
                <w:top w:val="none" w:sz="0" w:space="0" w:color="auto"/>
                <w:left w:val="none" w:sz="0" w:space="0" w:color="auto"/>
                <w:bottom w:val="none" w:sz="0" w:space="0" w:color="auto"/>
                <w:right w:val="none" w:sz="0" w:space="0" w:color="auto"/>
              </w:divBdr>
            </w:div>
            <w:div w:id="988825800">
              <w:marLeft w:val="0"/>
              <w:marRight w:val="0"/>
              <w:marTop w:val="0"/>
              <w:marBottom w:val="0"/>
              <w:divBdr>
                <w:top w:val="none" w:sz="0" w:space="0" w:color="auto"/>
                <w:left w:val="none" w:sz="0" w:space="0" w:color="auto"/>
                <w:bottom w:val="none" w:sz="0" w:space="0" w:color="auto"/>
                <w:right w:val="none" w:sz="0" w:space="0" w:color="auto"/>
              </w:divBdr>
            </w:div>
            <w:div w:id="951473024">
              <w:marLeft w:val="0"/>
              <w:marRight w:val="0"/>
              <w:marTop w:val="0"/>
              <w:marBottom w:val="0"/>
              <w:divBdr>
                <w:top w:val="none" w:sz="0" w:space="0" w:color="auto"/>
                <w:left w:val="none" w:sz="0" w:space="0" w:color="auto"/>
                <w:bottom w:val="none" w:sz="0" w:space="0" w:color="auto"/>
                <w:right w:val="none" w:sz="0" w:space="0" w:color="auto"/>
              </w:divBdr>
            </w:div>
            <w:div w:id="1898928753">
              <w:marLeft w:val="0"/>
              <w:marRight w:val="0"/>
              <w:marTop w:val="0"/>
              <w:marBottom w:val="0"/>
              <w:divBdr>
                <w:top w:val="none" w:sz="0" w:space="0" w:color="auto"/>
                <w:left w:val="none" w:sz="0" w:space="0" w:color="auto"/>
                <w:bottom w:val="none" w:sz="0" w:space="0" w:color="auto"/>
                <w:right w:val="none" w:sz="0" w:space="0" w:color="auto"/>
              </w:divBdr>
            </w:div>
            <w:div w:id="836310381">
              <w:marLeft w:val="0"/>
              <w:marRight w:val="0"/>
              <w:marTop w:val="0"/>
              <w:marBottom w:val="0"/>
              <w:divBdr>
                <w:top w:val="none" w:sz="0" w:space="0" w:color="auto"/>
                <w:left w:val="none" w:sz="0" w:space="0" w:color="auto"/>
                <w:bottom w:val="none" w:sz="0" w:space="0" w:color="auto"/>
                <w:right w:val="none" w:sz="0" w:space="0" w:color="auto"/>
              </w:divBdr>
            </w:div>
            <w:div w:id="2138797958">
              <w:marLeft w:val="0"/>
              <w:marRight w:val="0"/>
              <w:marTop w:val="0"/>
              <w:marBottom w:val="0"/>
              <w:divBdr>
                <w:top w:val="none" w:sz="0" w:space="0" w:color="auto"/>
                <w:left w:val="none" w:sz="0" w:space="0" w:color="auto"/>
                <w:bottom w:val="none" w:sz="0" w:space="0" w:color="auto"/>
                <w:right w:val="none" w:sz="0" w:space="0" w:color="auto"/>
              </w:divBdr>
            </w:div>
          </w:divsChild>
        </w:div>
        <w:div w:id="733896800">
          <w:marLeft w:val="0"/>
          <w:marRight w:val="0"/>
          <w:marTop w:val="0"/>
          <w:marBottom w:val="0"/>
          <w:divBdr>
            <w:top w:val="none" w:sz="0" w:space="0" w:color="auto"/>
            <w:left w:val="none" w:sz="0" w:space="0" w:color="auto"/>
            <w:bottom w:val="none" w:sz="0" w:space="0" w:color="auto"/>
            <w:right w:val="none" w:sz="0" w:space="0" w:color="auto"/>
          </w:divBdr>
        </w:div>
        <w:div w:id="1793817637">
          <w:marLeft w:val="0"/>
          <w:marRight w:val="0"/>
          <w:marTop w:val="0"/>
          <w:marBottom w:val="0"/>
          <w:divBdr>
            <w:top w:val="none" w:sz="0" w:space="0" w:color="auto"/>
            <w:left w:val="none" w:sz="0" w:space="0" w:color="auto"/>
            <w:bottom w:val="none" w:sz="0" w:space="0" w:color="auto"/>
            <w:right w:val="none" w:sz="0" w:space="0" w:color="auto"/>
          </w:divBdr>
        </w:div>
        <w:div w:id="1275209726">
          <w:marLeft w:val="0"/>
          <w:marRight w:val="0"/>
          <w:marTop w:val="0"/>
          <w:marBottom w:val="0"/>
          <w:divBdr>
            <w:top w:val="none" w:sz="0" w:space="0" w:color="auto"/>
            <w:left w:val="none" w:sz="0" w:space="0" w:color="auto"/>
            <w:bottom w:val="none" w:sz="0" w:space="0" w:color="auto"/>
            <w:right w:val="none" w:sz="0" w:space="0" w:color="auto"/>
          </w:divBdr>
        </w:div>
        <w:div w:id="1308240132">
          <w:marLeft w:val="0"/>
          <w:marRight w:val="0"/>
          <w:marTop w:val="0"/>
          <w:marBottom w:val="0"/>
          <w:divBdr>
            <w:top w:val="none" w:sz="0" w:space="0" w:color="auto"/>
            <w:left w:val="none" w:sz="0" w:space="0" w:color="auto"/>
            <w:bottom w:val="none" w:sz="0" w:space="0" w:color="auto"/>
            <w:right w:val="none" w:sz="0" w:space="0" w:color="auto"/>
          </w:divBdr>
        </w:div>
        <w:div w:id="320815110">
          <w:marLeft w:val="0"/>
          <w:marRight w:val="0"/>
          <w:marTop w:val="0"/>
          <w:marBottom w:val="0"/>
          <w:divBdr>
            <w:top w:val="none" w:sz="0" w:space="0" w:color="auto"/>
            <w:left w:val="none" w:sz="0" w:space="0" w:color="auto"/>
            <w:bottom w:val="none" w:sz="0" w:space="0" w:color="auto"/>
            <w:right w:val="none" w:sz="0" w:space="0" w:color="auto"/>
          </w:divBdr>
        </w:div>
        <w:div w:id="870723412">
          <w:marLeft w:val="0"/>
          <w:marRight w:val="0"/>
          <w:marTop w:val="0"/>
          <w:marBottom w:val="0"/>
          <w:divBdr>
            <w:top w:val="none" w:sz="0" w:space="0" w:color="auto"/>
            <w:left w:val="none" w:sz="0" w:space="0" w:color="auto"/>
            <w:bottom w:val="none" w:sz="0" w:space="0" w:color="auto"/>
            <w:right w:val="none" w:sz="0" w:space="0" w:color="auto"/>
          </w:divBdr>
        </w:div>
        <w:div w:id="1203441877">
          <w:marLeft w:val="0"/>
          <w:marRight w:val="0"/>
          <w:marTop w:val="0"/>
          <w:marBottom w:val="0"/>
          <w:divBdr>
            <w:top w:val="none" w:sz="0" w:space="0" w:color="auto"/>
            <w:left w:val="none" w:sz="0" w:space="0" w:color="auto"/>
            <w:bottom w:val="none" w:sz="0" w:space="0" w:color="auto"/>
            <w:right w:val="none" w:sz="0" w:space="0" w:color="auto"/>
          </w:divBdr>
        </w:div>
        <w:div w:id="982736081">
          <w:marLeft w:val="0"/>
          <w:marRight w:val="0"/>
          <w:marTop w:val="0"/>
          <w:marBottom w:val="0"/>
          <w:divBdr>
            <w:top w:val="none" w:sz="0" w:space="0" w:color="auto"/>
            <w:left w:val="none" w:sz="0" w:space="0" w:color="auto"/>
            <w:bottom w:val="none" w:sz="0" w:space="0" w:color="auto"/>
            <w:right w:val="none" w:sz="0" w:space="0" w:color="auto"/>
          </w:divBdr>
        </w:div>
        <w:div w:id="1489205375">
          <w:marLeft w:val="0"/>
          <w:marRight w:val="0"/>
          <w:marTop w:val="0"/>
          <w:marBottom w:val="0"/>
          <w:divBdr>
            <w:top w:val="none" w:sz="0" w:space="0" w:color="auto"/>
            <w:left w:val="none" w:sz="0" w:space="0" w:color="auto"/>
            <w:bottom w:val="none" w:sz="0" w:space="0" w:color="auto"/>
            <w:right w:val="none" w:sz="0" w:space="0" w:color="auto"/>
          </w:divBdr>
        </w:div>
        <w:div w:id="1257322468">
          <w:marLeft w:val="0"/>
          <w:marRight w:val="0"/>
          <w:marTop w:val="0"/>
          <w:marBottom w:val="0"/>
          <w:divBdr>
            <w:top w:val="none" w:sz="0" w:space="0" w:color="auto"/>
            <w:left w:val="none" w:sz="0" w:space="0" w:color="auto"/>
            <w:bottom w:val="none" w:sz="0" w:space="0" w:color="auto"/>
            <w:right w:val="none" w:sz="0" w:space="0" w:color="auto"/>
          </w:divBdr>
        </w:div>
        <w:div w:id="1076628293">
          <w:marLeft w:val="0"/>
          <w:marRight w:val="0"/>
          <w:marTop w:val="0"/>
          <w:marBottom w:val="0"/>
          <w:divBdr>
            <w:top w:val="none" w:sz="0" w:space="0" w:color="auto"/>
            <w:left w:val="none" w:sz="0" w:space="0" w:color="auto"/>
            <w:bottom w:val="none" w:sz="0" w:space="0" w:color="auto"/>
            <w:right w:val="none" w:sz="0" w:space="0" w:color="auto"/>
          </w:divBdr>
        </w:div>
        <w:div w:id="1931623297">
          <w:marLeft w:val="0"/>
          <w:marRight w:val="0"/>
          <w:marTop w:val="0"/>
          <w:marBottom w:val="0"/>
          <w:divBdr>
            <w:top w:val="none" w:sz="0" w:space="0" w:color="auto"/>
            <w:left w:val="none" w:sz="0" w:space="0" w:color="auto"/>
            <w:bottom w:val="none" w:sz="0" w:space="0" w:color="auto"/>
            <w:right w:val="none" w:sz="0" w:space="0" w:color="auto"/>
          </w:divBdr>
        </w:div>
        <w:div w:id="1557160785">
          <w:marLeft w:val="0"/>
          <w:marRight w:val="0"/>
          <w:marTop w:val="0"/>
          <w:marBottom w:val="0"/>
          <w:divBdr>
            <w:top w:val="none" w:sz="0" w:space="0" w:color="auto"/>
            <w:left w:val="none" w:sz="0" w:space="0" w:color="auto"/>
            <w:bottom w:val="none" w:sz="0" w:space="0" w:color="auto"/>
            <w:right w:val="none" w:sz="0" w:space="0" w:color="auto"/>
          </w:divBdr>
        </w:div>
        <w:div w:id="1223521122">
          <w:marLeft w:val="0"/>
          <w:marRight w:val="0"/>
          <w:marTop w:val="0"/>
          <w:marBottom w:val="0"/>
          <w:divBdr>
            <w:top w:val="none" w:sz="0" w:space="0" w:color="auto"/>
            <w:left w:val="none" w:sz="0" w:space="0" w:color="auto"/>
            <w:bottom w:val="none" w:sz="0" w:space="0" w:color="auto"/>
            <w:right w:val="none" w:sz="0" w:space="0" w:color="auto"/>
          </w:divBdr>
        </w:div>
        <w:div w:id="387538495">
          <w:marLeft w:val="0"/>
          <w:marRight w:val="0"/>
          <w:marTop w:val="0"/>
          <w:marBottom w:val="0"/>
          <w:divBdr>
            <w:top w:val="none" w:sz="0" w:space="0" w:color="auto"/>
            <w:left w:val="none" w:sz="0" w:space="0" w:color="auto"/>
            <w:bottom w:val="none" w:sz="0" w:space="0" w:color="auto"/>
            <w:right w:val="none" w:sz="0" w:space="0" w:color="auto"/>
          </w:divBdr>
        </w:div>
        <w:div w:id="1304963543">
          <w:marLeft w:val="0"/>
          <w:marRight w:val="0"/>
          <w:marTop w:val="0"/>
          <w:marBottom w:val="0"/>
          <w:divBdr>
            <w:top w:val="none" w:sz="0" w:space="0" w:color="auto"/>
            <w:left w:val="none" w:sz="0" w:space="0" w:color="auto"/>
            <w:bottom w:val="none" w:sz="0" w:space="0" w:color="auto"/>
            <w:right w:val="none" w:sz="0" w:space="0" w:color="auto"/>
          </w:divBdr>
        </w:div>
        <w:div w:id="641278377">
          <w:marLeft w:val="0"/>
          <w:marRight w:val="0"/>
          <w:marTop w:val="0"/>
          <w:marBottom w:val="0"/>
          <w:divBdr>
            <w:top w:val="none" w:sz="0" w:space="0" w:color="auto"/>
            <w:left w:val="none" w:sz="0" w:space="0" w:color="auto"/>
            <w:bottom w:val="none" w:sz="0" w:space="0" w:color="auto"/>
            <w:right w:val="none" w:sz="0" w:space="0" w:color="auto"/>
          </w:divBdr>
        </w:div>
        <w:div w:id="1459687588">
          <w:marLeft w:val="0"/>
          <w:marRight w:val="0"/>
          <w:marTop w:val="0"/>
          <w:marBottom w:val="0"/>
          <w:divBdr>
            <w:top w:val="none" w:sz="0" w:space="0" w:color="auto"/>
            <w:left w:val="none" w:sz="0" w:space="0" w:color="auto"/>
            <w:bottom w:val="none" w:sz="0" w:space="0" w:color="auto"/>
            <w:right w:val="none" w:sz="0" w:space="0" w:color="auto"/>
          </w:divBdr>
        </w:div>
        <w:div w:id="2138334213">
          <w:marLeft w:val="0"/>
          <w:marRight w:val="0"/>
          <w:marTop w:val="0"/>
          <w:marBottom w:val="0"/>
          <w:divBdr>
            <w:top w:val="none" w:sz="0" w:space="0" w:color="auto"/>
            <w:left w:val="none" w:sz="0" w:space="0" w:color="auto"/>
            <w:bottom w:val="none" w:sz="0" w:space="0" w:color="auto"/>
            <w:right w:val="none" w:sz="0" w:space="0" w:color="auto"/>
          </w:divBdr>
        </w:div>
        <w:div w:id="1269695895">
          <w:marLeft w:val="0"/>
          <w:marRight w:val="0"/>
          <w:marTop w:val="0"/>
          <w:marBottom w:val="0"/>
          <w:divBdr>
            <w:top w:val="none" w:sz="0" w:space="0" w:color="auto"/>
            <w:left w:val="none" w:sz="0" w:space="0" w:color="auto"/>
            <w:bottom w:val="none" w:sz="0" w:space="0" w:color="auto"/>
            <w:right w:val="none" w:sz="0" w:space="0" w:color="auto"/>
          </w:divBdr>
        </w:div>
        <w:div w:id="2091656678">
          <w:marLeft w:val="0"/>
          <w:marRight w:val="0"/>
          <w:marTop w:val="0"/>
          <w:marBottom w:val="0"/>
          <w:divBdr>
            <w:top w:val="none" w:sz="0" w:space="0" w:color="auto"/>
            <w:left w:val="none" w:sz="0" w:space="0" w:color="auto"/>
            <w:bottom w:val="none" w:sz="0" w:space="0" w:color="auto"/>
            <w:right w:val="none" w:sz="0" w:space="0" w:color="auto"/>
          </w:divBdr>
        </w:div>
        <w:div w:id="101384682">
          <w:marLeft w:val="0"/>
          <w:marRight w:val="0"/>
          <w:marTop w:val="0"/>
          <w:marBottom w:val="0"/>
          <w:divBdr>
            <w:top w:val="none" w:sz="0" w:space="0" w:color="auto"/>
            <w:left w:val="none" w:sz="0" w:space="0" w:color="auto"/>
            <w:bottom w:val="none" w:sz="0" w:space="0" w:color="auto"/>
            <w:right w:val="none" w:sz="0" w:space="0" w:color="auto"/>
          </w:divBdr>
        </w:div>
        <w:div w:id="1812212108">
          <w:marLeft w:val="0"/>
          <w:marRight w:val="0"/>
          <w:marTop w:val="0"/>
          <w:marBottom w:val="0"/>
          <w:divBdr>
            <w:top w:val="none" w:sz="0" w:space="0" w:color="auto"/>
            <w:left w:val="none" w:sz="0" w:space="0" w:color="auto"/>
            <w:bottom w:val="none" w:sz="0" w:space="0" w:color="auto"/>
            <w:right w:val="none" w:sz="0" w:space="0" w:color="auto"/>
          </w:divBdr>
        </w:div>
        <w:div w:id="2108116391">
          <w:marLeft w:val="0"/>
          <w:marRight w:val="0"/>
          <w:marTop w:val="0"/>
          <w:marBottom w:val="0"/>
          <w:divBdr>
            <w:top w:val="none" w:sz="0" w:space="0" w:color="auto"/>
            <w:left w:val="none" w:sz="0" w:space="0" w:color="auto"/>
            <w:bottom w:val="none" w:sz="0" w:space="0" w:color="auto"/>
            <w:right w:val="none" w:sz="0" w:space="0" w:color="auto"/>
          </w:divBdr>
        </w:div>
        <w:div w:id="739599384">
          <w:marLeft w:val="0"/>
          <w:marRight w:val="0"/>
          <w:marTop w:val="0"/>
          <w:marBottom w:val="0"/>
          <w:divBdr>
            <w:top w:val="none" w:sz="0" w:space="0" w:color="auto"/>
            <w:left w:val="none" w:sz="0" w:space="0" w:color="auto"/>
            <w:bottom w:val="none" w:sz="0" w:space="0" w:color="auto"/>
            <w:right w:val="none" w:sz="0" w:space="0" w:color="auto"/>
          </w:divBdr>
        </w:div>
        <w:div w:id="2142916545">
          <w:marLeft w:val="0"/>
          <w:marRight w:val="0"/>
          <w:marTop w:val="0"/>
          <w:marBottom w:val="0"/>
          <w:divBdr>
            <w:top w:val="none" w:sz="0" w:space="0" w:color="auto"/>
            <w:left w:val="none" w:sz="0" w:space="0" w:color="auto"/>
            <w:bottom w:val="none" w:sz="0" w:space="0" w:color="auto"/>
            <w:right w:val="none" w:sz="0" w:space="0" w:color="auto"/>
          </w:divBdr>
        </w:div>
        <w:div w:id="931857589">
          <w:marLeft w:val="0"/>
          <w:marRight w:val="0"/>
          <w:marTop w:val="0"/>
          <w:marBottom w:val="0"/>
          <w:divBdr>
            <w:top w:val="none" w:sz="0" w:space="0" w:color="auto"/>
            <w:left w:val="none" w:sz="0" w:space="0" w:color="auto"/>
            <w:bottom w:val="none" w:sz="0" w:space="0" w:color="auto"/>
            <w:right w:val="none" w:sz="0" w:space="0" w:color="auto"/>
          </w:divBdr>
        </w:div>
        <w:div w:id="192422547">
          <w:marLeft w:val="0"/>
          <w:marRight w:val="0"/>
          <w:marTop w:val="0"/>
          <w:marBottom w:val="0"/>
          <w:divBdr>
            <w:top w:val="none" w:sz="0" w:space="0" w:color="auto"/>
            <w:left w:val="none" w:sz="0" w:space="0" w:color="auto"/>
            <w:bottom w:val="none" w:sz="0" w:space="0" w:color="auto"/>
            <w:right w:val="none" w:sz="0" w:space="0" w:color="auto"/>
          </w:divBdr>
        </w:div>
        <w:div w:id="1852909898">
          <w:marLeft w:val="0"/>
          <w:marRight w:val="0"/>
          <w:marTop w:val="0"/>
          <w:marBottom w:val="0"/>
          <w:divBdr>
            <w:top w:val="none" w:sz="0" w:space="0" w:color="auto"/>
            <w:left w:val="none" w:sz="0" w:space="0" w:color="auto"/>
            <w:bottom w:val="none" w:sz="0" w:space="0" w:color="auto"/>
            <w:right w:val="none" w:sz="0" w:space="0" w:color="auto"/>
          </w:divBdr>
        </w:div>
        <w:div w:id="323628138">
          <w:marLeft w:val="0"/>
          <w:marRight w:val="0"/>
          <w:marTop w:val="0"/>
          <w:marBottom w:val="0"/>
          <w:divBdr>
            <w:top w:val="none" w:sz="0" w:space="0" w:color="auto"/>
            <w:left w:val="none" w:sz="0" w:space="0" w:color="auto"/>
            <w:bottom w:val="none" w:sz="0" w:space="0" w:color="auto"/>
            <w:right w:val="none" w:sz="0" w:space="0" w:color="auto"/>
          </w:divBdr>
        </w:div>
        <w:div w:id="1775586870">
          <w:marLeft w:val="0"/>
          <w:marRight w:val="0"/>
          <w:marTop w:val="0"/>
          <w:marBottom w:val="0"/>
          <w:divBdr>
            <w:top w:val="none" w:sz="0" w:space="0" w:color="auto"/>
            <w:left w:val="none" w:sz="0" w:space="0" w:color="auto"/>
            <w:bottom w:val="none" w:sz="0" w:space="0" w:color="auto"/>
            <w:right w:val="none" w:sz="0" w:space="0" w:color="auto"/>
          </w:divBdr>
        </w:div>
        <w:div w:id="245236530">
          <w:marLeft w:val="0"/>
          <w:marRight w:val="0"/>
          <w:marTop w:val="0"/>
          <w:marBottom w:val="0"/>
          <w:divBdr>
            <w:top w:val="none" w:sz="0" w:space="0" w:color="auto"/>
            <w:left w:val="none" w:sz="0" w:space="0" w:color="auto"/>
            <w:bottom w:val="none" w:sz="0" w:space="0" w:color="auto"/>
            <w:right w:val="none" w:sz="0" w:space="0" w:color="auto"/>
          </w:divBdr>
        </w:div>
        <w:div w:id="338318091">
          <w:marLeft w:val="0"/>
          <w:marRight w:val="0"/>
          <w:marTop w:val="0"/>
          <w:marBottom w:val="0"/>
          <w:divBdr>
            <w:top w:val="none" w:sz="0" w:space="0" w:color="auto"/>
            <w:left w:val="none" w:sz="0" w:space="0" w:color="auto"/>
            <w:bottom w:val="none" w:sz="0" w:space="0" w:color="auto"/>
            <w:right w:val="none" w:sz="0" w:space="0" w:color="auto"/>
          </w:divBdr>
        </w:div>
        <w:div w:id="1682856829">
          <w:marLeft w:val="0"/>
          <w:marRight w:val="0"/>
          <w:marTop w:val="0"/>
          <w:marBottom w:val="0"/>
          <w:divBdr>
            <w:top w:val="none" w:sz="0" w:space="0" w:color="auto"/>
            <w:left w:val="none" w:sz="0" w:space="0" w:color="auto"/>
            <w:bottom w:val="none" w:sz="0" w:space="0" w:color="auto"/>
            <w:right w:val="none" w:sz="0" w:space="0" w:color="auto"/>
          </w:divBdr>
        </w:div>
        <w:div w:id="2047950129">
          <w:marLeft w:val="0"/>
          <w:marRight w:val="0"/>
          <w:marTop w:val="0"/>
          <w:marBottom w:val="0"/>
          <w:divBdr>
            <w:top w:val="none" w:sz="0" w:space="0" w:color="auto"/>
            <w:left w:val="none" w:sz="0" w:space="0" w:color="auto"/>
            <w:bottom w:val="none" w:sz="0" w:space="0" w:color="auto"/>
            <w:right w:val="none" w:sz="0" w:space="0" w:color="auto"/>
          </w:divBdr>
        </w:div>
        <w:div w:id="341662861">
          <w:marLeft w:val="0"/>
          <w:marRight w:val="0"/>
          <w:marTop w:val="0"/>
          <w:marBottom w:val="0"/>
          <w:divBdr>
            <w:top w:val="none" w:sz="0" w:space="0" w:color="auto"/>
            <w:left w:val="none" w:sz="0" w:space="0" w:color="auto"/>
            <w:bottom w:val="none" w:sz="0" w:space="0" w:color="auto"/>
            <w:right w:val="none" w:sz="0" w:space="0" w:color="auto"/>
          </w:divBdr>
        </w:div>
        <w:div w:id="822896921">
          <w:marLeft w:val="0"/>
          <w:marRight w:val="0"/>
          <w:marTop w:val="0"/>
          <w:marBottom w:val="0"/>
          <w:divBdr>
            <w:top w:val="none" w:sz="0" w:space="0" w:color="auto"/>
            <w:left w:val="none" w:sz="0" w:space="0" w:color="auto"/>
            <w:bottom w:val="none" w:sz="0" w:space="0" w:color="auto"/>
            <w:right w:val="none" w:sz="0" w:space="0" w:color="auto"/>
          </w:divBdr>
        </w:div>
        <w:div w:id="2072997533">
          <w:marLeft w:val="0"/>
          <w:marRight w:val="0"/>
          <w:marTop w:val="0"/>
          <w:marBottom w:val="0"/>
          <w:divBdr>
            <w:top w:val="none" w:sz="0" w:space="0" w:color="auto"/>
            <w:left w:val="none" w:sz="0" w:space="0" w:color="auto"/>
            <w:bottom w:val="none" w:sz="0" w:space="0" w:color="auto"/>
            <w:right w:val="none" w:sz="0" w:space="0" w:color="auto"/>
          </w:divBdr>
        </w:div>
        <w:div w:id="688213186">
          <w:marLeft w:val="0"/>
          <w:marRight w:val="0"/>
          <w:marTop w:val="0"/>
          <w:marBottom w:val="0"/>
          <w:divBdr>
            <w:top w:val="none" w:sz="0" w:space="0" w:color="auto"/>
            <w:left w:val="none" w:sz="0" w:space="0" w:color="auto"/>
            <w:bottom w:val="none" w:sz="0" w:space="0" w:color="auto"/>
            <w:right w:val="none" w:sz="0" w:space="0" w:color="auto"/>
          </w:divBdr>
        </w:div>
        <w:div w:id="1454594938">
          <w:marLeft w:val="0"/>
          <w:marRight w:val="0"/>
          <w:marTop w:val="0"/>
          <w:marBottom w:val="0"/>
          <w:divBdr>
            <w:top w:val="none" w:sz="0" w:space="0" w:color="auto"/>
            <w:left w:val="none" w:sz="0" w:space="0" w:color="auto"/>
            <w:bottom w:val="none" w:sz="0" w:space="0" w:color="auto"/>
            <w:right w:val="none" w:sz="0" w:space="0" w:color="auto"/>
          </w:divBdr>
        </w:div>
        <w:div w:id="1950426362">
          <w:marLeft w:val="0"/>
          <w:marRight w:val="0"/>
          <w:marTop w:val="0"/>
          <w:marBottom w:val="0"/>
          <w:divBdr>
            <w:top w:val="none" w:sz="0" w:space="0" w:color="auto"/>
            <w:left w:val="none" w:sz="0" w:space="0" w:color="auto"/>
            <w:bottom w:val="none" w:sz="0" w:space="0" w:color="auto"/>
            <w:right w:val="none" w:sz="0" w:space="0" w:color="auto"/>
          </w:divBdr>
        </w:div>
        <w:div w:id="792669962">
          <w:marLeft w:val="0"/>
          <w:marRight w:val="0"/>
          <w:marTop w:val="0"/>
          <w:marBottom w:val="0"/>
          <w:divBdr>
            <w:top w:val="none" w:sz="0" w:space="0" w:color="auto"/>
            <w:left w:val="none" w:sz="0" w:space="0" w:color="auto"/>
            <w:bottom w:val="none" w:sz="0" w:space="0" w:color="auto"/>
            <w:right w:val="none" w:sz="0" w:space="0" w:color="auto"/>
          </w:divBdr>
        </w:div>
        <w:div w:id="444466143">
          <w:marLeft w:val="0"/>
          <w:marRight w:val="0"/>
          <w:marTop w:val="0"/>
          <w:marBottom w:val="0"/>
          <w:divBdr>
            <w:top w:val="none" w:sz="0" w:space="0" w:color="auto"/>
            <w:left w:val="none" w:sz="0" w:space="0" w:color="auto"/>
            <w:bottom w:val="none" w:sz="0" w:space="0" w:color="auto"/>
            <w:right w:val="none" w:sz="0" w:space="0" w:color="auto"/>
          </w:divBdr>
        </w:div>
        <w:div w:id="2140105570">
          <w:marLeft w:val="0"/>
          <w:marRight w:val="0"/>
          <w:marTop w:val="0"/>
          <w:marBottom w:val="0"/>
          <w:divBdr>
            <w:top w:val="none" w:sz="0" w:space="0" w:color="auto"/>
            <w:left w:val="none" w:sz="0" w:space="0" w:color="auto"/>
            <w:bottom w:val="none" w:sz="0" w:space="0" w:color="auto"/>
            <w:right w:val="none" w:sz="0" w:space="0" w:color="auto"/>
          </w:divBdr>
        </w:div>
        <w:div w:id="1151681395">
          <w:marLeft w:val="0"/>
          <w:marRight w:val="0"/>
          <w:marTop w:val="0"/>
          <w:marBottom w:val="0"/>
          <w:divBdr>
            <w:top w:val="none" w:sz="0" w:space="0" w:color="auto"/>
            <w:left w:val="none" w:sz="0" w:space="0" w:color="auto"/>
            <w:bottom w:val="none" w:sz="0" w:space="0" w:color="auto"/>
            <w:right w:val="none" w:sz="0" w:space="0" w:color="auto"/>
          </w:divBdr>
        </w:div>
        <w:div w:id="997613182">
          <w:marLeft w:val="0"/>
          <w:marRight w:val="0"/>
          <w:marTop w:val="0"/>
          <w:marBottom w:val="0"/>
          <w:divBdr>
            <w:top w:val="none" w:sz="0" w:space="0" w:color="auto"/>
            <w:left w:val="none" w:sz="0" w:space="0" w:color="auto"/>
            <w:bottom w:val="none" w:sz="0" w:space="0" w:color="auto"/>
            <w:right w:val="none" w:sz="0" w:space="0" w:color="auto"/>
          </w:divBdr>
        </w:div>
        <w:div w:id="792557275">
          <w:marLeft w:val="0"/>
          <w:marRight w:val="0"/>
          <w:marTop w:val="0"/>
          <w:marBottom w:val="0"/>
          <w:divBdr>
            <w:top w:val="none" w:sz="0" w:space="0" w:color="auto"/>
            <w:left w:val="none" w:sz="0" w:space="0" w:color="auto"/>
            <w:bottom w:val="none" w:sz="0" w:space="0" w:color="auto"/>
            <w:right w:val="none" w:sz="0" w:space="0" w:color="auto"/>
          </w:divBdr>
        </w:div>
        <w:div w:id="1654599178">
          <w:marLeft w:val="0"/>
          <w:marRight w:val="0"/>
          <w:marTop w:val="0"/>
          <w:marBottom w:val="0"/>
          <w:divBdr>
            <w:top w:val="none" w:sz="0" w:space="0" w:color="auto"/>
            <w:left w:val="none" w:sz="0" w:space="0" w:color="auto"/>
            <w:bottom w:val="none" w:sz="0" w:space="0" w:color="auto"/>
            <w:right w:val="none" w:sz="0" w:space="0" w:color="auto"/>
          </w:divBdr>
        </w:div>
        <w:div w:id="1270232891">
          <w:marLeft w:val="0"/>
          <w:marRight w:val="0"/>
          <w:marTop w:val="0"/>
          <w:marBottom w:val="0"/>
          <w:divBdr>
            <w:top w:val="none" w:sz="0" w:space="0" w:color="auto"/>
            <w:left w:val="none" w:sz="0" w:space="0" w:color="auto"/>
            <w:bottom w:val="none" w:sz="0" w:space="0" w:color="auto"/>
            <w:right w:val="none" w:sz="0" w:space="0" w:color="auto"/>
          </w:divBdr>
        </w:div>
        <w:div w:id="1767463520">
          <w:marLeft w:val="0"/>
          <w:marRight w:val="0"/>
          <w:marTop w:val="0"/>
          <w:marBottom w:val="0"/>
          <w:divBdr>
            <w:top w:val="none" w:sz="0" w:space="0" w:color="auto"/>
            <w:left w:val="none" w:sz="0" w:space="0" w:color="auto"/>
            <w:bottom w:val="none" w:sz="0" w:space="0" w:color="auto"/>
            <w:right w:val="none" w:sz="0" w:space="0" w:color="auto"/>
          </w:divBdr>
        </w:div>
        <w:div w:id="970011879">
          <w:marLeft w:val="0"/>
          <w:marRight w:val="0"/>
          <w:marTop w:val="0"/>
          <w:marBottom w:val="0"/>
          <w:divBdr>
            <w:top w:val="none" w:sz="0" w:space="0" w:color="auto"/>
            <w:left w:val="none" w:sz="0" w:space="0" w:color="auto"/>
            <w:bottom w:val="none" w:sz="0" w:space="0" w:color="auto"/>
            <w:right w:val="none" w:sz="0" w:space="0" w:color="auto"/>
          </w:divBdr>
        </w:div>
        <w:div w:id="592976419">
          <w:marLeft w:val="0"/>
          <w:marRight w:val="0"/>
          <w:marTop w:val="0"/>
          <w:marBottom w:val="0"/>
          <w:divBdr>
            <w:top w:val="none" w:sz="0" w:space="0" w:color="auto"/>
            <w:left w:val="none" w:sz="0" w:space="0" w:color="auto"/>
            <w:bottom w:val="none" w:sz="0" w:space="0" w:color="auto"/>
            <w:right w:val="none" w:sz="0" w:space="0" w:color="auto"/>
          </w:divBdr>
        </w:div>
        <w:div w:id="1321613097">
          <w:marLeft w:val="0"/>
          <w:marRight w:val="0"/>
          <w:marTop w:val="0"/>
          <w:marBottom w:val="0"/>
          <w:divBdr>
            <w:top w:val="none" w:sz="0" w:space="0" w:color="auto"/>
            <w:left w:val="none" w:sz="0" w:space="0" w:color="auto"/>
            <w:bottom w:val="none" w:sz="0" w:space="0" w:color="auto"/>
            <w:right w:val="none" w:sz="0" w:space="0" w:color="auto"/>
          </w:divBdr>
        </w:div>
        <w:div w:id="695234622">
          <w:marLeft w:val="0"/>
          <w:marRight w:val="0"/>
          <w:marTop w:val="0"/>
          <w:marBottom w:val="0"/>
          <w:divBdr>
            <w:top w:val="none" w:sz="0" w:space="0" w:color="auto"/>
            <w:left w:val="none" w:sz="0" w:space="0" w:color="auto"/>
            <w:bottom w:val="none" w:sz="0" w:space="0" w:color="auto"/>
            <w:right w:val="none" w:sz="0" w:space="0" w:color="auto"/>
          </w:divBdr>
        </w:div>
        <w:div w:id="761949092">
          <w:marLeft w:val="0"/>
          <w:marRight w:val="0"/>
          <w:marTop w:val="0"/>
          <w:marBottom w:val="0"/>
          <w:divBdr>
            <w:top w:val="none" w:sz="0" w:space="0" w:color="auto"/>
            <w:left w:val="none" w:sz="0" w:space="0" w:color="auto"/>
            <w:bottom w:val="none" w:sz="0" w:space="0" w:color="auto"/>
            <w:right w:val="none" w:sz="0" w:space="0" w:color="auto"/>
          </w:divBdr>
        </w:div>
        <w:div w:id="576480306">
          <w:marLeft w:val="0"/>
          <w:marRight w:val="0"/>
          <w:marTop w:val="0"/>
          <w:marBottom w:val="0"/>
          <w:divBdr>
            <w:top w:val="none" w:sz="0" w:space="0" w:color="auto"/>
            <w:left w:val="none" w:sz="0" w:space="0" w:color="auto"/>
            <w:bottom w:val="none" w:sz="0" w:space="0" w:color="auto"/>
            <w:right w:val="none" w:sz="0" w:space="0" w:color="auto"/>
          </w:divBdr>
        </w:div>
        <w:div w:id="1950773399">
          <w:marLeft w:val="0"/>
          <w:marRight w:val="0"/>
          <w:marTop w:val="0"/>
          <w:marBottom w:val="0"/>
          <w:divBdr>
            <w:top w:val="none" w:sz="0" w:space="0" w:color="auto"/>
            <w:left w:val="none" w:sz="0" w:space="0" w:color="auto"/>
            <w:bottom w:val="none" w:sz="0" w:space="0" w:color="auto"/>
            <w:right w:val="none" w:sz="0" w:space="0" w:color="auto"/>
          </w:divBdr>
        </w:div>
        <w:div w:id="1823083603">
          <w:marLeft w:val="0"/>
          <w:marRight w:val="0"/>
          <w:marTop w:val="0"/>
          <w:marBottom w:val="0"/>
          <w:divBdr>
            <w:top w:val="none" w:sz="0" w:space="0" w:color="auto"/>
            <w:left w:val="none" w:sz="0" w:space="0" w:color="auto"/>
            <w:bottom w:val="none" w:sz="0" w:space="0" w:color="auto"/>
            <w:right w:val="none" w:sz="0" w:space="0" w:color="auto"/>
          </w:divBdr>
        </w:div>
        <w:div w:id="1308244527">
          <w:marLeft w:val="0"/>
          <w:marRight w:val="0"/>
          <w:marTop w:val="0"/>
          <w:marBottom w:val="0"/>
          <w:divBdr>
            <w:top w:val="none" w:sz="0" w:space="0" w:color="auto"/>
            <w:left w:val="none" w:sz="0" w:space="0" w:color="auto"/>
            <w:bottom w:val="none" w:sz="0" w:space="0" w:color="auto"/>
            <w:right w:val="none" w:sz="0" w:space="0" w:color="auto"/>
          </w:divBdr>
        </w:div>
        <w:div w:id="1078016490">
          <w:marLeft w:val="0"/>
          <w:marRight w:val="0"/>
          <w:marTop w:val="0"/>
          <w:marBottom w:val="0"/>
          <w:divBdr>
            <w:top w:val="none" w:sz="0" w:space="0" w:color="auto"/>
            <w:left w:val="none" w:sz="0" w:space="0" w:color="auto"/>
            <w:bottom w:val="none" w:sz="0" w:space="0" w:color="auto"/>
            <w:right w:val="none" w:sz="0" w:space="0" w:color="auto"/>
          </w:divBdr>
        </w:div>
        <w:div w:id="1639258796">
          <w:marLeft w:val="0"/>
          <w:marRight w:val="0"/>
          <w:marTop w:val="0"/>
          <w:marBottom w:val="0"/>
          <w:divBdr>
            <w:top w:val="none" w:sz="0" w:space="0" w:color="auto"/>
            <w:left w:val="none" w:sz="0" w:space="0" w:color="auto"/>
            <w:bottom w:val="none" w:sz="0" w:space="0" w:color="auto"/>
            <w:right w:val="none" w:sz="0" w:space="0" w:color="auto"/>
          </w:divBdr>
          <w:divsChild>
            <w:div w:id="1834712562">
              <w:marLeft w:val="0"/>
              <w:marRight w:val="0"/>
              <w:marTop w:val="0"/>
              <w:marBottom w:val="0"/>
              <w:divBdr>
                <w:top w:val="none" w:sz="0" w:space="0" w:color="auto"/>
                <w:left w:val="none" w:sz="0" w:space="0" w:color="auto"/>
                <w:bottom w:val="none" w:sz="0" w:space="0" w:color="auto"/>
                <w:right w:val="none" w:sz="0" w:space="0" w:color="auto"/>
              </w:divBdr>
            </w:div>
            <w:div w:id="1324697551">
              <w:marLeft w:val="0"/>
              <w:marRight w:val="0"/>
              <w:marTop w:val="0"/>
              <w:marBottom w:val="0"/>
              <w:divBdr>
                <w:top w:val="none" w:sz="0" w:space="0" w:color="auto"/>
                <w:left w:val="none" w:sz="0" w:space="0" w:color="auto"/>
                <w:bottom w:val="none" w:sz="0" w:space="0" w:color="auto"/>
                <w:right w:val="none" w:sz="0" w:space="0" w:color="auto"/>
              </w:divBdr>
            </w:div>
            <w:div w:id="1897667766">
              <w:marLeft w:val="0"/>
              <w:marRight w:val="0"/>
              <w:marTop w:val="0"/>
              <w:marBottom w:val="0"/>
              <w:divBdr>
                <w:top w:val="none" w:sz="0" w:space="0" w:color="auto"/>
                <w:left w:val="none" w:sz="0" w:space="0" w:color="auto"/>
                <w:bottom w:val="none" w:sz="0" w:space="0" w:color="auto"/>
                <w:right w:val="none" w:sz="0" w:space="0" w:color="auto"/>
              </w:divBdr>
            </w:div>
            <w:div w:id="1887987053">
              <w:marLeft w:val="0"/>
              <w:marRight w:val="0"/>
              <w:marTop w:val="0"/>
              <w:marBottom w:val="0"/>
              <w:divBdr>
                <w:top w:val="none" w:sz="0" w:space="0" w:color="auto"/>
                <w:left w:val="none" w:sz="0" w:space="0" w:color="auto"/>
                <w:bottom w:val="none" w:sz="0" w:space="0" w:color="auto"/>
                <w:right w:val="none" w:sz="0" w:space="0" w:color="auto"/>
              </w:divBdr>
            </w:div>
            <w:div w:id="932276021">
              <w:marLeft w:val="0"/>
              <w:marRight w:val="0"/>
              <w:marTop w:val="0"/>
              <w:marBottom w:val="0"/>
              <w:divBdr>
                <w:top w:val="none" w:sz="0" w:space="0" w:color="auto"/>
                <w:left w:val="none" w:sz="0" w:space="0" w:color="auto"/>
                <w:bottom w:val="none" w:sz="0" w:space="0" w:color="auto"/>
                <w:right w:val="none" w:sz="0" w:space="0" w:color="auto"/>
              </w:divBdr>
            </w:div>
            <w:div w:id="663897842">
              <w:marLeft w:val="0"/>
              <w:marRight w:val="0"/>
              <w:marTop w:val="0"/>
              <w:marBottom w:val="0"/>
              <w:divBdr>
                <w:top w:val="none" w:sz="0" w:space="0" w:color="auto"/>
                <w:left w:val="none" w:sz="0" w:space="0" w:color="auto"/>
                <w:bottom w:val="none" w:sz="0" w:space="0" w:color="auto"/>
                <w:right w:val="none" w:sz="0" w:space="0" w:color="auto"/>
              </w:divBdr>
            </w:div>
            <w:div w:id="433400535">
              <w:marLeft w:val="0"/>
              <w:marRight w:val="0"/>
              <w:marTop w:val="0"/>
              <w:marBottom w:val="0"/>
              <w:divBdr>
                <w:top w:val="none" w:sz="0" w:space="0" w:color="auto"/>
                <w:left w:val="none" w:sz="0" w:space="0" w:color="auto"/>
                <w:bottom w:val="none" w:sz="0" w:space="0" w:color="auto"/>
                <w:right w:val="none" w:sz="0" w:space="0" w:color="auto"/>
              </w:divBdr>
            </w:div>
            <w:div w:id="326129164">
              <w:marLeft w:val="0"/>
              <w:marRight w:val="0"/>
              <w:marTop w:val="0"/>
              <w:marBottom w:val="0"/>
              <w:divBdr>
                <w:top w:val="none" w:sz="0" w:space="0" w:color="auto"/>
                <w:left w:val="none" w:sz="0" w:space="0" w:color="auto"/>
                <w:bottom w:val="none" w:sz="0" w:space="0" w:color="auto"/>
                <w:right w:val="none" w:sz="0" w:space="0" w:color="auto"/>
              </w:divBdr>
            </w:div>
            <w:div w:id="349642961">
              <w:marLeft w:val="0"/>
              <w:marRight w:val="0"/>
              <w:marTop w:val="0"/>
              <w:marBottom w:val="0"/>
              <w:divBdr>
                <w:top w:val="none" w:sz="0" w:space="0" w:color="auto"/>
                <w:left w:val="none" w:sz="0" w:space="0" w:color="auto"/>
                <w:bottom w:val="none" w:sz="0" w:space="0" w:color="auto"/>
                <w:right w:val="none" w:sz="0" w:space="0" w:color="auto"/>
              </w:divBdr>
            </w:div>
            <w:div w:id="1502618474">
              <w:marLeft w:val="0"/>
              <w:marRight w:val="0"/>
              <w:marTop w:val="0"/>
              <w:marBottom w:val="0"/>
              <w:divBdr>
                <w:top w:val="none" w:sz="0" w:space="0" w:color="auto"/>
                <w:left w:val="none" w:sz="0" w:space="0" w:color="auto"/>
                <w:bottom w:val="none" w:sz="0" w:space="0" w:color="auto"/>
                <w:right w:val="none" w:sz="0" w:space="0" w:color="auto"/>
              </w:divBdr>
            </w:div>
            <w:div w:id="513956997">
              <w:marLeft w:val="0"/>
              <w:marRight w:val="0"/>
              <w:marTop w:val="0"/>
              <w:marBottom w:val="0"/>
              <w:divBdr>
                <w:top w:val="none" w:sz="0" w:space="0" w:color="auto"/>
                <w:left w:val="none" w:sz="0" w:space="0" w:color="auto"/>
                <w:bottom w:val="none" w:sz="0" w:space="0" w:color="auto"/>
                <w:right w:val="none" w:sz="0" w:space="0" w:color="auto"/>
              </w:divBdr>
            </w:div>
            <w:div w:id="270162275">
              <w:marLeft w:val="0"/>
              <w:marRight w:val="0"/>
              <w:marTop w:val="0"/>
              <w:marBottom w:val="0"/>
              <w:divBdr>
                <w:top w:val="none" w:sz="0" w:space="0" w:color="auto"/>
                <w:left w:val="none" w:sz="0" w:space="0" w:color="auto"/>
                <w:bottom w:val="none" w:sz="0" w:space="0" w:color="auto"/>
                <w:right w:val="none" w:sz="0" w:space="0" w:color="auto"/>
              </w:divBdr>
            </w:div>
            <w:div w:id="279460044">
              <w:marLeft w:val="0"/>
              <w:marRight w:val="0"/>
              <w:marTop w:val="0"/>
              <w:marBottom w:val="0"/>
              <w:divBdr>
                <w:top w:val="none" w:sz="0" w:space="0" w:color="auto"/>
                <w:left w:val="none" w:sz="0" w:space="0" w:color="auto"/>
                <w:bottom w:val="none" w:sz="0" w:space="0" w:color="auto"/>
                <w:right w:val="none" w:sz="0" w:space="0" w:color="auto"/>
              </w:divBdr>
            </w:div>
            <w:div w:id="636758055">
              <w:marLeft w:val="0"/>
              <w:marRight w:val="0"/>
              <w:marTop w:val="0"/>
              <w:marBottom w:val="0"/>
              <w:divBdr>
                <w:top w:val="none" w:sz="0" w:space="0" w:color="auto"/>
                <w:left w:val="none" w:sz="0" w:space="0" w:color="auto"/>
                <w:bottom w:val="none" w:sz="0" w:space="0" w:color="auto"/>
                <w:right w:val="none" w:sz="0" w:space="0" w:color="auto"/>
              </w:divBdr>
            </w:div>
            <w:div w:id="1511483877">
              <w:marLeft w:val="0"/>
              <w:marRight w:val="0"/>
              <w:marTop w:val="0"/>
              <w:marBottom w:val="0"/>
              <w:divBdr>
                <w:top w:val="none" w:sz="0" w:space="0" w:color="auto"/>
                <w:left w:val="none" w:sz="0" w:space="0" w:color="auto"/>
                <w:bottom w:val="none" w:sz="0" w:space="0" w:color="auto"/>
                <w:right w:val="none" w:sz="0" w:space="0" w:color="auto"/>
              </w:divBdr>
            </w:div>
            <w:div w:id="671029013">
              <w:marLeft w:val="0"/>
              <w:marRight w:val="0"/>
              <w:marTop w:val="0"/>
              <w:marBottom w:val="0"/>
              <w:divBdr>
                <w:top w:val="none" w:sz="0" w:space="0" w:color="auto"/>
                <w:left w:val="none" w:sz="0" w:space="0" w:color="auto"/>
                <w:bottom w:val="none" w:sz="0" w:space="0" w:color="auto"/>
                <w:right w:val="none" w:sz="0" w:space="0" w:color="auto"/>
              </w:divBdr>
            </w:div>
            <w:div w:id="1152990157">
              <w:marLeft w:val="0"/>
              <w:marRight w:val="0"/>
              <w:marTop w:val="0"/>
              <w:marBottom w:val="0"/>
              <w:divBdr>
                <w:top w:val="none" w:sz="0" w:space="0" w:color="auto"/>
                <w:left w:val="none" w:sz="0" w:space="0" w:color="auto"/>
                <w:bottom w:val="none" w:sz="0" w:space="0" w:color="auto"/>
                <w:right w:val="none" w:sz="0" w:space="0" w:color="auto"/>
              </w:divBdr>
            </w:div>
            <w:div w:id="75634365">
              <w:marLeft w:val="0"/>
              <w:marRight w:val="0"/>
              <w:marTop w:val="0"/>
              <w:marBottom w:val="0"/>
              <w:divBdr>
                <w:top w:val="none" w:sz="0" w:space="0" w:color="auto"/>
                <w:left w:val="none" w:sz="0" w:space="0" w:color="auto"/>
                <w:bottom w:val="none" w:sz="0" w:space="0" w:color="auto"/>
                <w:right w:val="none" w:sz="0" w:space="0" w:color="auto"/>
              </w:divBdr>
            </w:div>
            <w:div w:id="592512550">
              <w:marLeft w:val="0"/>
              <w:marRight w:val="0"/>
              <w:marTop w:val="0"/>
              <w:marBottom w:val="0"/>
              <w:divBdr>
                <w:top w:val="none" w:sz="0" w:space="0" w:color="auto"/>
                <w:left w:val="none" w:sz="0" w:space="0" w:color="auto"/>
                <w:bottom w:val="none" w:sz="0" w:space="0" w:color="auto"/>
                <w:right w:val="none" w:sz="0" w:space="0" w:color="auto"/>
              </w:divBdr>
            </w:div>
            <w:div w:id="2074574075">
              <w:marLeft w:val="0"/>
              <w:marRight w:val="0"/>
              <w:marTop w:val="0"/>
              <w:marBottom w:val="0"/>
              <w:divBdr>
                <w:top w:val="none" w:sz="0" w:space="0" w:color="auto"/>
                <w:left w:val="none" w:sz="0" w:space="0" w:color="auto"/>
                <w:bottom w:val="none" w:sz="0" w:space="0" w:color="auto"/>
                <w:right w:val="none" w:sz="0" w:space="0" w:color="auto"/>
              </w:divBdr>
            </w:div>
          </w:divsChild>
        </w:div>
        <w:div w:id="106580160">
          <w:marLeft w:val="0"/>
          <w:marRight w:val="0"/>
          <w:marTop w:val="0"/>
          <w:marBottom w:val="0"/>
          <w:divBdr>
            <w:top w:val="none" w:sz="0" w:space="0" w:color="auto"/>
            <w:left w:val="none" w:sz="0" w:space="0" w:color="auto"/>
            <w:bottom w:val="none" w:sz="0" w:space="0" w:color="auto"/>
            <w:right w:val="none" w:sz="0" w:space="0" w:color="auto"/>
          </w:divBdr>
          <w:divsChild>
            <w:div w:id="388188451">
              <w:marLeft w:val="0"/>
              <w:marRight w:val="0"/>
              <w:marTop w:val="0"/>
              <w:marBottom w:val="0"/>
              <w:divBdr>
                <w:top w:val="none" w:sz="0" w:space="0" w:color="auto"/>
                <w:left w:val="none" w:sz="0" w:space="0" w:color="auto"/>
                <w:bottom w:val="none" w:sz="0" w:space="0" w:color="auto"/>
                <w:right w:val="none" w:sz="0" w:space="0" w:color="auto"/>
              </w:divBdr>
            </w:div>
            <w:div w:id="2074767732">
              <w:marLeft w:val="0"/>
              <w:marRight w:val="0"/>
              <w:marTop w:val="0"/>
              <w:marBottom w:val="0"/>
              <w:divBdr>
                <w:top w:val="none" w:sz="0" w:space="0" w:color="auto"/>
                <w:left w:val="none" w:sz="0" w:space="0" w:color="auto"/>
                <w:bottom w:val="none" w:sz="0" w:space="0" w:color="auto"/>
                <w:right w:val="none" w:sz="0" w:space="0" w:color="auto"/>
              </w:divBdr>
            </w:div>
            <w:div w:id="384258672">
              <w:marLeft w:val="0"/>
              <w:marRight w:val="0"/>
              <w:marTop w:val="0"/>
              <w:marBottom w:val="0"/>
              <w:divBdr>
                <w:top w:val="none" w:sz="0" w:space="0" w:color="auto"/>
                <w:left w:val="none" w:sz="0" w:space="0" w:color="auto"/>
                <w:bottom w:val="none" w:sz="0" w:space="0" w:color="auto"/>
                <w:right w:val="none" w:sz="0" w:space="0" w:color="auto"/>
              </w:divBdr>
            </w:div>
            <w:div w:id="733745970">
              <w:marLeft w:val="0"/>
              <w:marRight w:val="0"/>
              <w:marTop w:val="0"/>
              <w:marBottom w:val="0"/>
              <w:divBdr>
                <w:top w:val="none" w:sz="0" w:space="0" w:color="auto"/>
                <w:left w:val="none" w:sz="0" w:space="0" w:color="auto"/>
                <w:bottom w:val="none" w:sz="0" w:space="0" w:color="auto"/>
                <w:right w:val="none" w:sz="0" w:space="0" w:color="auto"/>
              </w:divBdr>
            </w:div>
            <w:div w:id="228461284">
              <w:marLeft w:val="0"/>
              <w:marRight w:val="0"/>
              <w:marTop w:val="0"/>
              <w:marBottom w:val="0"/>
              <w:divBdr>
                <w:top w:val="none" w:sz="0" w:space="0" w:color="auto"/>
                <w:left w:val="none" w:sz="0" w:space="0" w:color="auto"/>
                <w:bottom w:val="none" w:sz="0" w:space="0" w:color="auto"/>
                <w:right w:val="none" w:sz="0" w:space="0" w:color="auto"/>
              </w:divBdr>
            </w:div>
            <w:div w:id="1236550575">
              <w:marLeft w:val="0"/>
              <w:marRight w:val="0"/>
              <w:marTop w:val="0"/>
              <w:marBottom w:val="0"/>
              <w:divBdr>
                <w:top w:val="none" w:sz="0" w:space="0" w:color="auto"/>
                <w:left w:val="none" w:sz="0" w:space="0" w:color="auto"/>
                <w:bottom w:val="none" w:sz="0" w:space="0" w:color="auto"/>
                <w:right w:val="none" w:sz="0" w:space="0" w:color="auto"/>
              </w:divBdr>
            </w:div>
            <w:div w:id="1893618432">
              <w:marLeft w:val="0"/>
              <w:marRight w:val="0"/>
              <w:marTop w:val="0"/>
              <w:marBottom w:val="0"/>
              <w:divBdr>
                <w:top w:val="none" w:sz="0" w:space="0" w:color="auto"/>
                <w:left w:val="none" w:sz="0" w:space="0" w:color="auto"/>
                <w:bottom w:val="none" w:sz="0" w:space="0" w:color="auto"/>
                <w:right w:val="none" w:sz="0" w:space="0" w:color="auto"/>
              </w:divBdr>
            </w:div>
            <w:div w:id="1243443335">
              <w:marLeft w:val="0"/>
              <w:marRight w:val="0"/>
              <w:marTop w:val="0"/>
              <w:marBottom w:val="0"/>
              <w:divBdr>
                <w:top w:val="none" w:sz="0" w:space="0" w:color="auto"/>
                <w:left w:val="none" w:sz="0" w:space="0" w:color="auto"/>
                <w:bottom w:val="none" w:sz="0" w:space="0" w:color="auto"/>
                <w:right w:val="none" w:sz="0" w:space="0" w:color="auto"/>
              </w:divBdr>
            </w:div>
            <w:div w:id="1792900994">
              <w:marLeft w:val="0"/>
              <w:marRight w:val="0"/>
              <w:marTop w:val="0"/>
              <w:marBottom w:val="0"/>
              <w:divBdr>
                <w:top w:val="none" w:sz="0" w:space="0" w:color="auto"/>
                <w:left w:val="none" w:sz="0" w:space="0" w:color="auto"/>
                <w:bottom w:val="none" w:sz="0" w:space="0" w:color="auto"/>
                <w:right w:val="none" w:sz="0" w:space="0" w:color="auto"/>
              </w:divBdr>
            </w:div>
            <w:div w:id="2047102299">
              <w:marLeft w:val="0"/>
              <w:marRight w:val="0"/>
              <w:marTop w:val="0"/>
              <w:marBottom w:val="0"/>
              <w:divBdr>
                <w:top w:val="none" w:sz="0" w:space="0" w:color="auto"/>
                <w:left w:val="none" w:sz="0" w:space="0" w:color="auto"/>
                <w:bottom w:val="none" w:sz="0" w:space="0" w:color="auto"/>
                <w:right w:val="none" w:sz="0" w:space="0" w:color="auto"/>
              </w:divBdr>
            </w:div>
            <w:div w:id="955866429">
              <w:marLeft w:val="0"/>
              <w:marRight w:val="0"/>
              <w:marTop w:val="0"/>
              <w:marBottom w:val="0"/>
              <w:divBdr>
                <w:top w:val="none" w:sz="0" w:space="0" w:color="auto"/>
                <w:left w:val="none" w:sz="0" w:space="0" w:color="auto"/>
                <w:bottom w:val="none" w:sz="0" w:space="0" w:color="auto"/>
                <w:right w:val="none" w:sz="0" w:space="0" w:color="auto"/>
              </w:divBdr>
            </w:div>
            <w:div w:id="1899823447">
              <w:marLeft w:val="0"/>
              <w:marRight w:val="0"/>
              <w:marTop w:val="0"/>
              <w:marBottom w:val="0"/>
              <w:divBdr>
                <w:top w:val="none" w:sz="0" w:space="0" w:color="auto"/>
                <w:left w:val="none" w:sz="0" w:space="0" w:color="auto"/>
                <w:bottom w:val="none" w:sz="0" w:space="0" w:color="auto"/>
                <w:right w:val="none" w:sz="0" w:space="0" w:color="auto"/>
              </w:divBdr>
            </w:div>
            <w:div w:id="685013230">
              <w:marLeft w:val="0"/>
              <w:marRight w:val="0"/>
              <w:marTop w:val="0"/>
              <w:marBottom w:val="0"/>
              <w:divBdr>
                <w:top w:val="none" w:sz="0" w:space="0" w:color="auto"/>
                <w:left w:val="none" w:sz="0" w:space="0" w:color="auto"/>
                <w:bottom w:val="none" w:sz="0" w:space="0" w:color="auto"/>
                <w:right w:val="none" w:sz="0" w:space="0" w:color="auto"/>
              </w:divBdr>
            </w:div>
            <w:div w:id="1813675539">
              <w:marLeft w:val="0"/>
              <w:marRight w:val="0"/>
              <w:marTop w:val="0"/>
              <w:marBottom w:val="0"/>
              <w:divBdr>
                <w:top w:val="none" w:sz="0" w:space="0" w:color="auto"/>
                <w:left w:val="none" w:sz="0" w:space="0" w:color="auto"/>
                <w:bottom w:val="none" w:sz="0" w:space="0" w:color="auto"/>
                <w:right w:val="none" w:sz="0" w:space="0" w:color="auto"/>
              </w:divBdr>
            </w:div>
            <w:div w:id="58023102">
              <w:marLeft w:val="0"/>
              <w:marRight w:val="0"/>
              <w:marTop w:val="0"/>
              <w:marBottom w:val="0"/>
              <w:divBdr>
                <w:top w:val="none" w:sz="0" w:space="0" w:color="auto"/>
                <w:left w:val="none" w:sz="0" w:space="0" w:color="auto"/>
                <w:bottom w:val="none" w:sz="0" w:space="0" w:color="auto"/>
                <w:right w:val="none" w:sz="0" w:space="0" w:color="auto"/>
              </w:divBdr>
            </w:div>
            <w:div w:id="349338742">
              <w:marLeft w:val="0"/>
              <w:marRight w:val="0"/>
              <w:marTop w:val="0"/>
              <w:marBottom w:val="0"/>
              <w:divBdr>
                <w:top w:val="none" w:sz="0" w:space="0" w:color="auto"/>
                <w:left w:val="none" w:sz="0" w:space="0" w:color="auto"/>
                <w:bottom w:val="none" w:sz="0" w:space="0" w:color="auto"/>
                <w:right w:val="none" w:sz="0" w:space="0" w:color="auto"/>
              </w:divBdr>
            </w:div>
            <w:div w:id="1099183288">
              <w:marLeft w:val="0"/>
              <w:marRight w:val="0"/>
              <w:marTop w:val="0"/>
              <w:marBottom w:val="0"/>
              <w:divBdr>
                <w:top w:val="none" w:sz="0" w:space="0" w:color="auto"/>
                <w:left w:val="none" w:sz="0" w:space="0" w:color="auto"/>
                <w:bottom w:val="none" w:sz="0" w:space="0" w:color="auto"/>
                <w:right w:val="none" w:sz="0" w:space="0" w:color="auto"/>
              </w:divBdr>
            </w:div>
            <w:div w:id="1448425364">
              <w:marLeft w:val="0"/>
              <w:marRight w:val="0"/>
              <w:marTop w:val="0"/>
              <w:marBottom w:val="0"/>
              <w:divBdr>
                <w:top w:val="none" w:sz="0" w:space="0" w:color="auto"/>
                <w:left w:val="none" w:sz="0" w:space="0" w:color="auto"/>
                <w:bottom w:val="none" w:sz="0" w:space="0" w:color="auto"/>
                <w:right w:val="none" w:sz="0" w:space="0" w:color="auto"/>
              </w:divBdr>
            </w:div>
            <w:div w:id="1114596725">
              <w:marLeft w:val="0"/>
              <w:marRight w:val="0"/>
              <w:marTop w:val="0"/>
              <w:marBottom w:val="0"/>
              <w:divBdr>
                <w:top w:val="none" w:sz="0" w:space="0" w:color="auto"/>
                <w:left w:val="none" w:sz="0" w:space="0" w:color="auto"/>
                <w:bottom w:val="none" w:sz="0" w:space="0" w:color="auto"/>
                <w:right w:val="none" w:sz="0" w:space="0" w:color="auto"/>
              </w:divBdr>
            </w:div>
            <w:div w:id="1116019217">
              <w:marLeft w:val="0"/>
              <w:marRight w:val="0"/>
              <w:marTop w:val="0"/>
              <w:marBottom w:val="0"/>
              <w:divBdr>
                <w:top w:val="none" w:sz="0" w:space="0" w:color="auto"/>
                <w:left w:val="none" w:sz="0" w:space="0" w:color="auto"/>
                <w:bottom w:val="none" w:sz="0" w:space="0" w:color="auto"/>
                <w:right w:val="none" w:sz="0" w:space="0" w:color="auto"/>
              </w:divBdr>
            </w:div>
          </w:divsChild>
        </w:div>
        <w:div w:id="131295674">
          <w:marLeft w:val="0"/>
          <w:marRight w:val="0"/>
          <w:marTop w:val="0"/>
          <w:marBottom w:val="0"/>
          <w:divBdr>
            <w:top w:val="none" w:sz="0" w:space="0" w:color="auto"/>
            <w:left w:val="none" w:sz="0" w:space="0" w:color="auto"/>
            <w:bottom w:val="none" w:sz="0" w:space="0" w:color="auto"/>
            <w:right w:val="none" w:sz="0" w:space="0" w:color="auto"/>
          </w:divBdr>
          <w:divsChild>
            <w:div w:id="999503541">
              <w:marLeft w:val="0"/>
              <w:marRight w:val="0"/>
              <w:marTop w:val="0"/>
              <w:marBottom w:val="0"/>
              <w:divBdr>
                <w:top w:val="none" w:sz="0" w:space="0" w:color="auto"/>
                <w:left w:val="none" w:sz="0" w:space="0" w:color="auto"/>
                <w:bottom w:val="none" w:sz="0" w:space="0" w:color="auto"/>
                <w:right w:val="none" w:sz="0" w:space="0" w:color="auto"/>
              </w:divBdr>
            </w:div>
            <w:div w:id="821119819">
              <w:marLeft w:val="0"/>
              <w:marRight w:val="0"/>
              <w:marTop w:val="0"/>
              <w:marBottom w:val="0"/>
              <w:divBdr>
                <w:top w:val="none" w:sz="0" w:space="0" w:color="auto"/>
                <w:left w:val="none" w:sz="0" w:space="0" w:color="auto"/>
                <w:bottom w:val="none" w:sz="0" w:space="0" w:color="auto"/>
                <w:right w:val="none" w:sz="0" w:space="0" w:color="auto"/>
              </w:divBdr>
            </w:div>
            <w:div w:id="1035158464">
              <w:marLeft w:val="0"/>
              <w:marRight w:val="0"/>
              <w:marTop w:val="0"/>
              <w:marBottom w:val="0"/>
              <w:divBdr>
                <w:top w:val="none" w:sz="0" w:space="0" w:color="auto"/>
                <w:left w:val="none" w:sz="0" w:space="0" w:color="auto"/>
                <w:bottom w:val="none" w:sz="0" w:space="0" w:color="auto"/>
                <w:right w:val="none" w:sz="0" w:space="0" w:color="auto"/>
              </w:divBdr>
            </w:div>
            <w:div w:id="1946813897">
              <w:marLeft w:val="0"/>
              <w:marRight w:val="0"/>
              <w:marTop w:val="0"/>
              <w:marBottom w:val="0"/>
              <w:divBdr>
                <w:top w:val="none" w:sz="0" w:space="0" w:color="auto"/>
                <w:left w:val="none" w:sz="0" w:space="0" w:color="auto"/>
                <w:bottom w:val="none" w:sz="0" w:space="0" w:color="auto"/>
                <w:right w:val="none" w:sz="0" w:space="0" w:color="auto"/>
              </w:divBdr>
            </w:div>
            <w:div w:id="1720743054">
              <w:marLeft w:val="0"/>
              <w:marRight w:val="0"/>
              <w:marTop w:val="0"/>
              <w:marBottom w:val="0"/>
              <w:divBdr>
                <w:top w:val="none" w:sz="0" w:space="0" w:color="auto"/>
                <w:left w:val="none" w:sz="0" w:space="0" w:color="auto"/>
                <w:bottom w:val="none" w:sz="0" w:space="0" w:color="auto"/>
                <w:right w:val="none" w:sz="0" w:space="0" w:color="auto"/>
              </w:divBdr>
            </w:div>
            <w:div w:id="453644123">
              <w:marLeft w:val="0"/>
              <w:marRight w:val="0"/>
              <w:marTop w:val="0"/>
              <w:marBottom w:val="0"/>
              <w:divBdr>
                <w:top w:val="none" w:sz="0" w:space="0" w:color="auto"/>
                <w:left w:val="none" w:sz="0" w:space="0" w:color="auto"/>
                <w:bottom w:val="none" w:sz="0" w:space="0" w:color="auto"/>
                <w:right w:val="none" w:sz="0" w:space="0" w:color="auto"/>
              </w:divBdr>
            </w:div>
            <w:div w:id="852719692">
              <w:marLeft w:val="0"/>
              <w:marRight w:val="0"/>
              <w:marTop w:val="0"/>
              <w:marBottom w:val="0"/>
              <w:divBdr>
                <w:top w:val="none" w:sz="0" w:space="0" w:color="auto"/>
                <w:left w:val="none" w:sz="0" w:space="0" w:color="auto"/>
                <w:bottom w:val="none" w:sz="0" w:space="0" w:color="auto"/>
                <w:right w:val="none" w:sz="0" w:space="0" w:color="auto"/>
              </w:divBdr>
            </w:div>
            <w:div w:id="444151903">
              <w:marLeft w:val="0"/>
              <w:marRight w:val="0"/>
              <w:marTop w:val="0"/>
              <w:marBottom w:val="0"/>
              <w:divBdr>
                <w:top w:val="none" w:sz="0" w:space="0" w:color="auto"/>
                <w:left w:val="none" w:sz="0" w:space="0" w:color="auto"/>
                <w:bottom w:val="none" w:sz="0" w:space="0" w:color="auto"/>
                <w:right w:val="none" w:sz="0" w:space="0" w:color="auto"/>
              </w:divBdr>
            </w:div>
            <w:div w:id="473134607">
              <w:marLeft w:val="0"/>
              <w:marRight w:val="0"/>
              <w:marTop w:val="0"/>
              <w:marBottom w:val="0"/>
              <w:divBdr>
                <w:top w:val="none" w:sz="0" w:space="0" w:color="auto"/>
                <w:left w:val="none" w:sz="0" w:space="0" w:color="auto"/>
                <w:bottom w:val="none" w:sz="0" w:space="0" w:color="auto"/>
                <w:right w:val="none" w:sz="0" w:space="0" w:color="auto"/>
              </w:divBdr>
            </w:div>
            <w:div w:id="1285841427">
              <w:marLeft w:val="0"/>
              <w:marRight w:val="0"/>
              <w:marTop w:val="0"/>
              <w:marBottom w:val="0"/>
              <w:divBdr>
                <w:top w:val="none" w:sz="0" w:space="0" w:color="auto"/>
                <w:left w:val="none" w:sz="0" w:space="0" w:color="auto"/>
                <w:bottom w:val="none" w:sz="0" w:space="0" w:color="auto"/>
                <w:right w:val="none" w:sz="0" w:space="0" w:color="auto"/>
              </w:divBdr>
            </w:div>
            <w:div w:id="685324865">
              <w:marLeft w:val="0"/>
              <w:marRight w:val="0"/>
              <w:marTop w:val="0"/>
              <w:marBottom w:val="0"/>
              <w:divBdr>
                <w:top w:val="none" w:sz="0" w:space="0" w:color="auto"/>
                <w:left w:val="none" w:sz="0" w:space="0" w:color="auto"/>
                <w:bottom w:val="none" w:sz="0" w:space="0" w:color="auto"/>
                <w:right w:val="none" w:sz="0" w:space="0" w:color="auto"/>
              </w:divBdr>
            </w:div>
            <w:div w:id="2068456551">
              <w:marLeft w:val="0"/>
              <w:marRight w:val="0"/>
              <w:marTop w:val="0"/>
              <w:marBottom w:val="0"/>
              <w:divBdr>
                <w:top w:val="none" w:sz="0" w:space="0" w:color="auto"/>
                <w:left w:val="none" w:sz="0" w:space="0" w:color="auto"/>
                <w:bottom w:val="none" w:sz="0" w:space="0" w:color="auto"/>
                <w:right w:val="none" w:sz="0" w:space="0" w:color="auto"/>
              </w:divBdr>
            </w:div>
            <w:div w:id="264271288">
              <w:marLeft w:val="0"/>
              <w:marRight w:val="0"/>
              <w:marTop w:val="0"/>
              <w:marBottom w:val="0"/>
              <w:divBdr>
                <w:top w:val="none" w:sz="0" w:space="0" w:color="auto"/>
                <w:left w:val="none" w:sz="0" w:space="0" w:color="auto"/>
                <w:bottom w:val="none" w:sz="0" w:space="0" w:color="auto"/>
                <w:right w:val="none" w:sz="0" w:space="0" w:color="auto"/>
              </w:divBdr>
            </w:div>
            <w:div w:id="875042768">
              <w:marLeft w:val="0"/>
              <w:marRight w:val="0"/>
              <w:marTop w:val="0"/>
              <w:marBottom w:val="0"/>
              <w:divBdr>
                <w:top w:val="none" w:sz="0" w:space="0" w:color="auto"/>
                <w:left w:val="none" w:sz="0" w:space="0" w:color="auto"/>
                <w:bottom w:val="none" w:sz="0" w:space="0" w:color="auto"/>
                <w:right w:val="none" w:sz="0" w:space="0" w:color="auto"/>
              </w:divBdr>
            </w:div>
            <w:div w:id="414207505">
              <w:marLeft w:val="0"/>
              <w:marRight w:val="0"/>
              <w:marTop w:val="0"/>
              <w:marBottom w:val="0"/>
              <w:divBdr>
                <w:top w:val="none" w:sz="0" w:space="0" w:color="auto"/>
                <w:left w:val="none" w:sz="0" w:space="0" w:color="auto"/>
                <w:bottom w:val="none" w:sz="0" w:space="0" w:color="auto"/>
                <w:right w:val="none" w:sz="0" w:space="0" w:color="auto"/>
              </w:divBdr>
            </w:div>
            <w:div w:id="1887832408">
              <w:marLeft w:val="0"/>
              <w:marRight w:val="0"/>
              <w:marTop w:val="0"/>
              <w:marBottom w:val="0"/>
              <w:divBdr>
                <w:top w:val="none" w:sz="0" w:space="0" w:color="auto"/>
                <w:left w:val="none" w:sz="0" w:space="0" w:color="auto"/>
                <w:bottom w:val="none" w:sz="0" w:space="0" w:color="auto"/>
                <w:right w:val="none" w:sz="0" w:space="0" w:color="auto"/>
              </w:divBdr>
            </w:div>
            <w:div w:id="141654234">
              <w:marLeft w:val="0"/>
              <w:marRight w:val="0"/>
              <w:marTop w:val="0"/>
              <w:marBottom w:val="0"/>
              <w:divBdr>
                <w:top w:val="none" w:sz="0" w:space="0" w:color="auto"/>
                <w:left w:val="none" w:sz="0" w:space="0" w:color="auto"/>
                <w:bottom w:val="none" w:sz="0" w:space="0" w:color="auto"/>
                <w:right w:val="none" w:sz="0" w:space="0" w:color="auto"/>
              </w:divBdr>
            </w:div>
            <w:div w:id="1896506858">
              <w:marLeft w:val="0"/>
              <w:marRight w:val="0"/>
              <w:marTop w:val="0"/>
              <w:marBottom w:val="0"/>
              <w:divBdr>
                <w:top w:val="none" w:sz="0" w:space="0" w:color="auto"/>
                <w:left w:val="none" w:sz="0" w:space="0" w:color="auto"/>
                <w:bottom w:val="none" w:sz="0" w:space="0" w:color="auto"/>
                <w:right w:val="none" w:sz="0" w:space="0" w:color="auto"/>
              </w:divBdr>
            </w:div>
            <w:div w:id="1915049678">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49698">
      <w:bodyDiv w:val="1"/>
      <w:marLeft w:val="0"/>
      <w:marRight w:val="0"/>
      <w:marTop w:val="0"/>
      <w:marBottom w:val="0"/>
      <w:divBdr>
        <w:top w:val="none" w:sz="0" w:space="0" w:color="auto"/>
        <w:left w:val="none" w:sz="0" w:space="0" w:color="auto"/>
        <w:bottom w:val="none" w:sz="0" w:space="0" w:color="auto"/>
        <w:right w:val="none" w:sz="0" w:space="0" w:color="auto"/>
      </w:divBdr>
      <w:divsChild>
        <w:div w:id="841550957">
          <w:marLeft w:val="0"/>
          <w:marRight w:val="0"/>
          <w:marTop w:val="0"/>
          <w:marBottom w:val="0"/>
          <w:divBdr>
            <w:top w:val="none" w:sz="0" w:space="0" w:color="auto"/>
            <w:left w:val="none" w:sz="0" w:space="0" w:color="auto"/>
            <w:bottom w:val="none" w:sz="0" w:space="0" w:color="auto"/>
            <w:right w:val="none" w:sz="0" w:space="0" w:color="auto"/>
          </w:divBdr>
          <w:divsChild>
            <w:div w:id="2000649233">
              <w:marLeft w:val="0"/>
              <w:marRight w:val="0"/>
              <w:marTop w:val="0"/>
              <w:marBottom w:val="0"/>
              <w:divBdr>
                <w:top w:val="none" w:sz="0" w:space="0" w:color="auto"/>
                <w:left w:val="none" w:sz="0" w:space="0" w:color="auto"/>
                <w:bottom w:val="none" w:sz="0" w:space="0" w:color="auto"/>
                <w:right w:val="none" w:sz="0" w:space="0" w:color="auto"/>
              </w:divBdr>
            </w:div>
          </w:divsChild>
        </w:div>
        <w:div w:id="762191379">
          <w:marLeft w:val="0"/>
          <w:marRight w:val="0"/>
          <w:marTop w:val="0"/>
          <w:marBottom w:val="0"/>
          <w:divBdr>
            <w:top w:val="none" w:sz="0" w:space="0" w:color="auto"/>
            <w:left w:val="none" w:sz="0" w:space="0" w:color="auto"/>
            <w:bottom w:val="none" w:sz="0" w:space="0" w:color="auto"/>
            <w:right w:val="none" w:sz="0" w:space="0" w:color="auto"/>
          </w:divBdr>
          <w:divsChild>
            <w:div w:id="808788962">
              <w:marLeft w:val="0"/>
              <w:marRight w:val="0"/>
              <w:marTop w:val="0"/>
              <w:marBottom w:val="0"/>
              <w:divBdr>
                <w:top w:val="none" w:sz="0" w:space="0" w:color="auto"/>
                <w:left w:val="none" w:sz="0" w:space="0" w:color="auto"/>
                <w:bottom w:val="none" w:sz="0" w:space="0" w:color="auto"/>
                <w:right w:val="none" w:sz="0" w:space="0" w:color="auto"/>
              </w:divBdr>
            </w:div>
          </w:divsChild>
        </w:div>
        <w:div w:id="1896087568">
          <w:marLeft w:val="0"/>
          <w:marRight w:val="0"/>
          <w:marTop w:val="0"/>
          <w:marBottom w:val="0"/>
          <w:divBdr>
            <w:top w:val="none" w:sz="0" w:space="0" w:color="auto"/>
            <w:left w:val="none" w:sz="0" w:space="0" w:color="auto"/>
            <w:bottom w:val="none" w:sz="0" w:space="0" w:color="auto"/>
            <w:right w:val="none" w:sz="0" w:space="0" w:color="auto"/>
          </w:divBdr>
          <w:divsChild>
            <w:div w:id="1145077588">
              <w:marLeft w:val="0"/>
              <w:marRight w:val="0"/>
              <w:marTop w:val="0"/>
              <w:marBottom w:val="0"/>
              <w:divBdr>
                <w:top w:val="none" w:sz="0" w:space="0" w:color="auto"/>
                <w:left w:val="none" w:sz="0" w:space="0" w:color="auto"/>
                <w:bottom w:val="none" w:sz="0" w:space="0" w:color="auto"/>
                <w:right w:val="none" w:sz="0" w:space="0" w:color="auto"/>
              </w:divBdr>
            </w:div>
          </w:divsChild>
        </w:div>
        <w:div w:id="2006125730">
          <w:marLeft w:val="0"/>
          <w:marRight w:val="0"/>
          <w:marTop w:val="0"/>
          <w:marBottom w:val="0"/>
          <w:divBdr>
            <w:top w:val="none" w:sz="0" w:space="0" w:color="auto"/>
            <w:left w:val="none" w:sz="0" w:space="0" w:color="auto"/>
            <w:bottom w:val="none" w:sz="0" w:space="0" w:color="auto"/>
            <w:right w:val="none" w:sz="0" w:space="0" w:color="auto"/>
          </w:divBdr>
          <w:divsChild>
            <w:div w:id="2000619860">
              <w:marLeft w:val="0"/>
              <w:marRight w:val="0"/>
              <w:marTop w:val="0"/>
              <w:marBottom w:val="0"/>
              <w:divBdr>
                <w:top w:val="none" w:sz="0" w:space="0" w:color="auto"/>
                <w:left w:val="none" w:sz="0" w:space="0" w:color="auto"/>
                <w:bottom w:val="none" w:sz="0" w:space="0" w:color="auto"/>
                <w:right w:val="none" w:sz="0" w:space="0" w:color="auto"/>
              </w:divBdr>
            </w:div>
          </w:divsChild>
        </w:div>
        <w:div w:id="505480760">
          <w:marLeft w:val="0"/>
          <w:marRight w:val="0"/>
          <w:marTop w:val="0"/>
          <w:marBottom w:val="0"/>
          <w:divBdr>
            <w:top w:val="none" w:sz="0" w:space="0" w:color="auto"/>
            <w:left w:val="none" w:sz="0" w:space="0" w:color="auto"/>
            <w:bottom w:val="none" w:sz="0" w:space="0" w:color="auto"/>
            <w:right w:val="none" w:sz="0" w:space="0" w:color="auto"/>
          </w:divBdr>
          <w:divsChild>
            <w:div w:id="995718340">
              <w:marLeft w:val="0"/>
              <w:marRight w:val="0"/>
              <w:marTop w:val="0"/>
              <w:marBottom w:val="0"/>
              <w:divBdr>
                <w:top w:val="none" w:sz="0" w:space="0" w:color="auto"/>
                <w:left w:val="none" w:sz="0" w:space="0" w:color="auto"/>
                <w:bottom w:val="none" w:sz="0" w:space="0" w:color="auto"/>
                <w:right w:val="none" w:sz="0" w:space="0" w:color="auto"/>
              </w:divBdr>
            </w:div>
          </w:divsChild>
        </w:div>
        <w:div w:id="1582643596">
          <w:marLeft w:val="0"/>
          <w:marRight w:val="0"/>
          <w:marTop w:val="0"/>
          <w:marBottom w:val="0"/>
          <w:divBdr>
            <w:top w:val="none" w:sz="0" w:space="0" w:color="auto"/>
            <w:left w:val="none" w:sz="0" w:space="0" w:color="auto"/>
            <w:bottom w:val="none" w:sz="0" w:space="0" w:color="auto"/>
            <w:right w:val="none" w:sz="0" w:space="0" w:color="auto"/>
          </w:divBdr>
          <w:divsChild>
            <w:div w:id="267398543">
              <w:marLeft w:val="0"/>
              <w:marRight w:val="0"/>
              <w:marTop w:val="0"/>
              <w:marBottom w:val="0"/>
              <w:divBdr>
                <w:top w:val="none" w:sz="0" w:space="0" w:color="auto"/>
                <w:left w:val="none" w:sz="0" w:space="0" w:color="auto"/>
                <w:bottom w:val="none" w:sz="0" w:space="0" w:color="auto"/>
                <w:right w:val="none" w:sz="0" w:space="0" w:color="auto"/>
              </w:divBdr>
            </w:div>
          </w:divsChild>
        </w:div>
        <w:div w:id="1992322329">
          <w:marLeft w:val="0"/>
          <w:marRight w:val="0"/>
          <w:marTop w:val="0"/>
          <w:marBottom w:val="0"/>
          <w:divBdr>
            <w:top w:val="none" w:sz="0" w:space="0" w:color="auto"/>
            <w:left w:val="none" w:sz="0" w:space="0" w:color="auto"/>
            <w:bottom w:val="none" w:sz="0" w:space="0" w:color="auto"/>
            <w:right w:val="none" w:sz="0" w:space="0" w:color="auto"/>
          </w:divBdr>
          <w:divsChild>
            <w:div w:id="1105658169">
              <w:marLeft w:val="0"/>
              <w:marRight w:val="0"/>
              <w:marTop w:val="0"/>
              <w:marBottom w:val="0"/>
              <w:divBdr>
                <w:top w:val="none" w:sz="0" w:space="0" w:color="auto"/>
                <w:left w:val="none" w:sz="0" w:space="0" w:color="auto"/>
                <w:bottom w:val="none" w:sz="0" w:space="0" w:color="auto"/>
                <w:right w:val="none" w:sz="0" w:space="0" w:color="auto"/>
              </w:divBdr>
            </w:div>
          </w:divsChild>
        </w:div>
        <w:div w:id="14699064">
          <w:marLeft w:val="0"/>
          <w:marRight w:val="0"/>
          <w:marTop w:val="0"/>
          <w:marBottom w:val="0"/>
          <w:divBdr>
            <w:top w:val="none" w:sz="0" w:space="0" w:color="auto"/>
            <w:left w:val="none" w:sz="0" w:space="0" w:color="auto"/>
            <w:bottom w:val="none" w:sz="0" w:space="0" w:color="auto"/>
            <w:right w:val="none" w:sz="0" w:space="0" w:color="auto"/>
          </w:divBdr>
          <w:divsChild>
            <w:div w:id="1844392146">
              <w:marLeft w:val="0"/>
              <w:marRight w:val="0"/>
              <w:marTop w:val="0"/>
              <w:marBottom w:val="0"/>
              <w:divBdr>
                <w:top w:val="none" w:sz="0" w:space="0" w:color="auto"/>
                <w:left w:val="none" w:sz="0" w:space="0" w:color="auto"/>
                <w:bottom w:val="none" w:sz="0" w:space="0" w:color="auto"/>
                <w:right w:val="none" w:sz="0" w:space="0" w:color="auto"/>
              </w:divBdr>
            </w:div>
          </w:divsChild>
        </w:div>
        <w:div w:id="613711117">
          <w:marLeft w:val="0"/>
          <w:marRight w:val="0"/>
          <w:marTop w:val="0"/>
          <w:marBottom w:val="0"/>
          <w:divBdr>
            <w:top w:val="none" w:sz="0" w:space="0" w:color="auto"/>
            <w:left w:val="none" w:sz="0" w:space="0" w:color="auto"/>
            <w:bottom w:val="none" w:sz="0" w:space="0" w:color="auto"/>
            <w:right w:val="none" w:sz="0" w:space="0" w:color="auto"/>
          </w:divBdr>
          <w:divsChild>
            <w:div w:id="1875578985">
              <w:marLeft w:val="0"/>
              <w:marRight w:val="0"/>
              <w:marTop w:val="0"/>
              <w:marBottom w:val="0"/>
              <w:divBdr>
                <w:top w:val="none" w:sz="0" w:space="0" w:color="auto"/>
                <w:left w:val="none" w:sz="0" w:space="0" w:color="auto"/>
                <w:bottom w:val="none" w:sz="0" w:space="0" w:color="auto"/>
                <w:right w:val="none" w:sz="0" w:space="0" w:color="auto"/>
              </w:divBdr>
            </w:div>
          </w:divsChild>
        </w:div>
        <w:div w:id="616449287">
          <w:marLeft w:val="0"/>
          <w:marRight w:val="0"/>
          <w:marTop w:val="0"/>
          <w:marBottom w:val="0"/>
          <w:divBdr>
            <w:top w:val="none" w:sz="0" w:space="0" w:color="auto"/>
            <w:left w:val="none" w:sz="0" w:space="0" w:color="auto"/>
            <w:bottom w:val="none" w:sz="0" w:space="0" w:color="auto"/>
            <w:right w:val="none" w:sz="0" w:space="0" w:color="auto"/>
          </w:divBdr>
          <w:divsChild>
            <w:div w:id="57213339">
              <w:marLeft w:val="0"/>
              <w:marRight w:val="0"/>
              <w:marTop w:val="0"/>
              <w:marBottom w:val="0"/>
              <w:divBdr>
                <w:top w:val="none" w:sz="0" w:space="0" w:color="auto"/>
                <w:left w:val="none" w:sz="0" w:space="0" w:color="auto"/>
                <w:bottom w:val="none" w:sz="0" w:space="0" w:color="auto"/>
                <w:right w:val="none" w:sz="0" w:space="0" w:color="auto"/>
              </w:divBdr>
            </w:div>
          </w:divsChild>
        </w:div>
        <w:div w:id="1932929797">
          <w:marLeft w:val="0"/>
          <w:marRight w:val="0"/>
          <w:marTop w:val="0"/>
          <w:marBottom w:val="0"/>
          <w:divBdr>
            <w:top w:val="none" w:sz="0" w:space="0" w:color="auto"/>
            <w:left w:val="none" w:sz="0" w:space="0" w:color="auto"/>
            <w:bottom w:val="none" w:sz="0" w:space="0" w:color="auto"/>
            <w:right w:val="none" w:sz="0" w:space="0" w:color="auto"/>
          </w:divBdr>
          <w:divsChild>
            <w:div w:id="791749314">
              <w:marLeft w:val="0"/>
              <w:marRight w:val="0"/>
              <w:marTop w:val="0"/>
              <w:marBottom w:val="0"/>
              <w:divBdr>
                <w:top w:val="none" w:sz="0" w:space="0" w:color="auto"/>
                <w:left w:val="none" w:sz="0" w:space="0" w:color="auto"/>
                <w:bottom w:val="none" w:sz="0" w:space="0" w:color="auto"/>
                <w:right w:val="none" w:sz="0" w:space="0" w:color="auto"/>
              </w:divBdr>
            </w:div>
          </w:divsChild>
        </w:div>
        <w:div w:id="1344699377">
          <w:marLeft w:val="0"/>
          <w:marRight w:val="0"/>
          <w:marTop w:val="0"/>
          <w:marBottom w:val="0"/>
          <w:divBdr>
            <w:top w:val="none" w:sz="0" w:space="0" w:color="auto"/>
            <w:left w:val="none" w:sz="0" w:space="0" w:color="auto"/>
            <w:bottom w:val="none" w:sz="0" w:space="0" w:color="auto"/>
            <w:right w:val="none" w:sz="0" w:space="0" w:color="auto"/>
          </w:divBdr>
          <w:divsChild>
            <w:div w:id="1751192719">
              <w:marLeft w:val="0"/>
              <w:marRight w:val="0"/>
              <w:marTop w:val="0"/>
              <w:marBottom w:val="0"/>
              <w:divBdr>
                <w:top w:val="none" w:sz="0" w:space="0" w:color="auto"/>
                <w:left w:val="none" w:sz="0" w:space="0" w:color="auto"/>
                <w:bottom w:val="none" w:sz="0" w:space="0" w:color="auto"/>
                <w:right w:val="none" w:sz="0" w:space="0" w:color="auto"/>
              </w:divBdr>
            </w:div>
          </w:divsChild>
        </w:div>
        <w:div w:id="1173111197">
          <w:marLeft w:val="0"/>
          <w:marRight w:val="0"/>
          <w:marTop w:val="0"/>
          <w:marBottom w:val="0"/>
          <w:divBdr>
            <w:top w:val="none" w:sz="0" w:space="0" w:color="auto"/>
            <w:left w:val="none" w:sz="0" w:space="0" w:color="auto"/>
            <w:bottom w:val="none" w:sz="0" w:space="0" w:color="auto"/>
            <w:right w:val="none" w:sz="0" w:space="0" w:color="auto"/>
          </w:divBdr>
          <w:divsChild>
            <w:div w:id="113251134">
              <w:marLeft w:val="0"/>
              <w:marRight w:val="0"/>
              <w:marTop w:val="0"/>
              <w:marBottom w:val="0"/>
              <w:divBdr>
                <w:top w:val="none" w:sz="0" w:space="0" w:color="auto"/>
                <w:left w:val="none" w:sz="0" w:space="0" w:color="auto"/>
                <w:bottom w:val="none" w:sz="0" w:space="0" w:color="auto"/>
                <w:right w:val="none" w:sz="0" w:space="0" w:color="auto"/>
              </w:divBdr>
            </w:div>
          </w:divsChild>
        </w:div>
        <w:div w:id="487594258">
          <w:marLeft w:val="0"/>
          <w:marRight w:val="0"/>
          <w:marTop w:val="0"/>
          <w:marBottom w:val="0"/>
          <w:divBdr>
            <w:top w:val="none" w:sz="0" w:space="0" w:color="auto"/>
            <w:left w:val="none" w:sz="0" w:space="0" w:color="auto"/>
            <w:bottom w:val="none" w:sz="0" w:space="0" w:color="auto"/>
            <w:right w:val="none" w:sz="0" w:space="0" w:color="auto"/>
          </w:divBdr>
          <w:divsChild>
            <w:div w:id="1120226153">
              <w:marLeft w:val="0"/>
              <w:marRight w:val="0"/>
              <w:marTop w:val="0"/>
              <w:marBottom w:val="0"/>
              <w:divBdr>
                <w:top w:val="none" w:sz="0" w:space="0" w:color="auto"/>
                <w:left w:val="none" w:sz="0" w:space="0" w:color="auto"/>
                <w:bottom w:val="none" w:sz="0" w:space="0" w:color="auto"/>
                <w:right w:val="none" w:sz="0" w:space="0" w:color="auto"/>
              </w:divBdr>
            </w:div>
          </w:divsChild>
        </w:div>
        <w:div w:id="421876075">
          <w:marLeft w:val="0"/>
          <w:marRight w:val="0"/>
          <w:marTop w:val="0"/>
          <w:marBottom w:val="0"/>
          <w:divBdr>
            <w:top w:val="none" w:sz="0" w:space="0" w:color="auto"/>
            <w:left w:val="none" w:sz="0" w:space="0" w:color="auto"/>
            <w:bottom w:val="none" w:sz="0" w:space="0" w:color="auto"/>
            <w:right w:val="none" w:sz="0" w:space="0" w:color="auto"/>
          </w:divBdr>
          <w:divsChild>
            <w:div w:id="1495680959">
              <w:marLeft w:val="0"/>
              <w:marRight w:val="0"/>
              <w:marTop w:val="0"/>
              <w:marBottom w:val="0"/>
              <w:divBdr>
                <w:top w:val="none" w:sz="0" w:space="0" w:color="auto"/>
                <w:left w:val="none" w:sz="0" w:space="0" w:color="auto"/>
                <w:bottom w:val="none" w:sz="0" w:space="0" w:color="auto"/>
                <w:right w:val="none" w:sz="0" w:space="0" w:color="auto"/>
              </w:divBdr>
            </w:div>
          </w:divsChild>
        </w:div>
        <w:div w:id="423498971">
          <w:marLeft w:val="0"/>
          <w:marRight w:val="0"/>
          <w:marTop w:val="0"/>
          <w:marBottom w:val="0"/>
          <w:divBdr>
            <w:top w:val="none" w:sz="0" w:space="0" w:color="auto"/>
            <w:left w:val="none" w:sz="0" w:space="0" w:color="auto"/>
            <w:bottom w:val="none" w:sz="0" w:space="0" w:color="auto"/>
            <w:right w:val="none" w:sz="0" w:space="0" w:color="auto"/>
          </w:divBdr>
          <w:divsChild>
            <w:div w:id="673194194">
              <w:marLeft w:val="0"/>
              <w:marRight w:val="0"/>
              <w:marTop w:val="0"/>
              <w:marBottom w:val="0"/>
              <w:divBdr>
                <w:top w:val="none" w:sz="0" w:space="0" w:color="auto"/>
                <w:left w:val="none" w:sz="0" w:space="0" w:color="auto"/>
                <w:bottom w:val="none" w:sz="0" w:space="0" w:color="auto"/>
                <w:right w:val="none" w:sz="0" w:space="0" w:color="auto"/>
              </w:divBdr>
            </w:div>
          </w:divsChild>
        </w:div>
        <w:div w:id="865480192">
          <w:marLeft w:val="0"/>
          <w:marRight w:val="0"/>
          <w:marTop w:val="0"/>
          <w:marBottom w:val="0"/>
          <w:divBdr>
            <w:top w:val="none" w:sz="0" w:space="0" w:color="auto"/>
            <w:left w:val="none" w:sz="0" w:space="0" w:color="auto"/>
            <w:bottom w:val="none" w:sz="0" w:space="0" w:color="auto"/>
            <w:right w:val="none" w:sz="0" w:space="0" w:color="auto"/>
          </w:divBdr>
          <w:divsChild>
            <w:div w:id="770584881">
              <w:marLeft w:val="0"/>
              <w:marRight w:val="0"/>
              <w:marTop w:val="0"/>
              <w:marBottom w:val="0"/>
              <w:divBdr>
                <w:top w:val="none" w:sz="0" w:space="0" w:color="auto"/>
                <w:left w:val="none" w:sz="0" w:space="0" w:color="auto"/>
                <w:bottom w:val="none" w:sz="0" w:space="0" w:color="auto"/>
                <w:right w:val="none" w:sz="0" w:space="0" w:color="auto"/>
              </w:divBdr>
            </w:div>
          </w:divsChild>
        </w:div>
        <w:div w:id="1264070109">
          <w:marLeft w:val="0"/>
          <w:marRight w:val="0"/>
          <w:marTop w:val="0"/>
          <w:marBottom w:val="0"/>
          <w:divBdr>
            <w:top w:val="none" w:sz="0" w:space="0" w:color="auto"/>
            <w:left w:val="none" w:sz="0" w:space="0" w:color="auto"/>
            <w:bottom w:val="none" w:sz="0" w:space="0" w:color="auto"/>
            <w:right w:val="none" w:sz="0" w:space="0" w:color="auto"/>
          </w:divBdr>
          <w:divsChild>
            <w:div w:id="1409838833">
              <w:marLeft w:val="0"/>
              <w:marRight w:val="0"/>
              <w:marTop w:val="0"/>
              <w:marBottom w:val="0"/>
              <w:divBdr>
                <w:top w:val="none" w:sz="0" w:space="0" w:color="auto"/>
                <w:left w:val="none" w:sz="0" w:space="0" w:color="auto"/>
                <w:bottom w:val="none" w:sz="0" w:space="0" w:color="auto"/>
                <w:right w:val="none" w:sz="0" w:space="0" w:color="auto"/>
              </w:divBdr>
            </w:div>
          </w:divsChild>
        </w:div>
        <w:div w:id="952400836">
          <w:marLeft w:val="0"/>
          <w:marRight w:val="0"/>
          <w:marTop w:val="0"/>
          <w:marBottom w:val="0"/>
          <w:divBdr>
            <w:top w:val="none" w:sz="0" w:space="0" w:color="auto"/>
            <w:left w:val="none" w:sz="0" w:space="0" w:color="auto"/>
            <w:bottom w:val="none" w:sz="0" w:space="0" w:color="auto"/>
            <w:right w:val="none" w:sz="0" w:space="0" w:color="auto"/>
          </w:divBdr>
          <w:divsChild>
            <w:div w:id="469977905">
              <w:marLeft w:val="0"/>
              <w:marRight w:val="0"/>
              <w:marTop w:val="0"/>
              <w:marBottom w:val="0"/>
              <w:divBdr>
                <w:top w:val="none" w:sz="0" w:space="0" w:color="auto"/>
                <w:left w:val="none" w:sz="0" w:space="0" w:color="auto"/>
                <w:bottom w:val="none" w:sz="0" w:space="0" w:color="auto"/>
                <w:right w:val="none" w:sz="0" w:space="0" w:color="auto"/>
              </w:divBdr>
            </w:div>
          </w:divsChild>
        </w:div>
        <w:div w:id="2021734868">
          <w:marLeft w:val="0"/>
          <w:marRight w:val="0"/>
          <w:marTop w:val="0"/>
          <w:marBottom w:val="0"/>
          <w:divBdr>
            <w:top w:val="none" w:sz="0" w:space="0" w:color="auto"/>
            <w:left w:val="none" w:sz="0" w:space="0" w:color="auto"/>
            <w:bottom w:val="none" w:sz="0" w:space="0" w:color="auto"/>
            <w:right w:val="none" w:sz="0" w:space="0" w:color="auto"/>
          </w:divBdr>
          <w:divsChild>
            <w:div w:id="761951290">
              <w:marLeft w:val="0"/>
              <w:marRight w:val="0"/>
              <w:marTop w:val="0"/>
              <w:marBottom w:val="0"/>
              <w:divBdr>
                <w:top w:val="none" w:sz="0" w:space="0" w:color="auto"/>
                <w:left w:val="none" w:sz="0" w:space="0" w:color="auto"/>
                <w:bottom w:val="none" w:sz="0" w:space="0" w:color="auto"/>
                <w:right w:val="none" w:sz="0" w:space="0" w:color="auto"/>
              </w:divBdr>
            </w:div>
          </w:divsChild>
        </w:div>
        <w:div w:id="60056463">
          <w:marLeft w:val="0"/>
          <w:marRight w:val="0"/>
          <w:marTop w:val="0"/>
          <w:marBottom w:val="0"/>
          <w:divBdr>
            <w:top w:val="none" w:sz="0" w:space="0" w:color="auto"/>
            <w:left w:val="none" w:sz="0" w:space="0" w:color="auto"/>
            <w:bottom w:val="none" w:sz="0" w:space="0" w:color="auto"/>
            <w:right w:val="none" w:sz="0" w:space="0" w:color="auto"/>
          </w:divBdr>
          <w:divsChild>
            <w:div w:id="357850969">
              <w:marLeft w:val="0"/>
              <w:marRight w:val="0"/>
              <w:marTop w:val="0"/>
              <w:marBottom w:val="0"/>
              <w:divBdr>
                <w:top w:val="none" w:sz="0" w:space="0" w:color="auto"/>
                <w:left w:val="none" w:sz="0" w:space="0" w:color="auto"/>
                <w:bottom w:val="none" w:sz="0" w:space="0" w:color="auto"/>
                <w:right w:val="none" w:sz="0" w:space="0" w:color="auto"/>
              </w:divBdr>
            </w:div>
          </w:divsChild>
        </w:div>
        <w:div w:id="1286350791">
          <w:marLeft w:val="0"/>
          <w:marRight w:val="0"/>
          <w:marTop w:val="0"/>
          <w:marBottom w:val="0"/>
          <w:divBdr>
            <w:top w:val="none" w:sz="0" w:space="0" w:color="auto"/>
            <w:left w:val="none" w:sz="0" w:space="0" w:color="auto"/>
            <w:bottom w:val="none" w:sz="0" w:space="0" w:color="auto"/>
            <w:right w:val="none" w:sz="0" w:space="0" w:color="auto"/>
          </w:divBdr>
          <w:divsChild>
            <w:div w:id="46802995">
              <w:marLeft w:val="0"/>
              <w:marRight w:val="0"/>
              <w:marTop w:val="0"/>
              <w:marBottom w:val="0"/>
              <w:divBdr>
                <w:top w:val="none" w:sz="0" w:space="0" w:color="auto"/>
                <w:left w:val="none" w:sz="0" w:space="0" w:color="auto"/>
                <w:bottom w:val="none" w:sz="0" w:space="0" w:color="auto"/>
                <w:right w:val="none" w:sz="0" w:space="0" w:color="auto"/>
              </w:divBdr>
            </w:div>
          </w:divsChild>
        </w:div>
        <w:div w:id="25251639">
          <w:marLeft w:val="0"/>
          <w:marRight w:val="0"/>
          <w:marTop w:val="0"/>
          <w:marBottom w:val="0"/>
          <w:divBdr>
            <w:top w:val="none" w:sz="0" w:space="0" w:color="auto"/>
            <w:left w:val="none" w:sz="0" w:space="0" w:color="auto"/>
            <w:bottom w:val="none" w:sz="0" w:space="0" w:color="auto"/>
            <w:right w:val="none" w:sz="0" w:space="0" w:color="auto"/>
          </w:divBdr>
          <w:divsChild>
            <w:div w:id="2140370906">
              <w:marLeft w:val="0"/>
              <w:marRight w:val="0"/>
              <w:marTop w:val="0"/>
              <w:marBottom w:val="0"/>
              <w:divBdr>
                <w:top w:val="none" w:sz="0" w:space="0" w:color="auto"/>
                <w:left w:val="none" w:sz="0" w:space="0" w:color="auto"/>
                <w:bottom w:val="none" w:sz="0" w:space="0" w:color="auto"/>
                <w:right w:val="none" w:sz="0" w:space="0" w:color="auto"/>
              </w:divBdr>
            </w:div>
          </w:divsChild>
        </w:div>
        <w:div w:id="978340826">
          <w:marLeft w:val="0"/>
          <w:marRight w:val="0"/>
          <w:marTop w:val="0"/>
          <w:marBottom w:val="0"/>
          <w:divBdr>
            <w:top w:val="none" w:sz="0" w:space="0" w:color="auto"/>
            <w:left w:val="none" w:sz="0" w:space="0" w:color="auto"/>
            <w:bottom w:val="none" w:sz="0" w:space="0" w:color="auto"/>
            <w:right w:val="none" w:sz="0" w:space="0" w:color="auto"/>
          </w:divBdr>
          <w:divsChild>
            <w:div w:id="4231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9803">
      <w:bodyDiv w:val="1"/>
      <w:marLeft w:val="0"/>
      <w:marRight w:val="0"/>
      <w:marTop w:val="0"/>
      <w:marBottom w:val="0"/>
      <w:divBdr>
        <w:top w:val="none" w:sz="0" w:space="0" w:color="auto"/>
        <w:left w:val="none" w:sz="0" w:space="0" w:color="auto"/>
        <w:bottom w:val="none" w:sz="0" w:space="0" w:color="auto"/>
        <w:right w:val="none" w:sz="0" w:space="0" w:color="auto"/>
      </w:divBdr>
      <w:divsChild>
        <w:div w:id="2023242347">
          <w:marLeft w:val="0"/>
          <w:marRight w:val="0"/>
          <w:marTop w:val="0"/>
          <w:marBottom w:val="450"/>
          <w:divBdr>
            <w:top w:val="none" w:sz="0" w:space="0" w:color="auto"/>
            <w:left w:val="none" w:sz="0" w:space="0" w:color="auto"/>
            <w:bottom w:val="none" w:sz="0" w:space="0" w:color="auto"/>
            <w:right w:val="none" w:sz="0" w:space="0" w:color="auto"/>
          </w:divBdr>
        </w:div>
      </w:divsChild>
    </w:div>
    <w:div w:id="941038064">
      <w:bodyDiv w:val="1"/>
      <w:marLeft w:val="0"/>
      <w:marRight w:val="0"/>
      <w:marTop w:val="0"/>
      <w:marBottom w:val="0"/>
      <w:divBdr>
        <w:top w:val="none" w:sz="0" w:space="0" w:color="auto"/>
        <w:left w:val="none" w:sz="0" w:space="0" w:color="auto"/>
        <w:bottom w:val="none" w:sz="0" w:space="0" w:color="auto"/>
        <w:right w:val="none" w:sz="0" w:space="0" w:color="auto"/>
      </w:divBdr>
    </w:div>
    <w:div w:id="957222336">
      <w:bodyDiv w:val="1"/>
      <w:marLeft w:val="0"/>
      <w:marRight w:val="0"/>
      <w:marTop w:val="0"/>
      <w:marBottom w:val="0"/>
      <w:divBdr>
        <w:top w:val="none" w:sz="0" w:space="0" w:color="auto"/>
        <w:left w:val="none" w:sz="0" w:space="0" w:color="auto"/>
        <w:bottom w:val="none" w:sz="0" w:space="0" w:color="auto"/>
        <w:right w:val="none" w:sz="0" w:space="0" w:color="auto"/>
      </w:divBdr>
      <w:divsChild>
        <w:div w:id="9331898">
          <w:marLeft w:val="0"/>
          <w:marRight w:val="0"/>
          <w:marTop w:val="0"/>
          <w:marBottom w:val="0"/>
          <w:divBdr>
            <w:top w:val="none" w:sz="0" w:space="0" w:color="auto"/>
            <w:left w:val="none" w:sz="0" w:space="0" w:color="auto"/>
            <w:bottom w:val="none" w:sz="0" w:space="0" w:color="auto"/>
            <w:right w:val="none" w:sz="0" w:space="0" w:color="auto"/>
          </w:divBdr>
        </w:div>
        <w:div w:id="1274821940">
          <w:marLeft w:val="0"/>
          <w:marRight w:val="0"/>
          <w:marTop w:val="0"/>
          <w:marBottom w:val="0"/>
          <w:divBdr>
            <w:top w:val="none" w:sz="0" w:space="0" w:color="auto"/>
            <w:left w:val="none" w:sz="0" w:space="0" w:color="auto"/>
            <w:bottom w:val="none" w:sz="0" w:space="0" w:color="auto"/>
            <w:right w:val="none" w:sz="0" w:space="0" w:color="auto"/>
          </w:divBdr>
        </w:div>
        <w:div w:id="512886964">
          <w:marLeft w:val="0"/>
          <w:marRight w:val="0"/>
          <w:marTop w:val="0"/>
          <w:marBottom w:val="0"/>
          <w:divBdr>
            <w:top w:val="none" w:sz="0" w:space="0" w:color="auto"/>
            <w:left w:val="none" w:sz="0" w:space="0" w:color="auto"/>
            <w:bottom w:val="none" w:sz="0" w:space="0" w:color="auto"/>
            <w:right w:val="none" w:sz="0" w:space="0" w:color="auto"/>
          </w:divBdr>
        </w:div>
        <w:div w:id="1713455737">
          <w:marLeft w:val="0"/>
          <w:marRight w:val="0"/>
          <w:marTop w:val="0"/>
          <w:marBottom w:val="0"/>
          <w:divBdr>
            <w:top w:val="none" w:sz="0" w:space="0" w:color="auto"/>
            <w:left w:val="none" w:sz="0" w:space="0" w:color="auto"/>
            <w:bottom w:val="none" w:sz="0" w:space="0" w:color="auto"/>
            <w:right w:val="none" w:sz="0" w:space="0" w:color="auto"/>
          </w:divBdr>
        </w:div>
        <w:div w:id="745225801">
          <w:marLeft w:val="0"/>
          <w:marRight w:val="0"/>
          <w:marTop w:val="0"/>
          <w:marBottom w:val="0"/>
          <w:divBdr>
            <w:top w:val="none" w:sz="0" w:space="0" w:color="auto"/>
            <w:left w:val="none" w:sz="0" w:space="0" w:color="auto"/>
            <w:bottom w:val="none" w:sz="0" w:space="0" w:color="auto"/>
            <w:right w:val="none" w:sz="0" w:space="0" w:color="auto"/>
          </w:divBdr>
        </w:div>
        <w:div w:id="404226101">
          <w:marLeft w:val="0"/>
          <w:marRight w:val="0"/>
          <w:marTop w:val="0"/>
          <w:marBottom w:val="0"/>
          <w:divBdr>
            <w:top w:val="none" w:sz="0" w:space="0" w:color="auto"/>
            <w:left w:val="none" w:sz="0" w:space="0" w:color="auto"/>
            <w:bottom w:val="none" w:sz="0" w:space="0" w:color="auto"/>
            <w:right w:val="none" w:sz="0" w:space="0" w:color="auto"/>
          </w:divBdr>
        </w:div>
        <w:div w:id="65615835">
          <w:marLeft w:val="0"/>
          <w:marRight w:val="0"/>
          <w:marTop w:val="0"/>
          <w:marBottom w:val="0"/>
          <w:divBdr>
            <w:top w:val="none" w:sz="0" w:space="0" w:color="auto"/>
            <w:left w:val="none" w:sz="0" w:space="0" w:color="auto"/>
            <w:bottom w:val="none" w:sz="0" w:space="0" w:color="auto"/>
            <w:right w:val="none" w:sz="0" w:space="0" w:color="auto"/>
          </w:divBdr>
        </w:div>
        <w:div w:id="1612662792">
          <w:marLeft w:val="0"/>
          <w:marRight w:val="0"/>
          <w:marTop w:val="0"/>
          <w:marBottom w:val="0"/>
          <w:divBdr>
            <w:top w:val="none" w:sz="0" w:space="0" w:color="auto"/>
            <w:left w:val="none" w:sz="0" w:space="0" w:color="auto"/>
            <w:bottom w:val="none" w:sz="0" w:space="0" w:color="auto"/>
            <w:right w:val="none" w:sz="0" w:space="0" w:color="auto"/>
          </w:divBdr>
        </w:div>
        <w:div w:id="1991786985">
          <w:marLeft w:val="0"/>
          <w:marRight w:val="0"/>
          <w:marTop w:val="0"/>
          <w:marBottom w:val="0"/>
          <w:divBdr>
            <w:top w:val="none" w:sz="0" w:space="0" w:color="auto"/>
            <w:left w:val="none" w:sz="0" w:space="0" w:color="auto"/>
            <w:bottom w:val="none" w:sz="0" w:space="0" w:color="auto"/>
            <w:right w:val="none" w:sz="0" w:space="0" w:color="auto"/>
          </w:divBdr>
        </w:div>
        <w:div w:id="574708659">
          <w:marLeft w:val="0"/>
          <w:marRight w:val="0"/>
          <w:marTop w:val="0"/>
          <w:marBottom w:val="0"/>
          <w:divBdr>
            <w:top w:val="none" w:sz="0" w:space="0" w:color="auto"/>
            <w:left w:val="none" w:sz="0" w:space="0" w:color="auto"/>
            <w:bottom w:val="none" w:sz="0" w:space="0" w:color="auto"/>
            <w:right w:val="none" w:sz="0" w:space="0" w:color="auto"/>
          </w:divBdr>
        </w:div>
        <w:div w:id="1972393609">
          <w:marLeft w:val="0"/>
          <w:marRight w:val="0"/>
          <w:marTop w:val="0"/>
          <w:marBottom w:val="0"/>
          <w:divBdr>
            <w:top w:val="none" w:sz="0" w:space="0" w:color="auto"/>
            <w:left w:val="none" w:sz="0" w:space="0" w:color="auto"/>
            <w:bottom w:val="none" w:sz="0" w:space="0" w:color="auto"/>
            <w:right w:val="none" w:sz="0" w:space="0" w:color="auto"/>
          </w:divBdr>
        </w:div>
        <w:div w:id="1920602409">
          <w:marLeft w:val="0"/>
          <w:marRight w:val="0"/>
          <w:marTop w:val="0"/>
          <w:marBottom w:val="0"/>
          <w:divBdr>
            <w:top w:val="none" w:sz="0" w:space="0" w:color="auto"/>
            <w:left w:val="none" w:sz="0" w:space="0" w:color="auto"/>
            <w:bottom w:val="none" w:sz="0" w:space="0" w:color="auto"/>
            <w:right w:val="none" w:sz="0" w:space="0" w:color="auto"/>
          </w:divBdr>
        </w:div>
        <w:div w:id="1547259368">
          <w:marLeft w:val="0"/>
          <w:marRight w:val="0"/>
          <w:marTop w:val="0"/>
          <w:marBottom w:val="0"/>
          <w:divBdr>
            <w:top w:val="none" w:sz="0" w:space="0" w:color="auto"/>
            <w:left w:val="none" w:sz="0" w:space="0" w:color="auto"/>
            <w:bottom w:val="none" w:sz="0" w:space="0" w:color="auto"/>
            <w:right w:val="none" w:sz="0" w:space="0" w:color="auto"/>
          </w:divBdr>
        </w:div>
        <w:div w:id="1412854277">
          <w:marLeft w:val="0"/>
          <w:marRight w:val="0"/>
          <w:marTop w:val="0"/>
          <w:marBottom w:val="0"/>
          <w:divBdr>
            <w:top w:val="none" w:sz="0" w:space="0" w:color="auto"/>
            <w:left w:val="none" w:sz="0" w:space="0" w:color="auto"/>
            <w:bottom w:val="none" w:sz="0" w:space="0" w:color="auto"/>
            <w:right w:val="none" w:sz="0" w:space="0" w:color="auto"/>
          </w:divBdr>
        </w:div>
        <w:div w:id="1552841400">
          <w:marLeft w:val="0"/>
          <w:marRight w:val="0"/>
          <w:marTop w:val="0"/>
          <w:marBottom w:val="0"/>
          <w:divBdr>
            <w:top w:val="none" w:sz="0" w:space="0" w:color="auto"/>
            <w:left w:val="none" w:sz="0" w:space="0" w:color="auto"/>
            <w:bottom w:val="none" w:sz="0" w:space="0" w:color="auto"/>
            <w:right w:val="none" w:sz="0" w:space="0" w:color="auto"/>
          </w:divBdr>
        </w:div>
        <w:div w:id="445003551">
          <w:marLeft w:val="0"/>
          <w:marRight w:val="0"/>
          <w:marTop w:val="0"/>
          <w:marBottom w:val="0"/>
          <w:divBdr>
            <w:top w:val="none" w:sz="0" w:space="0" w:color="auto"/>
            <w:left w:val="none" w:sz="0" w:space="0" w:color="auto"/>
            <w:bottom w:val="none" w:sz="0" w:space="0" w:color="auto"/>
            <w:right w:val="none" w:sz="0" w:space="0" w:color="auto"/>
          </w:divBdr>
        </w:div>
        <w:div w:id="1101878746">
          <w:marLeft w:val="0"/>
          <w:marRight w:val="0"/>
          <w:marTop w:val="0"/>
          <w:marBottom w:val="0"/>
          <w:divBdr>
            <w:top w:val="none" w:sz="0" w:space="0" w:color="auto"/>
            <w:left w:val="none" w:sz="0" w:space="0" w:color="auto"/>
            <w:bottom w:val="none" w:sz="0" w:space="0" w:color="auto"/>
            <w:right w:val="none" w:sz="0" w:space="0" w:color="auto"/>
          </w:divBdr>
        </w:div>
        <w:div w:id="587006147">
          <w:marLeft w:val="0"/>
          <w:marRight w:val="0"/>
          <w:marTop w:val="0"/>
          <w:marBottom w:val="0"/>
          <w:divBdr>
            <w:top w:val="none" w:sz="0" w:space="0" w:color="auto"/>
            <w:left w:val="none" w:sz="0" w:space="0" w:color="auto"/>
            <w:bottom w:val="none" w:sz="0" w:space="0" w:color="auto"/>
            <w:right w:val="none" w:sz="0" w:space="0" w:color="auto"/>
          </w:divBdr>
        </w:div>
        <w:div w:id="958295262">
          <w:marLeft w:val="0"/>
          <w:marRight w:val="0"/>
          <w:marTop w:val="0"/>
          <w:marBottom w:val="0"/>
          <w:divBdr>
            <w:top w:val="none" w:sz="0" w:space="0" w:color="auto"/>
            <w:left w:val="none" w:sz="0" w:space="0" w:color="auto"/>
            <w:bottom w:val="none" w:sz="0" w:space="0" w:color="auto"/>
            <w:right w:val="none" w:sz="0" w:space="0" w:color="auto"/>
          </w:divBdr>
        </w:div>
        <w:div w:id="377046117">
          <w:marLeft w:val="0"/>
          <w:marRight w:val="0"/>
          <w:marTop w:val="0"/>
          <w:marBottom w:val="0"/>
          <w:divBdr>
            <w:top w:val="none" w:sz="0" w:space="0" w:color="auto"/>
            <w:left w:val="none" w:sz="0" w:space="0" w:color="auto"/>
            <w:bottom w:val="none" w:sz="0" w:space="0" w:color="auto"/>
            <w:right w:val="none" w:sz="0" w:space="0" w:color="auto"/>
          </w:divBdr>
        </w:div>
        <w:div w:id="1794054186">
          <w:marLeft w:val="0"/>
          <w:marRight w:val="0"/>
          <w:marTop w:val="0"/>
          <w:marBottom w:val="0"/>
          <w:divBdr>
            <w:top w:val="none" w:sz="0" w:space="0" w:color="auto"/>
            <w:left w:val="none" w:sz="0" w:space="0" w:color="auto"/>
            <w:bottom w:val="none" w:sz="0" w:space="0" w:color="auto"/>
            <w:right w:val="none" w:sz="0" w:space="0" w:color="auto"/>
          </w:divBdr>
        </w:div>
        <w:div w:id="183593057">
          <w:marLeft w:val="0"/>
          <w:marRight w:val="0"/>
          <w:marTop w:val="0"/>
          <w:marBottom w:val="0"/>
          <w:divBdr>
            <w:top w:val="none" w:sz="0" w:space="0" w:color="auto"/>
            <w:left w:val="none" w:sz="0" w:space="0" w:color="auto"/>
            <w:bottom w:val="none" w:sz="0" w:space="0" w:color="auto"/>
            <w:right w:val="none" w:sz="0" w:space="0" w:color="auto"/>
          </w:divBdr>
        </w:div>
        <w:div w:id="2124154841">
          <w:marLeft w:val="0"/>
          <w:marRight w:val="0"/>
          <w:marTop w:val="0"/>
          <w:marBottom w:val="0"/>
          <w:divBdr>
            <w:top w:val="none" w:sz="0" w:space="0" w:color="auto"/>
            <w:left w:val="none" w:sz="0" w:space="0" w:color="auto"/>
            <w:bottom w:val="none" w:sz="0" w:space="0" w:color="auto"/>
            <w:right w:val="none" w:sz="0" w:space="0" w:color="auto"/>
          </w:divBdr>
        </w:div>
        <w:div w:id="262491538">
          <w:marLeft w:val="0"/>
          <w:marRight w:val="0"/>
          <w:marTop w:val="0"/>
          <w:marBottom w:val="0"/>
          <w:divBdr>
            <w:top w:val="none" w:sz="0" w:space="0" w:color="auto"/>
            <w:left w:val="none" w:sz="0" w:space="0" w:color="auto"/>
            <w:bottom w:val="none" w:sz="0" w:space="0" w:color="auto"/>
            <w:right w:val="none" w:sz="0" w:space="0" w:color="auto"/>
          </w:divBdr>
        </w:div>
        <w:div w:id="2110618327">
          <w:marLeft w:val="0"/>
          <w:marRight w:val="0"/>
          <w:marTop w:val="0"/>
          <w:marBottom w:val="0"/>
          <w:divBdr>
            <w:top w:val="none" w:sz="0" w:space="0" w:color="auto"/>
            <w:left w:val="none" w:sz="0" w:space="0" w:color="auto"/>
            <w:bottom w:val="none" w:sz="0" w:space="0" w:color="auto"/>
            <w:right w:val="none" w:sz="0" w:space="0" w:color="auto"/>
          </w:divBdr>
        </w:div>
        <w:div w:id="681082520">
          <w:marLeft w:val="0"/>
          <w:marRight w:val="0"/>
          <w:marTop w:val="0"/>
          <w:marBottom w:val="0"/>
          <w:divBdr>
            <w:top w:val="none" w:sz="0" w:space="0" w:color="auto"/>
            <w:left w:val="none" w:sz="0" w:space="0" w:color="auto"/>
            <w:bottom w:val="none" w:sz="0" w:space="0" w:color="auto"/>
            <w:right w:val="none" w:sz="0" w:space="0" w:color="auto"/>
          </w:divBdr>
        </w:div>
        <w:div w:id="1205100145">
          <w:marLeft w:val="0"/>
          <w:marRight w:val="0"/>
          <w:marTop w:val="0"/>
          <w:marBottom w:val="0"/>
          <w:divBdr>
            <w:top w:val="none" w:sz="0" w:space="0" w:color="auto"/>
            <w:left w:val="none" w:sz="0" w:space="0" w:color="auto"/>
            <w:bottom w:val="none" w:sz="0" w:space="0" w:color="auto"/>
            <w:right w:val="none" w:sz="0" w:space="0" w:color="auto"/>
          </w:divBdr>
        </w:div>
        <w:div w:id="346950395">
          <w:marLeft w:val="0"/>
          <w:marRight w:val="0"/>
          <w:marTop w:val="0"/>
          <w:marBottom w:val="0"/>
          <w:divBdr>
            <w:top w:val="none" w:sz="0" w:space="0" w:color="auto"/>
            <w:left w:val="none" w:sz="0" w:space="0" w:color="auto"/>
            <w:bottom w:val="none" w:sz="0" w:space="0" w:color="auto"/>
            <w:right w:val="none" w:sz="0" w:space="0" w:color="auto"/>
          </w:divBdr>
          <w:divsChild>
            <w:div w:id="624041206">
              <w:marLeft w:val="-75"/>
              <w:marRight w:val="0"/>
              <w:marTop w:val="30"/>
              <w:marBottom w:val="30"/>
              <w:divBdr>
                <w:top w:val="none" w:sz="0" w:space="0" w:color="auto"/>
                <w:left w:val="none" w:sz="0" w:space="0" w:color="auto"/>
                <w:bottom w:val="none" w:sz="0" w:space="0" w:color="auto"/>
                <w:right w:val="none" w:sz="0" w:space="0" w:color="auto"/>
              </w:divBdr>
              <w:divsChild>
                <w:div w:id="339159294">
                  <w:marLeft w:val="0"/>
                  <w:marRight w:val="0"/>
                  <w:marTop w:val="0"/>
                  <w:marBottom w:val="0"/>
                  <w:divBdr>
                    <w:top w:val="none" w:sz="0" w:space="0" w:color="auto"/>
                    <w:left w:val="none" w:sz="0" w:space="0" w:color="auto"/>
                    <w:bottom w:val="none" w:sz="0" w:space="0" w:color="auto"/>
                    <w:right w:val="none" w:sz="0" w:space="0" w:color="auto"/>
                  </w:divBdr>
                  <w:divsChild>
                    <w:div w:id="878323492">
                      <w:marLeft w:val="0"/>
                      <w:marRight w:val="0"/>
                      <w:marTop w:val="0"/>
                      <w:marBottom w:val="0"/>
                      <w:divBdr>
                        <w:top w:val="none" w:sz="0" w:space="0" w:color="auto"/>
                        <w:left w:val="none" w:sz="0" w:space="0" w:color="auto"/>
                        <w:bottom w:val="none" w:sz="0" w:space="0" w:color="auto"/>
                        <w:right w:val="none" w:sz="0" w:space="0" w:color="auto"/>
                      </w:divBdr>
                    </w:div>
                  </w:divsChild>
                </w:div>
                <w:div w:id="298192443">
                  <w:marLeft w:val="0"/>
                  <w:marRight w:val="0"/>
                  <w:marTop w:val="0"/>
                  <w:marBottom w:val="0"/>
                  <w:divBdr>
                    <w:top w:val="none" w:sz="0" w:space="0" w:color="auto"/>
                    <w:left w:val="none" w:sz="0" w:space="0" w:color="auto"/>
                    <w:bottom w:val="none" w:sz="0" w:space="0" w:color="auto"/>
                    <w:right w:val="none" w:sz="0" w:space="0" w:color="auto"/>
                  </w:divBdr>
                  <w:divsChild>
                    <w:div w:id="950013646">
                      <w:marLeft w:val="0"/>
                      <w:marRight w:val="0"/>
                      <w:marTop w:val="0"/>
                      <w:marBottom w:val="0"/>
                      <w:divBdr>
                        <w:top w:val="none" w:sz="0" w:space="0" w:color="auto"/>
                        <w:left w:val="none" w:sz="0" w:space="0" w:color="auto"/>
                        <w:bottom w:val="none" w:sz="0" w:space="0" w:color="auto"/>
                        <w:right w:val="none" w:sz="0" w:space="0" w:color="auto"/>
                      </w:divBdr>
                    </w:div>
                  </w:divsChild>
                </w:div>
                <w:div w:id="1754743862">
                  <w:marLeft w:val="0"/>
                  <w:marRight w:val="0"/>
                  <w:marTop w:val="0"/>
                  <w:marBottom w:val="0"/>
                  <w:divBdr>
                    <w:top w:val="none" w:sz="0" w:space="0" w:color="auto"/>
                    <w:left w:val="none" w:sz="0" w:space="0" w:color="auto"/>
                    <w:bottom w:val="none" w:sz="0" w:space="0" w:color="auto"/>
                    <w:right w:val="none" w:sz="0" w:space="0" w:color="auto"/>
                  </w:divBdr>
                  <w:divsChild>
                    <w:div w:id="2065253297">
                      <w:marLeft w:val="0"/>
                      <w:marRight w:val="0"/>
                      <w:marTop w:val="0"/>
                      <w:marBottom w:val="0"/>
                      <w:divBdr>
                        <w:top w:val="none" w:sz="0" w:space="0" w:color="auto"/>
                        <w:left w:val="none" w:sz="0" w:space="0" w:color="auto"/>
                        <w:bottom w:val="none" w:sz="0" w:space="0" w:color="auto"/>
                        <w:right w:val="none" w:sz="0" w:space="0" w:color="auto"/>
                      </w:divBdr>
                    </w:div>
                  </w:divsChild>
                </w:div>
                <w:div w:id="830220347">
                  <w:marLeft w:val="0"/>
                  <w:marRight w:val="0"/>
                  <w:marTop w:val="0"/>
                  <w:marBottom w:val="0"/>
                  <w:divBdr>
                    <w:top w:val="none" w:sz="0" w:space="0" w:color="auto"/>
                    <w:left w:val="none" w:sz="0" w:space="0" w:color="auto"/>
                    <w:bottom w:val="none" w:sz="0" w:space="0" w:color="auto"/>
                    <w:right w:val="none" w:sz="0" w:space="0" w:color="auto"/>
                  </w:divBdr>
                  <w:divsChild>
                    <w:div w:id="1954631326">
                      <w:marLeft w:val="0"/>
                      <w:marRight w:val="0"/>
                      <w:marTop w:val="0"/>
                      <w:marBottom w:val="0"/>
                      <w:divBdr>
                        <w:top w:val="none" w:sz="0" w:space="0" w:color="auto"/>
                        <w:left w:val="none" w:sz="0" w:space="0" w:color="auto"/>
                        <w:bottom w:val="none" w:sz="0" w:space="0" w:color="auto"/>
                        <w:right w:val="none" w:sz="0" w:space="0" w:color="auto"/>
                      </w:divBdr>
                    </w:div>
                  </w:divsChild>
                </w:div>
                <w:div w:id="844395283">
                  <w:marLeft w:val="0"/>
                  <w:marRight w:val="0"/>
                  <w:marTop w:val="0"/>
                  <w:marBottom w:val="0"/>
                  <w:divBdr>
                    <w:top w:val="none" w:sz="0" w:space="0" w:color="auto"/>
                    <w:left w:val="none" w:sz="0" w:space="0" w:color="auto"/>
                    <w:bottom w:val="none" w:sz="0" w:space="0" w:color="auto"/>
                    <w:right w:val="none" w:sz="0" w:space="0" w:color="auto"/>
                  </w:divBdr>
                  <w:divsChild>
                    <w:div w:id="1666934896">
                      <w:marLeft w:val="0"/>
                      <w:marRight w:val="0"/>
                      <w:marTop w:val="0"/>
                      <w:marBottom w:val="0"/>
                      <w:divBdr>
                        <w:top w:val="none" w:sz="0" w:space="0" w:color="auto"/>
                        <w:left w:val="none" w:sz="0" w:space="0" w:color="auto"/>
                        <w:bottom w:val="none" w:sz="0" w:space="0" w:color="auto"/>
                        <w:right w:val="none" w:sz="0" w:space="0" w:color="auto"/>
                      </w:divBdr>
                    </w:div>
                  </w:divsChild>
                </w:div>
                <w:div w:id="2055352514">
                  <w:marLeft w:val="0"/>
                  <w:marRight w:val="0"/>
                  <w:marTop w:val="0"/>
                  <w:marBottom w:val="0"/>
                  <w:divBdr>
                    <w:top w:val="none" w:sz="0" w:space="0" w:color="auto"/>
                    <w:left w:val="none" w:sz="0" w:space="0" w:color="auto"/>
                    <w:bottom w:val="none" w:sz="0" w:space="0" w:color="auto"/>
                    <w:right w:val="none" w:sz="0" w:space="0" w:color="auto"/>
                  </w:divBdr>
                  <w:divsChild>
                    <w:div w:id="1504584333">
                      <w:marLeft w:val="0"/>
                      <w:marRight w:val="0"/>
                      <w:marTop w:val="0"/>
                      <w:marBottom w:val="0"/>
                      <w:divBdr>
                        <w:top w:val="none" w:sz="0" w:space="0" w:color="auto"/>
                        <w:left w:val="none" w:sz="0" w:space="0" w:color="auto"/>
                        <w:bottom w:val="none" w:sz="0" w:space="0" w:color="auto"/>
                        <w:right w:val="none" w:sz="0" w:space="0" w:color="auto"/>
                      </w:divBdr>
                    </w:div>
                  </w:divsChild>
                </w:div>
                <w:div w:id="1836260058">
                  <w:marLeft w:val="0"/>
                  <w:marRight w:val="0"/>
                  <w:marTop w:val="0"/>
                  <w:marBottom w:val="0"/>
                  <w:divBdr>
                    <w:top w:val="none" w:sz="0" w:space="0" w:color="auto"/>
                    <w:left w:val="none" w:sz="0" w:space="0" w:color="auto"/>
                    <w:bottom w:val="none" w:sz="0" w:space="0" w:color="auto"/>
                    <w:right w:val="none" w:sz="0" w:space="0" w:color="auto"/>
                  </w:divBdr>
                  <w:divsChild>
                    <w:div w:id="239022974">
                      <w:marLeft w:val="0"/>
                      <w:marRight w:val="0"/>
                      <w:marTop w:val="0"/>
                      <w:marBottom w:val="0"/>
                      <w:divBdr>
                        <w:top w:val="none" w:sz="0" w:space="0" w:color="auto"/>
                        <w:left w:val="none" w:sz="0" w:space="0" w:color="auto"/>
                        <w:bottom w:val="none" w:sz="0" w:space="0" w:color="auto"/>
                        <w:right w:val="none" w:sz="0" w:space="0" w:color="auto"/>
                      </w:divBdr>
                    </w:div>
                  </w:divsChild>
                </w:div>
                <w:div w:id="1883320567">
                  <w:marLeft w:val="0"/>
                  <w:marRight w:val="0"/>
                  <w:marTop w:val="0"/>
                  <w:marBottom w:val="0"/>
                  <w:divBdr>
                    <w:top w:val="none" w:sz="0" w:space="0" w:color="auto"/>
                    <w:left w:val="none" w:sz="0" w:space="0" w:color="auto"/>
                    <w:bottom w:val="none" w:sz="0" w:space="0" w:color="auto"/>
                    <w:right w:val="none" w:sz="0" w:space="0" w:color="auto"/>
                  </w:divBdr>
                  <w:divsChild>
                    <w:div w:id="575818937">
                      <w:marLeft w:val="0"/>
                      <w:marRight w:val="0"/>
                      <w:marTop w:val="0"/>
                      <w:marBottom w:val="0"/>
                      <w:divBdr>
                        <w:top w:val="none" w:sz="0" w:space="0" w:color="auto"/>
                        <w:left w:val="none" w:sz="0" w:space="0" w:color="auto"/>
                        <w:bottom w:val="none" w:sz="0" w:space="0" w:color="auto"/>
                        <w:right w:val="none" w:sz="0" w:space="0" w:color="auto"/>
                      </w:divBdr>
                    </w:div>
                  </w:divsChild>
                </w:div>
                <w:div w:id="999894493">
                  <w:marLeft w:val="0"/>
                  <w:marRight w:val="0"/>
                  <w:marTop w:val="0"/>
                  <w:marBottom w:val="0"/>
                  <w:divBdr>
                    <w:top w:val="none" w:sz="0" w:space="0" w:color="auto"/>
                    <w:left w:val="none" w:sz="0" w:space="0" w:color="auto"/>
                    <w:bottom w:val="none" w:sz="0" w:space="0" w:color="auto"/>
                    <w:right w:val="none" w:sz="0" w:space="0" w:color="auto"/>
                  </w:divBdr>
                  <w:divsChild>
                    <w:div w:id="425419561">
                      <w:marLeft w:val="0"/>
                      <w:marRight w:val="0"/>
                      <w:marTop w:val="0"/>
                      <w:marBottom w:val="0"/>
                      <w:divBdr>
                        <w:top w:val="none" w:sz="0" w:space="0" w:color="auto"/>
                        <w:left w:val="none" w:sz="0" w:space="0" w:color="auto"/>
                        <w:bottom w:val="none" w:sz="0" w:space="0" w:color="auto"/>
                        <w:right w:val="none" w:sz="0" w:space="0" w:color="auto"/>
                      </w:divBdr>
                    </w:div>
                  </w:divsChild>
                </w:div>
                <w:div w:id="1132215209">
                  <w:marLeft w:val="0"/>
                  <w:marRight w:val="0"/>
                  <w:marTop w:val="0"/>
                  <w:marBottom w:val="0"/>
                  <w:divBdr>
                    <w:top w:val="none" w:sz="0" w:space="0" w:color="auto"/>
                    <w:left w:val="none" w:sz="0" w:space="0" w:color="auto"/>
                    <w:bottom w:val="none" w:sz="0" w:space="0" w:color="auto"/>
                    <w:right w:val="none" w:sz="0" w:space="0" w:color="auto"/>
                  </w:divBdr>
                  <w:divsChild>
                    <w:div w:id="154809299">
                      <w:marLeft w:val="0"/>
                      <w:marRight w:val="0"/>
                      <w:marTop w:val="0"/>
                      <w:marBottom w:val="0"/>
                      <w:divBdr>
                        <w:top w:val="none" w:sz="0" w:space="0" w:color="auto"/>
                        <w:left w:val="none" w:sz="0" w:space="0" w:color="auto"/>
                        <w:bottom w:val="none" w:sz="0" w:space="0" w:color="auto"/>
                        <w:right w:val="none" w:sz="0" w:space="0" w:color="auto"/>
                      </w:divBdr>
                    </w:div>
                  </w:divsChild>
                </w:div>
                <w:div w:id="1153137326">
                  <w:marLeft w:val="0"/>
                  <w:marRight w:val="0"/>
                  <w:marTop w:val="0"/>
                  <w:marBottom w:val="0"/>
                  <w:divBdr>
                    <w:top w:val="none" w:sz="0" w:space="0" w:color="auto"/>
                    <w:left w:val="none" w:sz="0" w:space="0" w:color="auto"/>
                    <w:bottom w:val="none" w:sz="0" w:space="0" w:color="auto"/>
                    <w:right w:val="none" w:sz="0" w:space="0" w:color="auto"/>
                  </w:divBdr>
                  <w:divsChild>
                    <w:div w:id="1625228880">
                      <w:marLeft w:val="0"/>
                      <w:marRight w:val="0"/>
                      <w:marTop w:val="0"/>
                      <w:marBottom w:val="0"/>
                      <w:divBdr>
                        <w:top w:val="none" w:sz="0" w:space="0" w:color="auto"/>
                        <w:left w:val="none" w:sz="0" w:space="0" w:color="auto"/>
                        <w:bottom w:val="none" w:sz="0" w:space="0" w:color="auto"/>
                        <w:right w:val="none" w:sz="0" w:space="0" w:color="auto"/>
                      </w:divBdr>
                    </w:div>
                  </w:divsChild>
                </w:div>
                <w:div w:id="1874003046">
                  <w:marLeft w:val="0"/>
                  <w:marRight w:val="0"/>
                  <w:marTop w:val="0"/>
                  <w:marBottom w:val="0"/>
                  <w:divBdr>
                    <w:top w:val="none" w:sz="0" w:space="0" w:color="auto"/>
                    <w:left w:val="none" w:sz="0" w:space="0" w:color="auto"/>
                    <w:bottom w:val="none" w:sz="0" w:space="0" w:color="auto"/>
                    <w:right w:val="none" w:sz="0" w:space="0" w:color="auto"/>
                  </w:divBdr>
                  <w:divsChild>
                    <w:div w:id="113328702">
                      <w:marLeft w:val="0"/>
                      <w:marRight w:val="0"/>
                      <w:marTop w:val="0"/>
                      <w:marBottom w:val="0"/>
                      <w:divBdr>
                        <w:top w:val="none" w:sz="0" w:space="0" w:color="auto"/>
                        <w:left w:val="none" w:sz="0" w:space="0" w:color="auto"/>
                        <w:bottom w:val="none" w:sz="0" w:space="0" w:color="auto"/>
                        <w:right w:val="none" w:sz="0" w:space="0" w:color="auto"/>
                      </w:divBdr>
                    </w:div>
                  </w:divsChild>
                </w:div>
                <w:div w:id="1944728877">
                  <w:marLeft w:val="0"/>
                  <w:marRight w:val="0"/>
                  <w:marTop w:val="0"/>
                  <w:marBottom w:val="0"/>
                  <w:divBdr>
                    <w:top w:val="none" w:sz="0" w:space="0" w:color="auto"/>
                    <w:left w:val="none" w:sz="0" w:space="0" w:color="auto"/>
                    <w:bottom w:val="none" w:sz="0" w:space="0" w:color="auto"/>
                    <w:right w:val="none" w:sz="0" w:space="0" w:color="auto"/>
                  </w:divBdr>
                  <w:divsChild>
                    <w:div w:id="1349678678">
                      <w:marLeft w:val="0"/>
                      <w:marRight w:val="0"/>
                      <w:marTop w:val="0"/>
                      <w:marBottom w:val="0"/>
                      <w:divBdr>
                        <w:top w:val="none" w:sz="0" w:space="0" w:color="auto"/>
                        <w:left w:val="none" w:sz="0" w:space="0" w:color="auto"/>
                        <w:bottom w:val="none" w:sz="0" w:space="0" w:color="auto"/>
                        <w:right w:val="none" w:sz="0" w:space="0" w:color="auto"/>
                      </w:divBdr>
                    </w:div>
                  </w:divsChild>
                </w:div>
                <w:div w:id="528377575">
                  <w:marLeft w:val="0"/>
                  <w:marRight w:val="0"/>
                  <w:marTop w:val="0"/>
                  <w:marBottom w:val="0"/>
                  <w:divBdr>
                    <w:top w:val="none" w:sz="0" w:space="0" w:color="auto"/>
                    <w:left w:val="none" w:sz="0" w:space="0" w:color="auto"/>
                    <w:bottom w:val="none" w:sz="0" w:space="0" w:color="auto"/>
                    <w:right w:val="none" w:sz="0" w:space="0" w:color="auto"/>
                  </w:divBdr>
                  <w:divsChild>
                    <w:div w:id="471749365">
                      <w:marLeft w:val="0"/>
                      <w:marRight w:val="0"/>
                      <w:marTop w:val="0"/>
                      <w:marBottom w:val="0"/>
                      <w:divBdr>
                        <w:top w:val="none" w:sz="0" w:space="0" w:color="auto"/>
                        <w:left w:val="none" w:sz="0" w:space="0" w:color="auto"/>
                        <w:bottom w:val="none" w:sz="0" w:space="0" w:color="auto"/>
                        <w:right w:val="none" w:sz="0" w:space="0" w:color="auto"/>
                      </w:divBdr>
                    </w:div>
                  </w:divsChild>
                </w:div>
                <w:div w:id="168495613">
                  <w:marLeft w:val="0"/>
                  <w:marRight w:val="0"/>
                  <w:marTop w:val="0"/>
                  <w:marBottom w:val="0"/>
                  <w:divBdr>
                    <w:top w:val="none" w:sz="0" w:space="0" w:color="auto"/>
                    <w:left w:val="none" w:sz="0" w:space="0" w:color="auto"/>
                    <w:bottom w:val="none" w:sz="0" w:space="0" w:color="auto"/>
                    <w:right w:val="none" w:sz="0" w:space="0" w:color="auto"/>
                  </w:divBdr>
                  <w:divsChild>
                    <w:div w:id="1337882235">
                      <w:marLeft w:val="0"/>
                      <w:marRight w:val="0"/>
                      <w:marTop w:val="0"/>
                      <w:marBottom w:val="0"/>
                      <w:divBdr>
                        <w:top w:val="none" w:sz="0" w:space="0" w:color="auto"/>
                        <w:left w:val="none" w:sz="0" w:space="0" w:color="auto"/>
                        <w:bottom w:val="none" w:sz="0" w:space="0" w:color="auto"/>
                        <w:right w:val="none" w:sz="0" w:space="0" w:color="auto"/>
                      </w:divBdr>
                    </w:div>
                  </w:divsChild>
                </w:div>
                <w:div w:id="616108303">
                  <w:marLeft w:val="0"/>
                  <w:marRight w:val="0"/>
                  <w:marTop w:val="0"/>
                  <w:marBottom w:val="0"/>
                  <w:divBdr>
                    <w:top w:val="none" w:sz="0" w:space="0" w:color="auto"/>
                    <w:left w:val="none" w:sz="0" w:space="0" w:color="auto"/>
                    <w:bottom w:val="none" w:sz="0" w:space="0" w:color="auto"/>
                    <w:right w:val="none" w:sz="0" w:space="0" w:color="auto"/>
                  </w:divBdr>
                  <w:divsChild>
                    <w:div w:id="722366990">
                      <w:marLeft w:val="0"/>
                      <w:marRight w:val="0"/>
                      <w:marTop w:val="0"/>
                      <w:marBottom w:val="0"/>
                      <w:divBdr>
                        <w:top w:val="none" w:sz="0" w:space="0" w:color="auto"/>
                        <w:left w:val="none" w:sz="0" w:space="0" w:color="auto"/>
                        <w:bottom w:val="none" w:sz="0" w:space="0" w:color="auto"/>
                        <w:right w:val="none" w:sz="0" w:space="0" w:color="auto"/>
                      </w:divBdr>
                    </w:div>
                  </w:divsChild>
                </w:div>
                <w:div w:id="1460882021">
                  <w:marLeft w:val="0"/>
                  <w:marRight w:val="0"/>
                  <w:marTop w:val="0"/>
                  <w:marBottom w:val="0"/>
                  <w:divBdr>
                    <w:top w:val="none" w:sz="0" w:space="0" w:color="auto"/>
                    <w:left w:val="none" w:sz="0" w:space="0" w:color="auto"/>
                    <w:bottom w:val="none" w:sz="0" w:space="0" w:color="auto"/>
                    <w:right w:val="none" w:sz="0" w:space="0" w:color="auto"/>
                  </w:divBdr>
                  <w:divsChild>
                    <w:div w:id="1870871695">
                      <w:marLeft w:val="0"/>
                      <w:marRight w:val="0"/>
                      <w:marTop w:val="0"/>
                      <w:marBottom w:val="0"/>
                      <w:divBdr>
                        <w:top w:val="none" w:sz="0" w:space="0" w:color="auto"/>
                        <w:left w:val="none" w:sz="0" w:space="0" w:color="auto"/>
                        <w:bottom w:val="none" w:sz="0" w:space="0" w:color="auto"/>
                        <w:right w:val="none" w:sz="0" w:space="0" w:color="auto"/>
                      </w:divBdr>
                    </w:div>
                  </w:divsChild>
                </w:div>
                <w:div w:id="881596117">
                  <w:marLeft w:val="0"/>
                  <w:marRight w:val="0"/>
                  <w:marTop w:val="0"/>
                  <w:marBottom w:val="0"/>
                  <w:divBdr>
                    <w:top w:val="none" w:sz="0" w:space="0" w:color="auto"/>
                    <w:left w:val="none" w:sz="0" w:space="0" w:color="auto"/>
                    <w:bottom w:val="none" w:sz="0" w:space="0" w:color="auto"/>
                    <w:right w:val="none" w:sz="0" w:space="0" w:color="auto"/>
                  </w:divBdr>
                  <w:divsChild>
                    <w:div w:id="651569343">
                      <w:marLeft w:val="0"/>
                      <w:marRight w:val="0"/>
                      <w:marTop w:val="0"/>
                      <w:marBottom w:val="0"/>
                      <w:divBdr>
                        <w:top w:val="none" w:sz="0" w:space="0" w:color="auto"/>
                        <w:left w:val="none" w:sz="0" w:space="0" w:color="auto"/>
                        <w:bottom w:val="none" w:sz="0" w:space="0" w:color="auto"/>
                        <w:right w:val="none" w:sz="0" w:space="0" w:color="auto"/>
                      </w:divBdr>
                    </w:div>
                  </w:divsChild>
                </w:div>
                <w:div w:id="440295921">
                  <w:marLeft w:val="0"/>
                  <w:marRight w:val="0"/>
                  <w:marTop w:val="0"/>
                  <w:marBottom w:val="0"/>
                  <w:divBdr>
                    <w:top w:val="none" w:sz="0" w:space="0" w:color="auto"/>
                    <w:left w:val="none" w:sz="0" w:space="0" w:color="auto"/>
                    <w:bottom w:val="none" w:sz="0" w:space="0" w:color="auto"/>
                    <w:right w:val="none" w:sz="0" w:space="0" w:color="auto"/>
                  </w:divBdr>
                  <w:divsChild>
                    <w:div w:id="1707563936">
                      <w:marLeft w:val="0"/>
                      <w:marRight w:val="0"/>
                      <w:marTop w:val="0"/>
                      <w:marBottom w:val="0"/>
                      <w:divBdr>
                        <w:top w:val="none" w:sz="0" w:space="0" w:color="auto"/>
                        <w:left w:val="none" w:sz="0" w:space="0" w:color="auto"/>
                        <w:bottom w:val="none" w:sz="0" w:space="0" w:color="auto"/>
                        <w:right w:val="none" w:sz="0" w:space="0" w:color="auto"/>
                      </w:divBdr>
                    </w:div>
                  </w:divsChild>
                </w:div>
                <w:div w:id="1735473660">
                  <w:marLeft w:val="0"/>
                  <w:marRight w:val="0"/>
                  <w:marTop w:val="0"/>
                  <w:marBottom w:val="0"/>
                  <w:divBdr>
                    <w:top w:val="none" w:sz="0" w:space="0" w:color="auto"/>
                    <w:left w:val="none" w:sz="0" w:space="0" w:color="auto"/>
                    <w:bottom w:val="none" w:sz="0" w:space="0" w:color="auto"/>
                    <w:right w:val="none" w:sz="0" w:space="0" w:color="auto"/>
                  </w:divBdr>
                  <w:divsChild>
                    <w:div w:id="2038962320">
                      <w:marLeft w:val="0"/>
                      <w:marRight w:val="0"/>
                      <w:marTop w:val="0"/>
                      <w:marBottom w:val="0"/>
                      <w:divBdr>
                        <w:top w:val="none" w:sz="0" w:space="0" w:color="auto"/>
                        <w:left w:val="none" w:sz="0" w:space="0" w:color="auto"/>
                        <w:bottom w:val="none" w:sz="0" w:space="0" w:color="auto"/>
                        <w:right w:val="none" w:sz="0" w:space="0" w:color="auto"/>
                      </w:divBdr>
                    </w:div>
                  </w:divsChild>
                </w:div>
                <w:div w:id="1871340344">
                  <w:marLeft w:val="0"/>
                  <w:marRight w:val="0"/>
                  <w:marTop w:val="0"/>
                  <w:marBottom w:val="0"/>
                  <w:divBdr>
                    <w:top w:val="none" w:sz="0" w:space="0" w:color="auto"/>
                    <w:left w:val="none" w:sz="0" w:space="0" w:color="auto"/>
                    <w:bottom w:val="none" w:sz="0" w:space="0" w:color="auto"/>
                    <w:right w:val="none" w:sz="0" w:space="0" w:color="auto"/>
                  </w:divBdr>
                  <w:divsChild>
                    <w:div w:id="324826019">
                      <w:marLeft w:val="0"/>
                      <w:marRight w:val="0"/>
                      <w:marTop w:val="0"/>
                      <w:marBottom w:val="0"/>
                      <w:divBdr>
                        <w:top w:val="none" w:sz="0" w:space="0" w:color="auto"/>
                        <w:left w:val="none" w:sz="0" w:space="0" w:color="auto"/>
                        <w:bottom w:val="none" w:sz="0" w:space="0" w:color="auto"/>
                        <w:right w:val="none" w:sz="0" w:space="0" w:color="auto"/>
                      </w:divBdr>
                    </w:div>
                  </w:divsChild>
                </w:div>
                <w:div w:id="1156842437">
                  <w:marLeft w:val="0"/>
                  <w:marRight w:val="0"/>
                  <w:marTop w:val="0"/>
                  <w:marBottom w:val="0"/>
                  <w:divBdr>
                    <w:top w:val="none" w:sz="0" w:space="0" w:color="auto"/>
                    <w:left w:val="none" w:sz="0" w:space="0" w:color="auto"/>
                    <w:bottom w:val="none" w:sz="0" w:space="0" w:color="auto"/>
                    <w:right w:val="none" w:sz="0" w:space="0" w:color="auto"/>
                  </w:divBdr>
                  <w:divsChild>
                    <w:div w:id="317543301">
                      <w:marLeft w:val="0"/>
                      <w:marRight w:val="0"/>
                      <w:marTop w:val="0"/>
                      <w:marBottom w:val="0"/>
                      <w:divBdr>
                        <w:top w:val="none" w:sz="0" w:space="0" w:color="auto"/>
                        <w:left w:val="none" w:sz="0" w:space="0" w:color="auto"/>
                        <w:bottom w:val="none" w:sz="0" w:space="0" w:color="auto"/>
                        <w:right w:val="none" w:sz="0" w:space="0" w:color="auto"/>
                      </w:divBdr>
                    </w:div>
                  </w:divsChild>
                </w:div>
                <w:div w:id="1792356396">
                  <w:marLeft w:val="0"/>
                  <w:marRight w:val="0"/>
                  <w:marTop w:val="0"/>
                  <w:marBottom w:val="0"/>
                  <w:divBdr>
                    <w:top w:val="none" w:sz="0" w:space="0" w:color="auto"/>
                    <w:left w:val="none" w:sz="0" w:space="0" w:color="auto"/>
                    <w:bottom w:val="none" w:sz="0" w:space="0" w:color="auto"/>
                    <w:right w:val="none" w:sz="0" w:space="0" w:color="auto"/>
                  </w:divBdr>
                  <w:divsChild>
                    <w:div w:id="446850828">
                      <w:marLeft w:val="0"/>
                      <w:marRight w:val="0"/>
                      <w:marTop w:val="0"/>
                      <w:marBottom w:val="0"/>
                      <w:divBdr>
                        <w:top w:val="none" w:sz="0" w:space="0" w:color="auto"/>
                        <w:left w:val="none" w:sz="0" w:space="0" w:color="auto"/>
                        <w:bottom w:val="none" w:sz="0" w:space="0" w:color="auto"/>
                        <w:right w:val="none" w:sz="0" w:space="0" w:color="auto"/>
                      </w:divBdr>
                    </w:div>
                  </w:divsChild>
                </w:div>
                <w:div w:id="69741131">
                  <w:marLeft w:val="0"/>
                  <w:marRight w:val="0"/>
                  <w:marTop w:val="0"/>
                  <w:marBottom w:val="0"/>
                  <w:divBdr>
                    <w:top w:val="none" w:sz="0" w:space="0" w:color="auto"/>
                    <w:left w:val="none" w:sz="0" w:space="0" w:color="auto"/>
                    <w:bottom w:val="none" w:sz="0" w:space="0" w:color="auto"/>
                    <w:right w:val="none" w:sz="0" w:space="0" w:color="auto"/>
                  </w:divBdr>
                  <w:divsChild>
                    <w:div w:id="363941456">
                      <w:marLeft w:val="0"/>
                      <w:marRight w:val="0"/>
                      <w:marTop w:val="0"/>
                      <w:marBottom w:val="0"/>
                      <w:divBdr>
                        <w:top w:val="none" w:sz="0" w:space="0" w:color="auto"/>
                        <w:left w:val="none" w:sz="0" w:space="0" w:color="auto"/>
                        <w:bottom w:val="none" w:sz="0" w:space="0" w:color="auto"/>
                        <w:right w:val="none" w:sz="0" w:space="0" w:color="auto"/>
                      </w:divBdr>
                    </w:div>
                  </w:divsChild>
                </w:div>
                <w:div w:id="1805345421">
                  <w:marLeft w:val="0"/>
                  <w:marRight w:val="0"/>
                  <w:marTop w:val="0"/>
                  <w:marBottom w:val="0"/>
                  <w:divBdr>
                    <w:top w:val="none" w:sz="0" w:space="0" w:color="auto"/>
                    <w:left w:val="none" w:sz="0" w:space="0" w:color="auto"/>
                    <w:bottom w:val="none" w:sz="0" w:space="0" w:color="auto"/>
                    <w:right w:val="none" w:sz="0" w:space="0" w:color="auto"/>
                  </w:divBdr>
                  <w:divsChild>
                    <w:div w:id="299310835">
                      <w:marLeft w:val="0"/>
                      <w:marRight w:val="0"/>
                      <w:marTop w:val="0"/>
                      <w:marBottom w:val="0"/>
                      <w:divBdr>
                        <w:top w:val="none" w:sz="0" w:space="0" w:color="auto"/>
                        <w:left w:val="none" w:sz="0" w:space="0" w:color="auto"/>
                        <w:bottom w:val="none" w:sz="0" w:space="0" w:color="auto"/>
                        <w:right w:val="none" w:sz="0" w:space="0" w:color="auto"/>
                      </w:divBdr>
                    </w:div>
                  </w:divsChild>
                </w:div>
                <w:div w:id="1215119369">
                  <w:marLeft w:val="0"/>
                  <w:marRight w:val="0"/>
                  <w:marTop w:val="0"/>
                  <w:marBottom w:val="0"/>
                  <w:divBdr>
                    <w:top w:val="none" w:sz="0" w:space="0" w:color="auto"/>
                    <w:left w:val="none" w:sz="0" w:space="0" w:color="auto"/>
                    <w:bottom w:val="none" w:sz="0" w:space="0" w:color="auto"/>
                    <w:right w:val="none" w:sz="0" w:space="0" w:color="auto"/>
                  </w:divBdr>
                  <w:divsChild>
                    <w:div w:id="1922912724">
                      <w:marLeft w:val="0"/>
                      <w:marRight w:val="0"/>
                      <w:marTop w:val="0"/>
                      <w:marBottom w:val="0"/>
                      <w:divBdr>
                        <w:top w:val="none" w:sz="0" w:space="0" w:color="auto"/>
                        <w:left w:val="none" w:sz="0" w:space="0" w:color="auto"/>
                        <w:bottom w:val="none" w:sz="0" w:space="0" w:color="auto"/>
                        <w:right w:val="none" w:sz="0" w:space="0" w:color="auto"/>
                      </w:divBdr>
                    </w:div>
                  </w:divsChild>
                </w:div>
                <w:div w:id="412632975">
                  <w:marLeft w:val="0"/>
                  <w:marRight w:val="0"/>
                  <w:marTop w:val="0"/>
                  <w:marBottom w:val="0"/>
                  <w:divBdr>
                    <w:top w:val="none" w:sz="0" w:space="0" w:color="auto"/>
                    <w:left w:val="none" w:sz="0" w:space="0" w:color="auto"/>
                    <w:bottom w:val="none" w:sz="0" w:space="0" w:color="auto"/>
                    <w:right w:val="none" w:sz="0" w:space="0" w:color="auto"/>
                  </w:divBdr>
                  <w:divsChild>
                    <w:div w:id="1085767653">
                      <w:marLeft w:val="0"/>
                      <w:marRight w:val="0"/>
                      <w:marTop w:val="0"/>
                      <w:marBottom w:val="0"/>
                      <w:divBdr>
                        <w:top w:val="none" w:sz="0" w:space="0" w:color="auto"/>
                        <w:left w:val="none" w:sz="0" w:space="0" w:color="auto"/>
                        <w:bottom w:val="none" w:sz="0" w:space="0" w:color="auto"/>
                        <w:right w:val="none" w:sz="0" w:space="0" w:color="auto"/>
                      </w:divBdr>
                    </w:div>
                  </w:divsChild>
                </w:div>
                <w:div w:id="1276671144">
                  <w:marLeft w:val="0"/>
                  <w:marRight w:val="0"/>
                  <w:marTop w:val="0"/>
                  <w:marBottom w:val="0"/>
                  <w:divBdr>
                    <w:top w:val="none" w:sz="0" w:space="0" w:color="auto"/>
                    <w:left w:val="none" w:sz="0" w:space="0" w:color="auto"/>
                    <w:bottom w:val="none" w:sz="0" w:space="0" w:color="auto"/>
                    <w:right w:val="none" w:sz="0" w:space="0" w:color="auto"/>
                  </w:divBdr>
                  <w:divsChild>
                    <w:div w:id="1436753160">
                      <w:marLeft w:val="0"/>
                      <w:marRight w:val="0"/>
                      <w:marTop w:val="0"/>
                      <w:marBottom w:val="0"/>
                      <w:divBdr>
                        <w:top w:val="none" w:sz="0" w:space="0" w:color="auto"/>
                        <w:left w:val="none" w:sz="0" w:space="0" w:color="auto"/>
                        <w:bottom w:val="none" w:sz="0" w:space="0" w:color="auto"/>
                        <w:right w:val="none" w:sz="0" w:space="0" w:color="auto"/>
                      </w:divBdr>
                    </w:div>
                  </w:divsChild>
                </w:div>
                <w:div w:id="388459825">
                  <w:marLeft w:val="0"/>
                  <w:marRight w:val="0"/>
                  <w:marTop w:val="0"/>
                  <w:marBottom w:val="0"/>
                  <w:divBdr>
                    <w:top w:val="none" w:sz="0" w:space="0" w:color="auto"/>
                    <w:left w:val="none" w:sz="0" w:space="0" w:color="auto"/>
                    <w:bottom w:val="none" w:sz="0" w:space="0" w:color="auto"/>
                    <w:right w:val="none" w:sz="0" w:space="0" w:color="auto"/>
                  </w:divBdr>
                  <w:divsChild>
                    <w:div w:id="2020034622">
                      <w:marLeft w:val="0"/>
                      <w:marRight w:val="0"/>
                      <w:marTop w:val="0"/>
                      <w:marBottom w:val="0"/>
                      <w:divBdr>
                        <w:top w:val="none" w:sz="0" w:space="0" w:color="auto"/>
                        <w:left w:val="none" w:sz="0" w:space="0" w:color="auto"/>
                        <w:bottom w:val="none" w:sz="0" w:space="0" w:color="auto"/>
                        <w:right w:val="none" w:sz="0" w:space="0" w:color="auto"/>
                      </w:divBdr>
                    </w:div>
                  </w:divsChild>
                </w:div>
                <w:div w:id="1698313616">
                  <w:marLeft w:val="0"/>
                  <w:marRight w:val="0"/>
                  <w:marTop w:val="0"/>
                  <w:marBottom w:val="0"/>
                  <w:divBdr>
                    <w:top w:val="none" w:sz="0" w:space="0" w:color="auto"/>
                    <w:left w:val="none" w:sz="0" w:space="0" w:color="auto"/>
                    <w:bottom w:val="none" w:sz="0" w:space="0" w:color="auto"/>
                    <w:right w:val="none" w:sz="0" w:space="0" w:color="auto"/>
                  </w:divBdr>
                  <w:divsChild>
                    <w:div w:id="57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3154">
          <w:marLeft w:val="0"/>
          <w:marRight w:val="0"/>
          <w:marTop w:val="0"/>
          <w:marBottom w:val="0"/>
          <w:divBdr>
            <w:top w:val="none" w:sz="0" w:space="0" w:color="auto"/>
            <w:left w:val="none" w:sz="0" w:space="0" w:color="auto"/>
            <w:bottom w:val="none" w:sz="0" w:space="0" w:color="auto"/>
            <w:right w:val="none" w:sz="0" w:space="0" w:color="auto"/>
          </w:divBdr>
        </w:div>
        <w:div w:id="2128960602">
          <w:marLeft w:val="0"/>
          <w:marRight w:val="0"/>
          <w:marTop w:val="0"/>
          <w:marBottom w:val="0"/>
          <w:divBdr>
            <w:top w:val="none" w:sz="0" w:space="0" w:color="auto"/>
            <w:left w:val="none" w:sz="0" w:space="0" w:color="auto"/>
            <w:bottom w:val="none" w:sz="0" w:space="0" w:color="auto"/>
            <w:right w:val="none" w:sz="0" w:space="0" w:color="auto"/>
          </w:divBdr>
        </w:div>
        <w:div w:id="2119444382">
          <w:marLeft w:val="0"/>
          <w:marRight w:val="0"/>
          <w:marTop w:val="0"/>
          <w:marBottom w:val="0"/>
          <w:divBdr>
            <w:top w:val="none" w:sz="0" w:space="0" w:color="auto"/>
            <w:left w:val="none" w:sz="0" w:space="0" w:color="auto"/>
            <w:bottom w:val="none" w:sz="0" w:space="0" w:color="auto"/>
            <w:right w:val="none" w:sz="0" w:space="0" w:color="auto"/>
          </w:divBdr>
        </w:div>
        <w:div w:id="1876696291">
          <w:marLeft w:val="0"/>
          <w:marRight w:val="0"/>
          <w:marTop w:val="0"/>
          <w:marBottom w:val="0"/>
          <w:divBdr>
            <w:top w:val="none" w:sz="0" w:space="0" w:color="auto"/>
            <w:left w:val="none" w:sz="0" w:space="0" w:color="auto"/>
            <w:bottom w:val="none" w:sz="0" w:space="0" w:color="auto"/>
            <w:right w:val="none" w:sz="0" w:space="0" w:color="auto"/>
          </w:divBdr>
        </w:div>
        <w:div w:id="836968518">
          <w:marLeft w:val="0"/>
          <w:marRight w:val="0"/>
          <w:marTop w:val="0"/>
          <w:marBottom w:val="0"/>
          <w:divBdr>
            <w:top w:val="none" w:sz="0" w:space="0" w:color="auto"/>
            <w:left w:val="none" w:sz="0" w:space="0" w:color="auto"/>
            <w:bottom w:val="none" w:sz="0" w:space="0" w:color="auto"/>
            <w:right w:val="none" w:sz="0" w:space="0" w:color="auto"/>
          </w:divBdr>
        </w:div>
        <w:div w:id="972951444">
          <w:marLeft w:val="0"/>
          <w:marRight w:val="0"/>
          <w:marTop w:val="0"/>
          <w:marBottom w:val="0"/>
          <w:divBdr>
            <w:top w:val="none" w:sz="0" w:space="0" w:color="auto"/>
            <w:left w:val="none" w:sz="0" w:space="0" w:color="auto"/>
            <w:bottom w:val="none" w:sz="0" w:space="0" w:color="auto"/>
            <w:right w:val="none" w:sz="0" w:space="0" w:color="auto"/>
          </w:divBdr>
        </w:div>
        <w:div w:id="859851977">
          <w:marLeft w:val="0"/>
          <w:marRight w:val="0"/>
          <w:marTop w:val="0"/>
          <w:marBottom w:val="0"/>
          <w:divBdr>
            <w:top w:val="none" w:sz="0" w:space="0" w:color="auto"/>
            <w:left w:val="none" w:sz="0" w:space="0" w:color="auto"/>
            <w:bottom w:val="none" w:sz="0" w:space="0" w:color="auto"/>
            <w:right w:val="none" w:sz="0" w:space="0" w:color="auto"/>
          </w:divBdr>
        </w:div>
        <w:div w:id="1343553625">
          <w:marLeft w:val="0"/>
          <w:marRight w:val="0"/>
          <w:marTop w:val="0"/>
          <w:marBottom w:val="0"/>
          <w:divBdr>
            <w:top w:val="none" w:sz="0" w:space="0" w:color="auto"/>
            <w:left w:val="none" w:sz="0" w:space="0" w:color="auto"/>
            <w:bottom w:val="none" w:sz="0" w:space="0" w:color="auto"/>
            <w:right w:val="none" w:sz="0" w:space="0" w:color="auto"/>
          </w:divBdr>
        </w:div>
        <w:div w:id="1367485827">
          <w:marLeft w:val="0"/>
          <w:marRight w:val="0"/>
          <w:marTop w:val="0"/>
          <w:marBottom w:val="0"/>
          <w:divBdr>
            <w:top w:val="none" w:sz="0" w:space="0" w:color="auto"/>
            <w:left w:val="none" w:sz="0" w:space="0" w:color="auto"/>
            <w:bottom w:val="none" w:sz="0" w:space="0" w:color="auto"/>
            <w:right w:val="none" w:sz="0" w:space="0" w:color="auto"/>
          </w:divBdr>
        </w:div>
        <w:div w:id="578293153">
          <w:marLeft w:val="0"/>
          <w:marRight w:val="0"/>
          <w:marTop w:val="0"/>
          <w:marBottom w:val="0"/>
          <w:divBdr>
            <w:top w:val="none" w:sz="0" w:space="0" w:color="auto"/>
            <w:left w:val="none" w:sz="0" w:space="0" w:color="auto"/>
            <w:bottom w:val="none" w:sz="0" w:space="0" w:color="auto"/>
            <w:right w:val="none" w:sz="0" w:space="0" w:color="auto"/>
          </w:divBdr>
        </w:div>
        <w:div w:id="1562717947">
          <w:marLeft w:val="0"/>
          <w:marRight w:val="0"/>
          <w:marTop w:val="0"/>
          <w:marBottom w:val="0"/>
          <w:divBdr>
            <w:top w:val="none" w:sz="0" w:space="0" w:color="auto"/>
            <w:left w:val="none" w:sz="0" w:space="0" w:color="auto"/>
            <w:bottom w:val="none" w:sz="0" w:space="0" w:color="auto"/>
            <w:right w:val="none" w:sz="0" w:space="0" w:color="auto"/>
          </w:divBdr>
        </w:div>
        <w:div w:id="1683625267">
          <w:marLeft w:val="0"/>
          <w:marRight w:val="0"/>
          <w:marTop w:val="0"/>
          <w:marBottom w:val="0"/>
          <w:divBdr>
            <w:top w:val="none" w:sz="0" w:space="0" w:color="auto"/>
            <w:left w:val="none" w:sz="0" w:space="0" w:color="auto"/>
            <w:bottom w:val="none" w:sz="0" w:space="0" w:color="auto"/>
            <w:right w:val="none" w:sz="0" w:space="0" w:color="auto"/>
          </w:divBdr>
        </w:div>
        <w:div w:id="1147937882">
          <w:marLeft w:val="0"/>
          <w:marRight w:val="0"/>
          <w:marTop w:val="0"/>
          <w:marBottom w:val="0"/>
          <w:divBdr>
            <w:top w:val="none" w:sz="0" w:space="0" w:color="auto"/>
            <w:left w:val="none" w:sz="0" w:space="0" w:color="auto"/>
            <w:bottom w:val="none" w:sz="0" w:space="0" w:color="auto"/>
            <w:right w:val="none" w:sz="0" w:space="0" w:color="auto"/>
          </w:divBdr>
        </w:div>
        <w:div w:id="970404195">
          <w:marLeft w:val="0"/>
          <w:marRight w:val="0"/>
          <w:marTop w:val="0"/>
          <w:marBottom w:val="0"/>
          <w:divBdr>
            <w:top w:val="none" w:sz="0" w:space="0" w:color="auto"/>
            <w:left w:val="none" w:sz="0" w:space="0" w:color="auto"/>
            <w:bottom w:val="none" w:sz="0" w:space="0" w:color="auto"/>
            <w:right w:val="none" w:sz="0" w:space="0" w:color="auto"/>
          </w:divBdr>
          <w:divsChild>
            <w:div w:id="797382342">
              <w:marLeft w:val="-75"/>
              <w:marRight w:val="0"/>
              <w:marTop w:val="30"/>
              <w:marBottom w:val="30"/>
              <w:divBdr>
                <w:top w:val="none" w:sz="0" w:space="0" w:color="auto"/>
                <w:left w:val="none" w:sz="0" w:space="0" w:color="auto"/>
                <w:bottom w:val="none" w:sz="0" w:space="0" w:color="auto"/>
                <w:right w:val="none" w:sz="0" w:space="0" w:color="auto"/>
              </w:divBdr>
              <w:divsChild>
                <w:div w:id="48192118">
                  <w:marLeft w:val="0"/>
                  <w:marRight w:val="0"/>
                  <w:marTop w:val="0"/>
                  <w:marBottom w:val="0"/>
                  <w:divBdr>
                    <w:top w:val="none" w:sz="0" w:space="0" w:color="auto"/>
                    <w:left w:val="none" w:sz="0" w:space="0" w:color="auto"/>
                    <w:bottom w:val="none" w:sz="0" w:space="0" w:color="auto"/>
                    <w:right w:val="none" w:sz="0" w:space="0" w:color="auto"/>
                  </w:divBdr>
                  <w:divsChild>
                    <w:div w:id="331378149">
                      <w:marLeft w:val="0"/>
                      <w:marRight w:val="0"/>
                      <w:marTop w:val="0"/>
                      <w:marBottom w:val="0"/>
                      <w:divBdr>
                        <w:top w:val="none" w:sz="0" w:space="0" w:color="auto"/>
                        <w:left w:val="none" w:sz="0" w:space="0" w:color="auto"/>
                        <w:bottom w:val="none" w:sz="0" w:space="0" w:color="auto"/>
                        <w:right w:val="none" w:sz="0" w:space="0" w:color="auto"/>
                      </w:divBdr>
                    </w:div>
                  </w:divsChild>
                </w:div>
                <w:div w:id="1756052234">
                  <w:marLeft w:val="0"/>
                  <w:marRight w:val="0"/>
                  <w:marTop w:val="0"/>
                  <w:marBottom w:val="0"/>
                  <w:divBdr>
                    <w:top w:val="none" w:sz="0" w:space="0" w:color="auto"/>
                    <w:left w:val="none" w:sz="0" w:space="0" w:color="auto"/>
                    <w:bottom w:val="none" w:sz="0" w:space="0" w:color="auto"/>
                    <w:right w:val="none" w:sz="0" w:space="0" w:color="auto"/>
                  </w:divBdr>
                  <w:divsChild>
                    <w:div w:id="2146238894">
                      <w:marLeft w:val="0"/>
                      <w:marRight w:val="0"/>
                      <w:marTop w:val="0"/>
                      <w:marBottom w:val="0"/>
                      <w:divBdr>
                        <w:top w:val="none" w:sz="0" w:space="0" w:color="auto"/>
                        <w:left w:val="none" w:sz="0" w:space="0" w:color="auto"/>
                        <w:bottom w:val="none" w:sz="0" w:space="0" w:color="auto"/>
                        <w:right w:val="none" w:sz="0" w:space="0" w:color="auto"/>
                      </w:divBdr>
                    </w:div>
                  </w:divsChild>
                </w:div>
                <w:div w:id="492575434">
                  <w:marLeft w:val="0"/>
                  <w:marRight w:val="0"/>
                  <w:marTop w:val="0"/>
                  <w:marBottom w:val="0"/>
                  <w:divBdr>
                    <w:top w:val="none" w:sz="0" w:space="0" w:color="auto"/>
                    <w:left w:val="none" w:sz="0" w:space="0" w:color="auto"/>
                    <w:bottom w:val="none" w:sz="0" w:space="0" w:color="auto"/>
                    <w:right w:val="none" w:sz="0" w:space="0" w:color="auto"/>
                  </w:divBdr>
                  <w:divsChild>
                    <w:div w:id="1997100282">
                      <w:marLeft w:val="0"/>
                      <w:marRight w:val="0"/>
                      <w:marTop w:val="0"/>
                      <w:marBottom w:val="0"/>
                      <w:divBdr>
                        <w:top w:val="none" w:sz="0" w:space="0" w:color="auto"/>
                        <w:left w:val="none" w:sz="0" w:space="0" w:color="auto"/>
                        <w:bottom w:val="none" w:sz="0" w:space="0" w:color="auto"/>
                        <w:right w:val="none" w:sz="0" w:space="0" w:color="auto"/>
                      </w:divBdr>
                    </w:div>
                  </w:divsChild>
                </w:div>
                <w:div w:id="1225601361">
                  <w:marLeft w:val="0"/>
                  <w:marRight w:val="0"/>
                  <w:marTop w:val="0"/>
                  <w:marBottom w:val="0"/>
                  <w:divBdr>
                    <w:top w:val="none" w:sz="0" w:space="0" w:color="auto"/>
                    <w:left w:val="none" w:sz="0" w:space="0" w:color="auto"/>
                    <w:bottom w:val="none" w:sz="0" w:space="0" w:color="auto"/>
                    <w:right w:val="none" w:sz="0" w:space="0" w:color="auto"/>
                  </w:divBdr>
                  <w:divsChild>
                    <w:div w:id="1280648069">
                      <w:marLeft w:val="0"/>
                      <w:marRight w:val="0"/>
                      <w:marTop w:val="0"/>
                      <w:marBottom w:val="0"/>
                      <w:divBdr>
                        <w:top w:val="none" w:sz="0" w:space="0" w:color="auto"/>
                        <w:left w:val="none" w:sz="0" w:space="0" w:color="auto"/>
                        <w:bottom w:val="none" w:sz="0" w:space="0" w:color="auto"/>
                        <w:right w:val="none" w:sz="0" w:space="0" w:color="auto"/>
                      </w:divBdr>
                    </w:div>
                  </w:divsChild>
                </w:div>
                <w:div w:id="1302542588">
                  <w:marLeft w:val="0"/>
                  <w:marRight w:val="0"/>
                  <w:marTop w:val="0"/>
                  <w:marBottom w:val="0"/>
                  <w:divBdr>
                    <w:top w:val="none" w:sz="0" w:space="0" w:color="auto"/>
                    <w:left w:val="none" w:sz="0" w:space="0" w:color="auto"/>
                    <w:bottom w:val="none" w:sz="0" w:space="0" w:color="auto"/>
                    <w:right w:val="none" w:sz="0" w:space="0" w:color="auto"/>
                  </w:divBdr>
                  <w:divsChild>
                    <w:div w:id="96754696">
                      <w:marLeft w:val="0"/>
                      <w:marRight w:val="0"/>
                      <w:marTop w:val="0"/>
                      <w:marBottom w:val="0"/>
                      <w:divBdr>
                        <w:top w:val="none" w:sz="0" w:space="0" w:color="auto"/>
                        <w:left w:val="none" w:sz="0" w:space="0" w:color="auto"/>
                        <w:bottom w:val="none" w:sz="0" w:space="0" w:color="auto"/>
                        <w:right w:val="none" w:sz="0" w:space="0" w:color="auto"/>
                      </w:divBdr>
                    </w:div>
                  </w:divsChild>
                </w:div>
                <w:div w:id="725493890">
                  <w:marLeft w:val="0"/>
                  <w:marRight w:val="0"/>
                  <w:marTop w:val="0"/>
                  <w:marBottom w:val="0"/>
                  <w:divBdr>
                    <w:top w:val="none" w:sz="0" w:space="0" w:color="auto"/>
                    <w:left w:val="none" w:sz="0" w:space="0" w:color="auto"/>
                    <w:bottom w:val="none" w:sz="0" w:space="0" w:color="auto"/>
                    <w:right w:val="none" w:sz="0" w:space="0" w:color="auto"/>
                  </w:divBdr>
                  <w:divsChild>
                    <w:div w:id="621032976">
                      <w:marLeft w:val="0"/>
                      <w:marRight w:val="0"/>
                      <w:marTop w:val="0"/>
                      <w:marBottom w:val="0"/>
                      <w:divBdr>
                        <w:top w:val="none" w:sz="0" w:space="0" w:color="auto"/>
                        <w:left w:val="none" w:sz="0" w:space="0" w:color="auto"/>
                        <w:bottom w:val="none" w:sz="0" w:space="0" w:color="auto"/>
                        <w:right w:val="none" w:sz="0" w:space="0" w:color="auto"/>
                      </w:divBdr>
                    </w:div>
                  </w:divsChild>
                </w:div>
                <w:div w:id="1215777645">
                  <w:marLeft w:val="0"/>
                  <w:marRight w:val="0"/>
                  <w:marTop w:val="0"/>
                  <w:marBottom w:val="0"/>
                  <w:divBdr>
                    <w:top w:val="none" w:sz="0" w:space="0" w:color="auto"/>
                    <w:left w:val="none" w:sz="0" w:space="0" w:color="auto"/>
                    <w:bottom w:val="none" w:sz="0" w:space="0" w:color="auto"/>
                    <w:right w:val="none" w:sz="0" w:space="0" w:color="auto"/>
                  </w:divBdr>
                  <w:divsChild>
                    <w:div w:id="390230506">
                      <w:marLeft w:val="0"/>
                      <w:marRight w:val="0"/>
                      <w:marTop w:val="0"/>
                      <w:marBottom w:val="0"/>
                      <w:divBdr>
                        <w:top w:val="none" w:sz="0" w:space="0" w:color="auto"/>
                        <w:left w:val="none" w:sz="0" w:space="0" w:color="auto"/>
                        <w:bottom w:val="none" w:sz="0" w:space="0" w:color="auto"/>
                        <w:right w:val="none" w:sz="0" w:space="0" w:color="auto"/>
                      </w:divBdr>
                    </w:div>
                  </w:divsChild>
                </w:div>
                <w:div w:id="958609294">
                  <w:marLeft w:val="0"/>
                  <w:marRight w:val="0"/>
                  <w:marTop w:val="0"/>
                  <w:marBottom w:val="0"/>
                  <w:divBdr>
                    <w:top w:val="none" w:sz="0" w:space="0" w:color="auto"/>
                    <w:left w:val="none" w:sz="0" w:space="0" w:color="auto"/>
                    <w:bottom w:val="none" w:sz="0" w:space="0" w:color="auto"/>
                    <w:right w:val="none" w:sz="0" w:space="0" w:color="auto"/>
                  </w:divBdr>
                  <w:divsChild>
                    <w:div w:id="790782070">
                      <w:marLeft w:val="0"/>
                      <w:marRight w:val="0"/>
                      <w:marTop w:val="0"/>
                      <w:marBottom w:val="0"/>
                      <w:divBdr>
                        <w:top w:val="none" w:sz="0" w:space="0" w:color="auto"/>
                        <w:left w:val="none" w:sz="0" w:space="0" w:color="auto"/>
                        <w:bottom w:val="none" w:sz="0" w:space="0" w:color="auto"/>
                        <w:right w:val="none" w:sz="0" w:space="0" w:color="auto"/>
                      </w:divBdr>
                    </w:div>
                  </w:divsChild>
                </w:div>
                <w:div w:id="1394306641">
                  <w:marLeft w:val="0"/>
                  <w:marRight w:val="0"/>
                  <w:marTop w:val="0"/>
                  <w:marBottom w:val="0"/>
                  <w:divBdr>
                    <w:top w:val="none" w:sz="0" w:space="0" w:color="auto"/>
                    <w:left w:val="none" w:sz="0" w:space="0" w:color="auto"/>
                    <w:bottom w:val="none" w:sz="0" w:space="0" w:color="auto"/>
                    <w:right w:val="none" w:sz="0" w:space="0" w:color="auto"/>
                  </w:divBdr>
                  <w:divsChild>
                    <w:div w:id="1683511124">
                      <w:marLeft w:val="0"/>
                      <w:marRight w:val="0"/>
                      <w:marTop w:val="0"/>
                      <w:marBottom w:val="0"/>
                      <w:divBdr>
                        <w:top w:val="none" w:sz="0" w:space="0" w:color="auto"/>
                        <w:left w:val="none" w:sz="0" w:space="0" w:color="auto"/>
                        <w:bottom w:val="none" w:sz="0" w:space="0" w:color="auto"/>
                        <w:right w:val="none" w:sz="0" w:space="0" w:color="auto"/>
                      </w:divBdr>
                    </w:div>
                  </w:divsChild>
                </w:div>
                <w:div w:id="878857042">
                  <w:marLeft w:val="0"/>
                  <w:marRight w:val="0"/>
                  <w:marTop w:val="0"/>
                  <w:marBottom w:val="0"/>
                  <w:divBdr>
                    <w:top w:val="none" w:sz="0" w:space="0" w:color="auto"/>
                    <w:left w:val="none" w:sz="0" w:space="0" w:color="auto"/>
                    <w:bottom w:val="none" w:sz="0" w:space="0" w:color="auto"/>
                    <w:right w:val="none" w:sz="0" w:space="0" w:color="auto"/>
                  </w:divBdr>
                  <w:divsChild>
                    <w:div w:id="1016427242">
                      <w:marLeft w:val="0"/>
                      <w:marRight w:val="0"/>
                      <w:marTop w:val="0"/>
                      <w:marBottom w:val="0"/>
                      <w:divBdr>
                        <w:top w:val="none" w:sz="0" w:space="0" w:color="auto"/>
                        <w:left w:val="none" w:sz="0" w:space="0" w:color="auto"/>
                        <w:bottom w:val="none" w:sz="0" w:space="0" w:color="auto"/>
                        <w:right w:val="none" w:sz="0" w:space="0" w:color="auto"/>
                      </w:divBdr>
                    </w:div>
                  </w:divsChild>
                </w:div>
                <w:div w:id="922301343">
                  <w:marLeft w:val="0"/>
                  <w:marRight w:val="0"/>
                  <w:marTop w:val="0"/>
                  <w:marBottom w:val="0"/>
                  <w:divBdr>
                    <w:top w:val="none" w:sz="0" w:space="0" w:color="auto"/>
                    <w:left w:val="none" w:sz="0" w:space="0" w:color="auto"/>
                    <w:bottom w:val="none" w:sz="0" w:space="0" w:color="auto"/>
                    <w:right w:val="none" w:sz="0" w:space="0" w:color="auto"/>
                  </w:divBdr>
                  <w:divsChild>
                    <w:div w:id="631522343">
                      <w:marLeft w:val="0"/>
                      <w:marRight w:val="0"/>
                      <w:marTop w:val="0"/>
                      <w:marBottom w:val="0"/>
                      <w:divBdr>
                        <w:top w:val="none" w:sz="0" w:space="0" w:color="auto"/>
                        <w:left w:val="none" w:sz="0" w:space="0" w:color="auto"/>
                        <w:bottom w:val="none" w:sz="0" w:space="0" w:color="auto"/>
                        <w:right w:val="none" w:sz="0" w:space="0" w:color="auto"/>
                      </w:divBdr>
                    </w:div>
                  </w:divsChild>
                </w:div>
                <w:div w:id="1754466774">
                  <w:marLeft w:val="0"/>
                  <w:marRight w:val="0"/>
                  <w:marTop w:val="0"/>
                  <w:marBottom w:val="0"/>
                  <w:divBdr>
                    <w:top w:val="none" w:sz="0" w:space="0" w:color="auto"/>
                    <w:left w:val="none" w:sz="0" w:space="0" w:color="auto"/>
                    <w:bottom w:val="none" w:sz="0" w:space="0" w:color="auto"/>
                    <w:right w:val="none" w:sz="0" w:space="0" w:color="auto"/>
                  </w:divBdr>
                  <w:divsChild>
                    <w:div w:id="1753891150">
                      <w:marLeft w:val="0"/>
                      <w:marRight w:val="0"/>
                      <w:marTop w:val="0"/>
                      <w:marBottom w:val="0"/>
                      <w:divBdr>
                        <w:top w:val="none" w:sz="0" w:space="0" w:color="auto"/>
                        <w:left w:val="none" w:sz="0" w:space="0" w:color="auto"/>
                        <w:bottom w:val="none" w:sz="0" w:space="0" w:color="auto"/>
                        <w:right w:val="none" w:sz="0" w:space="0" w:color="auto"/>
                      </w:divBdr>
                    </w:div>
                  </w:divsChild>
                </w:div>
                <w:div w:id="603534790">
                  <w:marLeft w:val="0"/>
                  <w:marRight w:val="0"/>
                  <w:marTop w:val="0"/>
                  <w:marBottom w:val="0"/>
                  <w:divBdr>
                    <w:top w:val="none" w:sz="0" w:space="0" w:color="auto"/>
                    <w:left w:val="none" w:sz="0" w:space="0" w:color="auto"/>
                    <w:bottom w:val="none" w:sz="0" w:space="0" w:color="auto"/>
                    <w:right w:val="none" w:sz="0" w:space="0" w:color="auto"/>
                  </w:divBdr>
                  <w:divsChild>
                    <w:div w:id="1734154683">
                      <w:marLeft w:val="0"/>
                      <w:marRight w:val="0"/>
                      <w:marTop w:val="0"/>
                      <w:marBottom w:val="0"/>
                      <w:divBdr>
                        <w:top w:val="none" w:sz="0" w:space="0" w:color="auto"/>
                        <w:left w:val="none" w:sz="0" w:space="0" w:color="auto"/>
                        <w:bottom w:val="none" w:sz="0" w:space="0" w:color="auto"/>
                        <w:right w:val="none" w:sz="0" w:space="0" w:color="auto"/>
                      </w:divBdr>
                    </w:div>
                  </w:divsChild>
                </w:div>
                <w:div w:id="1596866043">
                  <w:marLeft w:val="0"/>
                  <w:marRight w:val="0"/>
                  <w:marTop w:val="0"/>
                  <w:marBottom w:val="0"/>
                  <w:divBdr>
                    <w:top w:val="none" w:sz="0" w:space="0" w:color="auto"/>
                    <w:left w:val="none" w:sz="0" w:space="0" w:color="auto"/>
                    <w:bottom w:val="none" w:sz="0" w:space="0" w:color="auto"/>
                    <w:right w:val="none" w:sz="0" w:space="0" w:color="auto"/>
                  </w:divBdr>
                  <w:divsChild>
                    <w:div w:id="253247745">
                      <w:marLeft w:val="0"/>
                      <w:marRight w:val="0"/>
                      <w:marTop w:val="0"/>
                      <w:marBottom w:val="0"/>
                      <w:divBdr>
                        <w:top w:val="none" w:sz="0" w:space="0" w:color="auto"/>
                        <w:left w:val="none" w:sz="0" w:space="0" w:color="auto"/>
                        <w:bottom w:val="none" w:sz="0" w:space="0" w:color="auto"/>
                        <w:right w:val="none" w:sz="0" w:space="0" w:color="auto"/>
                      </w:divBdr>
                    </w:div>
                  </w:divsChild>
                </w:div>
                <w:div w:id="1469006196">
                  <w:marLeft w:val="0"/>
                  <w:marRight w:val="0"/>
                  <w:marTop w:val="0"/>
                  <w:marBottom w:val="0"/>
                  <w:divBdr>
                    <w:top w:val="none" w:sz="0" w:space="0" w:color="auto"/>
                    <w:left w:val="none" w:sz="0" w:space="0" w:color="auto"/>
                    <w:bottom w:val="none" w:sz="0" w:space="0" w:color="auto"/>
                    <w:right w:val="none" w:sz="0" w:space="0" w:color="auto"/>
                  </w:divBdr>
                  <w:divsChild>
                    <w:div w:id="1649625752">
                      <w:marLeft w:val="0"/>
                      <w:marRight w:val="0"/>
                      <w:marTop w:val="0"/>
                      <w:marBottom w:val="0"/>
                      <w:divBdr>
                        <w:top w:val="none" w:sz="0" w:space="0" w:color="auto"/>
                        <w:left w:val="none" w:sz="0" w:space="0" w:color="auto"/>
                        <w:bottom w:val="none" w:sz="0" w:space="0" w:color="auto"/>
                        <w:right w:val="none" w:sz="0" w:space="0" w:color="auto"/>
                      </w:divBdr>
                    </w:div>
                  </w:divsChild>
                </w:div>
                <w:div w:id="179664710">
                  <w:marLeft w:val="0"/>
                  <w:marRight w:val="0"/>
                  <w:marTop w:val="0"/>
                  <w:marBottom w:val="0"/>
                  <w:divBdr>
                    <w:top w:val="none" w:sz="0" w:space="0" w:color="auto"/>
                    <w:left w:val="none" w:sz="0" w:space="0" w:color="auto"/>
                    <w:bottom w:val="none" w:sz="0" w:space="0" w:color="auto"/>
                    <w:right w:val="none" w:sz="0" w:space="0" w:color="auto"/>
                  </w:divBdr>
                  <w:divsChild>
                    <w:div w:id="566762224">
                      <w:marLeft w:val="0"/>
                      <w:marRight w:val="0"/>
                      <w:marTop w:val="0"/>
                      <w:marBottom w:val="0"/>
                      <w:divBdr>
                        <w:top w:val="none" w:sz="0" w:space="0" w:color="auto"/>
                        <w:left w:val="none" w:sz="0" w:space="0" w:color="auto"/>
                        <w:bottom w:val="none" w:sz="0" w:space="0" w:color="auto"/>
                        <w:right w:val="none" w:sz="0" w:space="0" w:color="auto"/>
                      </w:divBdr>
                    </w:div>
                  </w:divsChild>
                </w:div>
                <w:div w:id="1039358554">
                  <w:marLeft w:val="0"/>
                  <w:marRight w:val="0"/>
                  <w:marTop w:val="0"/>
                  <w:marBottom w:val="0"/>
                  <w:divBdr>
                    <w:top w:val="none" w:sz="0" w:space="0" w:color="auto"/>
                    <w:left w:val="none" w:sz="0" w:space="0" w:color="auto"/>
                    <w:bottom w:val="none" w:sz="0" w:space="0" w:color="auto"/>
                    <w:right w:val="none" w:sz="0" w:space="0" w:color="auto"/>
                  </w:divBdr>
                  <w:divsChild>
                    <w:div w:id="1753693597">
                      <w:marLeft w:val="0"/>
                      <w:marRight w:val="0"/>
                      <w:marTop w:val="0"/>
                      <w:marBottom w:val="0"/>
                      <w:divBdr>
                        <w:top w:val="none" w:sz="0" w:space="0" w:color="auto"/>
                        <w:left w:val="none" w:sz="0" w:space="0" w:color="auto"/>
                        <w:bottom w:val="none" w:sz="0" w:space="0" w:color="auto"/>
                        <w:right w:val="none" w:sz="0" w:space="0" w:color="auto"/>
                      </w:divBdr>
                    </w:div>
                  </w:divsChild>
                </w:div>
                <w:div w:id="1699314014">
                  <w:marLeft w:val="0"/>
                  <w:marRight w:val="0"/>
                  <w:marTop w:val="0"/>
                  <w:marBottom w:val="0"/>
                  <w:divBdr>
                    <w:top w:val="none" w:sz="0" w:space="0" w:color="auto"/>
                    <w:left w:val="none" w:sz="0" w:space="0" w:color="auto"/>
                    <w:bottom w:val="none" w:sz="0" w:space="0" w:color="auto"/>
                    <w:right w:val="none" w:sz="0" w:space="0" w:color="auto"/>
                  </w:divBdr>
                  <w:divsChild>
                    <w:div w:id="1095321177">
                      <w:marLeft w:val="0"/>
                      <w:marRight w:val="0"/>
                      <w:marTop w:val="0"/>
                      <w:marBottom w:val="0"/>
                      <w:divBdr>
                        <w:top w:val="none" w:sz="0" w:space="0" w:color="auto"/>
                        <w:left w:val="none" w:sz="0" w:space="0" w:color="auto"/>
                        <w:bottom w:val="none" w:sz="0" w:space="0" w:color="auto"/>
                        <w:right w:val="none" w:sz="0" w:space="0" w:color="auto"/>
                      </w:divBdr>
                    </w:div>
                  </w:divsChild>
                </w:div>
                <w:div w:id="1029986740">
                  <w:marLeft w:val="0"/>
                  <w:marRight w:val="0"/>
                  <w:marTop w:val="0"/>
                  <w:marBottom w:val="0"/>
                  <w:divBdr>
                    <w:top w:val="none" w:sz="0" w:space="0" w:color="auto"/>
                    <w:left w:val="none" w:sz="0" w:space="0" w:color="auto"/>
                    <w:bottom w:val="none" w:sz="0" w:space="0" w:color="auto"/>
                    <w:right w:val="none" w:sz="0" w:space="0" w:color="auto"/>
                  </w:divBdr>
                  <w:divsChild>
                    <w:div w:id="656106084">
                      <w:marLeft w:val="0"/>
                      <w:marRight w:val="0"/>
                      <w:marTop w:val="0"/>
                      <w:marBottom w:val="0"/>
                      <w:divBdr>
                        <w:top w:val="none" w:sz="0" w:space="0" w:color="auto"/>
                        <w:left w:val="none" w:sz="0" w:space="0" w:color="auto"/>
                        <w:bottom w:val="none" w:sz="0" w:space="0" w:color="auto"/>
                        <w:right w:val="none" w:sz="0" w:space="0" w:color="auto"/>
                      </w:divBdr>
                    </w:div>
                  </w:divsChild>
                </w:div>
                <w:div w:id="638925844">
                  <w:marLeft w:val="0"/>
                  <w:marRight w:val="0"/>
                  <w:marTop w:val="0"/>
                  <w:marBottom w:val="0"/>
                  <w:divBdr>
                    <w:top w:val="none" w:sz="0" w:space="0" w:color="auto"/>
                    <w:left w:val="none" w:sz="0" w:space="0" w:color="auto"/>
                    <w:bottom w:val="none" w:sz="0" w:space="0" w:color="auto"/>
                    <w:right w:val="none" w:sz="0" w:space="0" w:color="auto"/>
                  </w:divBdr>
                  <w:divsChild>
                    <w:div w:id="48115810">
                      <w:marLeft w:val="0"/>
                      <w:marRight w:val="0"/>
                      <w:marTop w:val="0"/>
                      <w:marBottom w:val="0"/>
                      <w:divBdr>
                        <w:top w:val="none" w:sz="0" w:space="0" w:color="auto"/>
                        <w:left w:val="none" w:sz="0" w:space="0" w:color="auto"/>
                        <w:bottom w:val="none" w:sz="0" w:space="0" w:color="auto"/>
                        <w:right w:val="none" w:sz="0" w:space="0" w:color="auto"/>
                      </w:divBdr>
                    </w:div>
                  </w:divsChild>
                </w:div>
                <w:div w:id="1098020741">
                  <w:marLeft w:val="0"/>
                  <w:marRight w:val="0"/>
                  <w:marTop w:val="0"/>
                  <w:marBottom w:val="0"/>
                  <w:divBdr>
                    <w:top w:val="none" w:sz="0" w:space="0" w:color="auto"/>
                    <w:left w:val="none" w:sz="0" w:space="0" w:color="auto"/>
                    <w:bottom w:val="none" w:sz="0" w:space="0" w:color="auto"/>
                    <w:right w:val="none" w:sz="0" w:space="0" w:color="auto"/>
                  </w:divBdr>
                  <w:divsChild>
                    <w:div w:id="1637102390">
                      <w:marLeft w:val="0"/>
                      <w:marRight w:val="0"/>
                      <w:marTop w:val="0"/>
                      <w:marBottom w:val="0"/>
                      <w:divBdr>
                        <w:top w:val="none" w:sz="0" w:space="0" w:color="auto"/>
                        <w:left w:val="none" w:sz="0" w:space="0" w:color="auto"/>
                        <w:bottom w:val="none" w:sz="0" w:space="0" w:color="auto"/>
                        <w:right w:val="none" w:sz="0" w:space="0" w:color="auto"/>
                      </w:divBdr>
                    </w:div>
                  </w:divsChild>
                </w:div>
                <w:div w:id="1019507169">
                  <w:marLeft w:val="0"/>
                  <w:marRight w:val="0"/>
                  <w:marTop w:val="0"/>
                  <w:marBottom w:val="0"/>
                  <w:divBdr>
                    <w:top w:val="none" w:sz="0" w:space="0" w:color="auto"/>
                    <w:left w:val="none" w:sz="0" w:space="0" w:color="auto"/>
                    <w:bottom w:val="none" w:sz="0" w:space="0" w:color="auto"/>
                    <w:right w:val="none" w:sz="0" w:space="0" w:color="auto"/>
                  </w:divBdr>
                  <w:divsChild>
                    <w:div w:id="1156068807">
                      <w:marLeft w:val="0"/>
                      <w:marRight w:val="0"/>
                      <w:marTop w:val="0"/>
                      <w:marBottom w:val="0"/>
                      <w:divBdr>
                        <w:top w:val="none" w:sz="0" w:space="0" w:color="auto"/>
                        <w:left w:val="none" w:sz="0" w:space="0" w:color="auto"/>
                        <w:bottom w:val="none" w:sz="0" w:space="0" w:color="auto"/>
                        <w:right w:val="none" w:sz="0" w:space="0" w:color="auto"/>
                      </w:divBdr>
                    </w:div>
                  </w:divsChild>
                </w:div>
                <w:div w:id="581990136">
                  <w:marLeft w:val="0"/>
                  <w:marRight w:val="0"/>
                  <w:marTop w:val="0"/>
                  <w:marBottom w:val="0"/>
                  <w:divBdr>
                    <w:top w:val="none" w:sz="0" w:space="0" w:color="auto"/>
                    <w:left w:val="none" w:sz="0" w:space="0" w:color="auto"/>
                    <w:bottom w:val="none" w:sz="0" w:space="0" w:color="auto"/>
                    <w:right w:val="none" w:sz="0" w:space="0" w:color="auto"/>
                  </w:divBdr>
                  <w:divsChild>
                    <w:div w:id="1542941668">
                      <w:marLeft w:val="0"/>
                      <w:marRight w:val="0"/>
                      <w:marTop w:val="0"/>
                      <w:marBottom w:val="0"/>
                      <w:divBdr>
                        <w:top w:val="none" w:sz="0" w:space="0" w:color="auto"/>
                        <w:left w:val="none" w:sz="0" w:space="0" w:color="auto"/>
                        <w:bottom w:val="none" w:sz="0" w:space="0" w:color="auto"/>
                        <w:right w:val="none" w:sz="0" w:space="0" w:color="auto"/>
                      </w:divBdr>
                    </w:div>
                  </w:divsChild>
                </w:div>
                <w:div w:id="196239307">
                  <w:marLeft w:val="0"/>
                  <w:marRight w:val="0"/>
                  <w:marTop w:val="0"/>
                  <w:marBottom w:val="0"/>
                  <w:divBdr>
                    <w:top w:val="none" w:sz="0" w:space="0" w:color="auto"/>
                    <w:left w:val="none" w:sz="0" w:space="0" w:color="auto"/>
                    <w:bottom w:val="none" w:sz="0" w:space="0" w:color="auto"/>
                    <w:right w:val="none" w:sz="0" w:space="0" w:color="auto"/>
                  </w:divBdr>
                  <w:divsChild>
                    <w:div w:id="906845888">
                      <w:marLeft w:val="0"/>
                      <w:marRight w:val="0"/>
                      <w:marTop w:val="0"/>
                      <w:marBottom w:val="0"/>
                      <w:divBdr>
                        <w:top w:val="none" w:sz="0" w:space="0" w:color="auto"/>
                        <w:left w:val="none" w:sz="0" w:space="0" w:color="auto"/>
                        <w:bottom w:val="none" w:sz="0" w:space="0" w:color="auto"/>
                        <w:right w:val="none" w:sz="0" w:space="0" w:color="auto"/>
                      </w:divBdr>
                    </w:div>
                  </w:divsChild>
                </w:div>
                <w:div w:id="2055225674">
                  <w:marLeft w:val="0"/>
                  <w:marRight w:val="0"/>
                  <w:marTop w:val="0"/>
                  <w:marBottom w:val="0"/>
                  <w:divBdr>
                    <w:top w:val="none" w:sz="0" w:space="0" w:color="auto"/>
                    <w:left w:val="none" w:sz="0" w:space="0" w:color="auto"/>
                    <w:bottom w:val="none" w:sz="0" w:space="0" w:color="auto"/>
                    <w:right w:val="none" w:sz="0" w:space="0" w:color="auto"/>
                  </w:divBdr>
                  <w:divsChild>
                    <w:div w:id="124154421">
                      <w:marLeft w:val="0"/>
                      <w:marRight w:val="0"/>
                      <w:marTop w:val="0"/>
                      <w:marBottom w:val="0"/>
                      <w:divBdr>
                        <w:top w:val="none" w:sz="0" w:space="0" w:color="auto"/>
                        <w:left w:val="none" w:sz="0" w:space="0" w:color="auto"/>
                        <w:bottom w:val="none" w:sz="0" w:space="0" w:color="auto"/>
                        <w:right w:val="none" w:sz="0" w:space="0" w:color="auto"/>
                      </w:divBdr>
                    </w:div>
                  </w:divsChild>
                </w:div>
                <w:div w:id="1763336519">
                  <w:marLeft w:val="0"/>
                  <w:marRight w:val="0"/>
                  <w:marTop w:val="0"/>
                  <w:marBottom w:val="0"/>
                  <w:divBdr>
                    <w:top w:val="none" w:sz="0" w:space="0" w:color="auto"/>
                    <w:left w:val="none" w:sz="0" w:space="0" w:color="auto"/>
                    <w:bottom w:val="none" w:sz="0" w:space="0" w:color="auto"/>
                    <w:right w:val="none" w:sz="0" w:space="0" w:color="auto"/>
                  </w:divBdr>
                  <w:divsChild>
                    <w:div w:id="1209486250">
                      <w:marLeft w:val="0"/>
                      <w:marRight w:val="0"/>
                      <w:marTop w:val="0"/>
                      <w:marBottom w:val="0"/>
                      <w:divBdr>
                        <w:top w:val="none" w:sz="0" w:space="0" w:color="auto"/>
                        <w:left w:val="none" w:sz="0" w:space="0" w:color="auto"/>
                        <w:bottom w:val="none" w:sz="0" w:space="0" w:color="auto"/>
                        <w:right w:val="none" w:sz="0" w:space="0" w:color="auto"/>
                      </w:divBdr>
                    </w:div>
                  </w:divsChild>
                </w:div>
                <w:div w:id="247814686">
                  <w:marLeft w:val="0"/>
                  <w:marRight w:val="0"/>
                  <w:marTop w:val="0"/>
                  <w:marBottom w:val="0"/>
                  <w:divBdr>
                    <w:top w:val="none" w:sz="0" w:space="0" w:color="auto"/>
                    <w:left w:val="none" w:sz="0" w:space="0" w:color="auto"/>
                    <w:bottom w:val="none" w:sz="0" w:space="0" w:color="auto"/>
                    <w:right w:val="none" w:sz="0" w:space="0" w:color="auto"/>
                  </w:divBdr>
                  <w:divsChild>
                    <w:div w:id="105782101">
                      <w:marLeft w:val="0"/>
                      <w:marRight w:val="0"/>
                      <w:marTop w:val="0"/>
                      <w:marBottom w:val="0"/>
                      <w:divBdr>
                        <w:top w:val="none" w:sz="0" w:space="0" w:color="auto"/>
                        <w:left w:val="none" w:sz="0" w:space="0" w:color="auto"/>
                        <w:bottom w:val="none" w:sz="0" w:space="0" w:color="auto"/>
                        <w:right w:val="none" w:sz="0" w:space="0" w:color="auto"/>
                      </w:divBdr>
                    </w:div>
                  </w:divsChild>
                </w:div>
                <w:div w:id="469130382">
                  <w:marLeft w:val="0"/>
                  <w:marRight w:val="0"/>
                  <w:marTop w:val="0"/>
                  <w:marBottom w:val="0"/>
                  <w:divBdr>
                    <w:top w:val="none" w:sz="0" w:space="0" w:color="auto"/>
                    <w:left w:val="none" w:sz="0" w:space="0" w:color="auto"/>
                    <w:bottom w:val="none" w:sz="0" w:space="0" w:color="auto"/>
                    <w:right w:val="none" w:sz="0" w:space="0" w:color="auto"/>
                  </w:divBdr>
                  <w:divsChild>
                    <w:div w:id="1625967932">
                      <w:marLeft w:val="0"/>
                      <w:marRight w:val="0"/>
                      <w:marTop w:val="0"/>
                      <w:marBottom w:val="0"/>
                      <w:divBdr>
                        <w:top w:val="none" w:sz="0" w:space="0" w:color="auto"/>
                        <w:left w:val="none" w:sz="0" w:space="0" w:color="auto"/>
                        <w:bottom w:val="none" w:sz="0" w:space="0" w:color="auto"/>
                        <w:right w:val="none" w:sz="0" w:space="0" w:color="auto"/>
                      </w:divBdr>
                    </w:div>
                  </w:divsChild>
                </w:div>
                <w:div w:id="510989892">
                  <w:marLeft w:val="0"/>
                  <w:marRight w:val="0"/>
                  <w:marTop w:val="0"/>
                  <w:marBottom w:val="0"/>
                  <w:divBdr>
                    <w:top w:val="none" w:sz="0" w:space="0" w:color="auto"/>
                    <w:left w:val="none" w:sz="0" w:space="0" w:color="auto"/>
                    <w:bottom w:val="none" w:sz="0" w:space="0" w:color="auto"/>
                    <w:right w:val="none" w:sz="0" w:space="0" w:color="auto"/>
                  </w:divBdr>
                  <w:divsChild>
                    <w:div w:id="1197039877">
                      <w:marLeft w:val="0"/>
                      <w:marRight w:val="0"/>
                      <w:marTop w:val="0"/>
                      <w:marBottom w:val="0"/>
                      <w:divBdr>
                        <w:top w:val="none" w:sz="0" w:space="0" w:color="auto"/>
                        <w:left w:val="none" w:sz="0" w:space="0" w:color="auto"/>
                        <w:bottom w:val="none" w:sz="0" w:space="0" w:color="auto"/>
                        <w:right w:val="none" w:sz="0" w:space="0" w:color="auto"/>
                      </w:divBdr>
                    </w:div>
                  </w:divsChild>
                </w:div>
                <w:div w:id="537397441">
                  <w:marLeft w:val="0"/>
                  <w:marRight w:val="0"/>
                  <w:marTop w:val="0"/>
                  <w:marBottom w:val="0"/>
                  <w:divBdr>
                    <w:top w:val="none" w:sz="0" w:space="0" w:color="auto"/>
                    <w:left w:val="none" w:sz="0" w:space="0" w:color="auto"/>
                    <w:bottom w:val="none" w:sz="0" w:space="0" w:color="auto"/>
                    <w:right w:val="none" w:sz="0" w:space="0" w:color="auto"/>
                  </w:divBdr>
                  <w:divsChild>
                    <w:div w:id="939336300">
                      <w:marLeft w:val="0"/>
                      <w:marRight w:val="0"/>
                      <w:marTop w:val="0"/>
                      <w:marBottom w:val="0"/>
                      <w:divBdr>
                        <w:top w:val="none" w:sz="0" w:space="0" w:color="auto"/>
                        <w:left w:val="none" w:sz="0" w:space="0" w:color="auto"/>
                        <w:bottom w:val="none" w:sz="0" w:space="0" w:color="auto"/>
                        <w:right w:val="none" w:sz="0" w:space="0" w:color="auto"/>
                      </w:divBdr>
                    </w:div>
                  </w:divsChild>
                </w:div>
                <w:div w:id="40911007">
                  <w:marLeft w:val="0"/>
                  <w:marRight w:val="0"/>
                  <w:marTop w:val="0"/>
                  <w:marBottom w:val="0"/>
                  <w:divBdr>
                    <w:top w:val="none" w:sz="0" w:space="0" w:color="auto"/>
                    <w:left w:val="none" w:sz="0" w:space="0" w:color="auto"/>
                    <w:bottom w:val="none" w:sz="0" w:space="0" w:color="auto"/>
                    <w:right w:val="none" w:sz="0" w:space="0" w:color="auto"/>
                  </w:divBdr>
                  <w:divsChild>
                    <w:div w:id="1714497959">
                      <w:marLeft w:val="0"/>
                      <w:marRight w:val="0"/>
                      <w:marTop w:val="0"/>
                      <w:marBottom w:val="0"/>
                      <w:divBdr>
                        <w:top w:val="none" w:sz="0" w:space="0" w:color="auto"/>
                        <w:left w:val="none" w:sz="0" w:space="0" w:color="auto"/>
                        <w:bottom w:val="none" w:sz="0" w:space="0" w:color="auto"/>
                        <w:right w:val="none" w:sz="0" w:space="0" w:color="auto"/>
                      </w:divBdr>
                    </w:div>
                  </w:divsChild>
                </w:div>
                <w:div w:id="1975980541">
                  <w:marLeft w:val="0"/>
                  <w:marRight w:val="0"/>
                  <w:marTop w:val="0"/>
                  <w:marBottom w:val="0"/>
                  <w:divBdr>
                    <w:top w:val="none" w:sz="0" w:space="0" w:color="auto"/>
                    <w:left w:val="none" w:sz="0" w:space="0" w:color="auto"/>
                    <w:bottom w:val="none" w:sz="0" w:space="0" w:color="auto"/>
                    <w:right w:val="none" w:sz="0" w:space="0" w:color="auto"/>
                  </w:divBdr>
                  <w:divsChild>
                    <w:div w:id="775321374">
                      <w:marLeft w:val="0"/>
                      <w:marRight w:val="0"/>
                      <w:marTop w:val="0"/>
                      <w:marBottom w:val="0"/>
                      <w:divBdr>
                        <w:top w:val="none" w:sz="0" w:space="0" w:color="auto"/>
                        <w:left w:val="none" w:sz="0" w:space="0" w:color="auto"/>
                        <w:bottom w:val="none" w:sz="0" w:space="0" w:color="auto"/>
                        <w:right w:val="none" w:sz="0" w:space="0" w:color="auto"/>
                      </w:divBdr>
                    </w:div>
                  </w:divsChild>
                </w:div>
                <w:div w:id="1101416730">
                  <w:marLeft w:val="0"/>
                  <w:marRight w:val="0"/>
                  <w:marTop w:val="0"/>
                  <w:marBottom w:val="0"/>
                  <w:divBdr>
                    <w:top w:val="none" w:sz="0" w:space="0" w:color="auto"/>
                    <w:left w:val="none" w:sz="0" w:space="0" w:color="auto"/>
                    <w:bottom w:val="none" w:sz="0" w:space="0" w:color="auto"/>
                    <w:right w:val="none" w:sz="0" w:space="0" w:color="auto"/>
                  </w:divBdr>
                  <w:divsChild>
                    <w:div w:id="593395142">
                      <w:marLeft w:val="0"/>
                      <w:marRight w:val="0"/>
                      <w:marTop w:val="0"/>
                      <w:marBottom w:val="0"/>
                      <w:divBdr>
                        <w:top w:val="none" w:sz="0" w:space="0" w:color="auto"/>
                        <w:left w:val="none" w:sz="0" w:space="0" w:color="auto"/>
                        <w:bottom w:val="none" w:sz="0" w:space="0" w:color="auto"/>
                        <w:right w:val="none" w:sz="0" w:space="0" w:color="auto"/>
                      </w:divBdr>
                    </w:div>
                  </w:divsChild>
                </w:div>
                <w:div w:id="348946426">
                  <w:marLeft w:val="0"/>
                  <w:marRight w:val="0"/>
                  <w:marTop w:val="0"/>
                  <w:marBottom w:val="0"/>
                  <w:divBdr>
                    <w:top w:val="none" w:sz="0" w:space="0" w:color="auto"/>
                    <w:left w:val="none" w:sz="0" w:space="0" w:color="auto"/>
                    <w:bottom w:val="none" w:sz="0" w:space="0" w:color="auto"/>
                    <w:right w:val="none" w:sz="0" w:space="0" w:color="auto"/>
                  </w:divBdr>
                  <w:divsChild>
                    <w:div w:id="87819238">
                      <w:marLeft w:val="0"/>
                      <w:marRight w:val="0"/>
                      <w:marTop w:val="0"/>
                      <w:marBottom w:val="0"/>
                      <w:divBdr>
                        <w:top w:val="none" w:sz="0" w:space="0" w:color="auto"/>
                        <w:left w:val="none" w:sz="0" w:space="0" w:color="auto"/>
                        <w:bottom w:val="none" w:sz="0" w:space="0" w:color="auto"/>
                        <w:right w:val="none" w:sz="0" w:space="0" w:color="auto"/>
                      </w:divBdr>
                    </w:div>
                  </w:divsChild>
                </w:div>
                <w:div w:id="1615362169">
                  <w:marLeft w:val="0"/>
                  <w:marRight w:val="0"/>
                  <w:marTop w:val="0"/>
                  <w:marBottom w:val="0"/>
                  <w:divBdr>
                    <w:top w:val="none" w:sz="0" w:space="0" w:color="auto"/>
                    <w:left w:val="none" w:sz="0" w:space="0" w:color="auto"/>
                    <w:bottom w:val="none" w:sz="0" w:space="0" w:color="auto"/>
                    <w:right w:val="none" w:sz="0" w:space="0" w:color="auto"/>
                  </w:divBdr>
                  <w:divsChild>
                    <w:div w:id="1175462950">
                      <w:marLeft w:val="0"/>
                      <w:marRight w:val="0"/>
                      <w:marTop w:val="0"/>
                      <w:marBottom w:val="0"/>
                      <w:divBdr>
                        <w:top w:val="none" w:sz="0" w:space="0" w:color="auto"/>
                        <w:left w:val="none" w:sz="0" w:space="0" w:color="auto"/>
                        <w:bottom w:val="none" w:sz="0" w:space="0" w:color="auto"/>
                        <w:right w:val="none" w:sz="0" w:space="0" w:color="auto"/>
                      </w:divBdr>
                    </w:div>
                  </w:divsChild>
                </w:div>
                <w:div w:id="387152472">
                  <w:marLeft w:val="0"/>
                  <w:marRight w:val="0"/>
                  <w:marTop w:val="0"/>
                  <w:marBottom w:val="0"/>
                  <w:divBdr>
                    <w:top w:val="none" w:sz="0" w:space="0" w:color="auto"/>
                    <w:left w:val="none" w:sz="0" w:space="0" w:color="auto"/>
                    <w:bottom w:val="none" w:sz="0" w:space="0" w:color="auto"/>
                    <w:right w:val="none" w:sz="0" w:space="0" w:color="auto"/>
                  </w:divBdr>
                  <w:divsChild>
                    <w:div w:id="18461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36265">
          <w:marLeft w:val="0"/>
          <w:marRight w:val="0"/>
          <w:marTop w:val="0"/>
          <w:marBottom w:val="0"/>
          <w:divBdr>
            <w:top w:val="none" w:sz="0" w:space="0" w:color="auto"/>
            <w:left w:val="none" w:sz="0" w:space="0" w:color="auto"/>
            <w:bottom w:val="none" w:sz="0" w:space="0" w:color="auto"/>
            <w:right w:val="none" w:sz="0" w:space="0" w:color="auto"/>
          </w:divBdr>
          <w:divsChild>
            <w:div w:id="829057335">
              <w:marLeft w:val="0"/>
              <w:marRight w:val="0"/>
              <w:marTop w:val="0"/>
              <w:marBottom w:val="0"/>
              <w:divBdr>
                <w:top w:val="none" w:sz="0" w:space="0" w:color="auto"/>
                <w:left w:val="none" w:sz="0" w:space="0" w:color="auto"/>
                <w:bottom w:val="none" w:sz="0" w:space="0" w:color="auto"/>
                <w:right w:val="none" w:sz="0" w:space="0" w:color="auto"/>
              </w:divBdr>
            </w:div>
            <w:div w:id="236939918">
              <w:marLeft w:val="0"/>
              <w:marRight w:val="0"/>
              <w:marTop w:val="0"/>
              <w:marBottom w:val="0"/>
              <w:divBdr>
                <w:top w:val="none" w:sz="0" w:space="0" w:color="auto"/>
                <w:left w:val="none" w:sz="0" w:space="0" w:color="auto"/>
                <w:bottom w:val="none" w:sz="0" w:space="0" w:color="auto"/>
                <w:right w:val="none" w:sz="0" w:space="0" w:color="auto"/>
              </w:divBdr>
            </w:div>
            <w:div w:id="1818643570">
              <w:marLeft w:val="0"/>
              <w:marRight w:val="0"/>
              <w:marTop w:val="0"/>
              <w:marBottom w:val="0"/>
              <w:divBdr>
                <w:top w:val="none" w:sz="0" w:space="0" w:color="auto"/>
                <w:left w:val="none" w:sz="0" w:space="0" w:color="auto"/>
                <w:bottom w:val="none" w:sz="0" w:space="0" w:color="auto"/>
                <w:right w:val="none" w:sz="0" w:space="0" w:color="auto"/>
              </w:divBdr>
            </w:div>
            <w:div w:id="1083529812">
              <w:marLeft w:val="0"/>
              <w:marRight w:val="0"/>
              <w:marTop w:val="0"/>
              <w:marBottom w:val="0"/>
              <w:divBdr>
                <w:top w:val="none" w:sz="0" w:space="0" w:color="auto"/>
                <w:left w:val="none" w:sz="0" w:space="0" w:color="auto"/>
                <w:bottom w:val="none" w:sz="0" w:space="0" w:color="auto"/>
                <w:right w:val="none" w:sz="0" w:space="0" w:color="auto"/>
              </w:divBdr>
            </w:div>
            <w:div w:id="1927378070">
              <w:marLeft w:val="0"/>
              <w:marRight w:val="0"/>
              <w:marTop w:val="0"/>
              <w:marBottom w:val="0"/>
              <w:divBdr>
                <w:top w:val="none" w:sz="0" w:space="0" w:color="auto"/>
                <w:left w:val="none" w:sz="0" w:space="0" w:color="auto"/>
                <w:bottom w:val="none" w:sz="0" w:space="0" w:color="auto"/>
                <w:right w:val="none" w:sz="0" w:space="0" w:color="auto"/>
              </w:divBdr>
            </w:div>
            <w:div w:id="218900871">
              <w:marLeft w:val="0"/>
              <w:marRight w:val="0"/>
              <w:marTop w:val="0"/>
              <w:marBottom w:val="0"/>
              <w:divBdr>
                <w:top w:val="none" w:sz="0" w:space="0" w:color="auto"/>
                <w:left w:val="none" w:sz="0" w:space="0" w:color="auto"/>
                <w:bottom w:val="none" w:sz="0" w:space="0" w:color="auto"/>
                <w:right w:val="none" w:sz="0" w:space="0" w:color="auto"/>
              </w:divBdr>
            </w:div>
            <w:div w:id="1474563044">
              <w:marLeft w:val="0"/>
              <w:marRight w:val="0"/>
              <w:marTop w:val="0"/>
              <w:marBottom w:val="0"/>
              <w:divBdr>
                <w:top w:val="none" w:sz="0" w:space="0" w:color="auto"/>
                <w:left w:val="none" w:sz="0" w:space="0" w:color="auto"/>
                <w:bottom w:val="none" w:sz="0" w:space="0" w:color="auto"/>
                <w:right w:val="none" w:sz="0" w:space="0" w:color="auto"/>
              </w:divBdr>
            </w:div>
            <w:div w:id="44764047">
              <w:marLeft w:val="0"/>
              <w:marRight w:val="0"/>
              <w:marTop w:val="0"/>
              <w:marBottom w:val="0"/>
              <w:divBdr>
                <w:top w:val="none" w:sz="0" w:space="0" w:color="auto"/>
                <w:left w:val="none" w:sz="0" w:space="0" w:color="auto"/>
                <w:bottom w:val="none" w:sz="0" w:space="0" w:color="auto"/>
                <w:right w:val="none" w:sz="0" w:space="0" w:color="auto"/>
              </w:divBdr>
            </w:div>
            <w:div w:id="515312950">
              <w:marLeft w:val="0"/>
              <w:marRight w:val="0"/>
              <w:marTop w:val="0"/>
              <w:marBottom w:val="0"/>
              <w:divBdr>
                <w:top w:val="none" w:sz="0" w:space="0" w:color="auto"/>
                <w:left w:val="none" w:sz="0" w:space="0" w:color="auto"/>
                <w:bottom w:val="none" w:sz="0" w:space="0" w:color="auto"/>
                <w:right w:val="none" w:sz="0" w:space="0" w:color="auto"/>
              </w:divBdr>
            </w:div>
            <w:div w:id="569969148">
              <w:marLeft w:val="0"/>
              <w:marRight w:val="0"/>
              <w:marTop w:val="0"/>
              <w:marBottom w:val="0"/>
              <w:divBdr>
                <w:top w:val="none" w:sz="0" w:space="0" w:color="auto"/>
                <w:left w:val="none" w:sz="0" w:space="0" w:color="auto"/>
                <w:bottom w:val="none" w:sz="0" w:space="0" w:color="auto"/>
                <w:right w:val="none" w:sz="0" w:space="0" w:color="auto"/>
              </w:divBdr>
            </w:div>
            <w:div w:id="53697775">
              <w:marLeft w:val="0"/>
              <w:marRight w:val="0"/>
              <w:marTop w:val="0"/>
              <w:marBottom w:val="0"/>
              <w:divBdr>
                <w:top w:val="none" w:sz="0" w:space="0" w:color="auto"/>
                <w:left w:val="none" w:sz="0" w:space="0" w:color="auto"/>
                <w:bottom w:val="none" w:sz="0" w:space="0" w:color="auto"/>
                <w:right w:val="none" w:sz="0" w:space="0" w:color="auto"/>
              </w:divBdr>
            </w:div>
            <w:div w:id="1301812490">
              <w:marLeft w:val="0"/>
              <w:marRight w:val="0"/>
              <w:marTop w:val="0"/>
              <w:marBottom w:val="0"/>
              <w:divBdr>
                <w:top w:val="none" w:sz="0" w:space="0" w:color="auto"/>
                <w:left w:val="none" w:sz="0" w:space="0" w:color="auto"/>
                <w:bottom w:val="none" w:sz="0" w:space="0" w:color="auto"/>
                <w:right w:val="none" w:sz="0" w:space="0" w:color="auto"/>
              </w:divBdr>
            </w:div>
            <w:div w:id="791090890">
              <w:marLeft w:val="0"/>
              <w:marRight w:val="0"/>
              <w:marTop w:val="0"/>
              <w:marBottom w:val="0"/>
              <w:divBdr>
                <w:top w:val="none" w:sz="0" w:space="0" w:color="auto"/>
                <w:left w:val="none" w:sz="0" w:space="0" w:color="auto"/>
                <w:bottom w:val="none" w:sz="0" w:space="0" w:color="auto"/>
                <w:right w:val="none" w:sz="0" w:space="0" w:color="auto"/>
              </w:divBdr>
            </w:div>
            <w:div w:id="125305486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 w:id="1702589242">
              <w:marLeft w:val="0"/>
              <w:marRight w:val="0"/>
              <w:marTop w:val="0"/>
              <w:marBottom w:val="0"/>
              <w:divBdr>
                <w:top w:val="none" w:sz="0" w:space="0" w:color="auto"/>
                <w:left w:val="none" w:sz="0" w:space="0" w:color="auto"/>
                <w:bottom w:val="none" w:sz="0" w:space="0" w:color="auto"/>
                <w:right w:val="none" w:sz="0" w:space="0" w:color="auto"/>
              </w:divBdr>
            </w:div>
            <w:div w:id="1317762011">
              <w:marLeft w:val="0"/>
              <w:marRight w:val="0"/>
              <w:marTop w:val="0"/>
              <w:marBottom w:val="0"/>
              <w:divBdr>
                <w:top w:val="none" w:sz="0" w:space="0" w:color="auto"/>
                <w:left w:val="none" w:sz="0" w:space="0" w:color="auto"/>
                <w:bottom w:val="none" w:sz="0" w:space="0" w:color="auto"/>
                <w:right w:val="none" w:sz="0" w:space="0" w:color="auto"/>
              </w:divBdr>
            </w:div>
            <w:div w:id="689723742">
              <w:marLeft w:val="0"/>
              <w:marRight w:val="0"/>
              <w:marTop w:val="0"/>
              <w:marBottom w:val="0"/>
              <w:divBdr>
                <w:top w:val="none" w:sz="0" w:space="0" w:color="auto"/>
                <w:left w:val="none" w:sz="0" w:space="0" w:color="auto"/>
                <w:bottom w:val="none" w:sz="0" w:space="0" w:color="auto"/>
                <w:right w:val="none" w:sz="0" w:space="0" w:color="auto"/>
              </w:divBdr>
            </w:div>
            <w:div w:id="475076481">
              <w:marLeft w:val="0"/>
              <w:marRight w:val="0"/>
              <w:marTop w:val="0"/>
              <w:marBottom w:val="0"/>
              <w:divBdr>
                <w:top w:val="none" w:sz="0" w:space="0" w:color="auto"/>
                <w:left w:val="none" w:sz="0" w:space="0" w:color="auto"/>
                <w:bottom w:val="none" w:sz="0" w:space="0" w:color="auto"/>
                <w:right w:val="none" w:sz="0" w:space="0" w:color="auto"/>
              </w:divBdr>
            </w:div>
            <w:div w:id="595984580">
              <w:marLeft w:val="0"/>
              <w:marRight w:val="0"/>
              <w:marTop w:val="0"/>
              <w:marBottom w:val="0"/>
              <w:divBdr>
                <w:top w:val="none" w:sz="0" w:space="0" w:color="auto"/>
                <w:left w:val="none" w:sz="0" w:space="0" w:color="auto"/>
                <w:bottom w:val="none" w:sz="0" w:space="0" w:color="auto"/>
                <w:right w:val="none" w:sz="0" w:space="0" w:color="auto"/>
              </w:divBdr>
            </w:div>
          </w:divsChild>
        </w:div>
        <w:div w:id="1170749999">
          <w:marLeft w:val="0"/>
          <w:marRight w:val="0"/>
          <w:marTop w:val="0"/>
          <w:marBottom w:val="0"/>
          <w:divBdr>
            <w:top w:val="none" w:sz="0" w:space="0" w:color="auto"/>
            <w:left w:val="none" w:sz="0" w:space="0" w:color="auto"/>
            <w:bottom w:val="none" w:sz="0" w:space="0" w:color="auto"/>
            <w:right w:val="none" w:sz="0" w:space="0" w:color="auto"/>
          </w:divBdr>
        </w:div>
        <w:div w:id="206452547">
          <w:marLeft w:val="0"/>
          <w:marRight w:val="0"/>
          <w:marTop w:val="0"/>
          <w:marBottom w:val="0"/>
          <w:divBdr>
            <w:top w:val="none" w:sz="0" w:space="0" w:color="auto"/>
            <w:left w:val="none" w:sz="0" w:space="0" w:color="auto"/>
            <w:bottom w:val="none" w:sz="0" w:space="0" w:color="auto"/>
            <w:right w:val="none" w:sz="0" w:space="0" w:color="auto"/>
          </w:divBdr>
          <w:divsChild>
            <w:div w:id="596796160">
              <w:marLeft w:val="-75"/>
              <w:marRight w:val="0"/>
              <w:marTop w:val="30"/>
              <w:marBottom w:val="30"/>
              <w:divBdr>
                <w:top w:val="none" w:sz="0" w:space="0" w:color="auto"/>
                <w:left w:val="none" w:sz="0" w:space="0" w:color="auto"/>
                <w:bottom w:val="none" w:sz="0" w:space="0" w:color="auto"/>
                <w:right w:val="none" w:sz="0" w:space="0" w:color="auto"/>
              </w:divBdr>
              <w:divsChild>
                <w:div w:id="1768498645">
                  <w:marLeft w:val="0"/>
                  <w:marRight w:val="0"/>
                  <w:marTop w:val="0"/>
                  <w:marBottom w:val="0"/>
                  <w:divBdr>
                    <w:top w:val="none" w:sz="0" w:space="0" w:color="auto"/>
                    <w:left w:val="none" w:sz="0" w:space="0" w:color="auto"/>
                    <w:bottom w:val="none" w:sz="0" w:space="0" w:color="auto"/>
                    <w:right w:val="none" w:sz="0" w:space="0" w:color="auto"/>
                  </w:divBdr>
                  <w:divsChild>
                    <w:div w:id="895430445">
                      <w:marLeft w:val="0"/>
                      <w:marRight w:val="0"/>
                      <w:marTop w:val="0"/>
                      <w:marBottom w:val="0"/>
                      <w:divBdr>
                        <w:top w:val="none" w:sz="0" w:space="0" w:color="auto"/>
                        <w:left w:val="none" w:sz="0" w:space="0" w:color="auto"/>
                        <w:bottom w:val="none" w:sz="0" w:space="0" w:color="auto"/>
                        <w:right w:val="none" w:sz="0" w:space="0" w:color="auto"/>
                      </w:divBdr>
                    </w:div>
                  </w:divsChild>
                </w:div>
                <w:div w:id="1590234938">
                  <w:marLeft w:val="0"/>
                  <w:marRight w:val="0"/>
                  <w:marTop w:val="0"/>
                  <w:marBottom w:val="0"/>
                  <w:divBdr>
                    <w:top w:val="none" w:sz="0" w:space="0" w:color="auto"/>
                    <w:left w:val="none" w:sz="0" w:space="0" w:color="auto"/>
                    <w:bottom w:val="none" w:sz="0" w:space="0" w:color="auto"/>
                    <w:right w:val="none" w:sz="0" w:space="0" w:color="auto"/>
                  </w:divBdr>
                  <w:divsChild>
                    <w:div w:id="1602104606">
                      <w:marLeft w:val="0"/>
                      <w:marRight w:val="0"/>
                      <w:marTop w:val="0"/>
                      <w:marBottom w:val="0"/>
                      <w:divBdr>
                        <w:top w:val="none" w:sz="0" w:space="0" w:color="auto"/>
                        <w:left w:val="none" w:sz="0" w:space="0" w:color="auto"/>
                        <w:bottom w:val="none" w:sz="0" w:space="0" w:color="auto"/>
                        <w:right w:val="none" w:sz="0" w:space="0" w:color="auto"/>
                      </w:divBdr>
                    </w:div>
                  </w:divsChild>
                </w:div>
                <w:div w:id="1779448747">
                  <w:marLeft w:val="0"/>
                  <w:marRight w:val="0"/>
                  <w:marTop w:val="0"/>
                  <w:marBottom w:val="0"/>
                  <w:divBdr>
                    <w:top w:val="none" w:sz="0" w:space="0" w:color="auto"/>
                    <w:left w:val="none" w:sz="0" w:space="0" w:color="auto"/>
                    <w:bottom w:val="none" w:sz="0" w:space="0" w:color="auto"/>
                    <w:right w:val="none" w:sz="0" w:space="0" w:color="auto"/>
                  </w:divBdr>
                  <w:divsChild>
                    <w:div w:id="948973647">
                      <w:marLeft w:val="0"/>
                      <w:marRight w:val="0"/>
                      <w:marTop w:val="0"/>
                      <w:marBottom w:val="0"/>
                      <w:divBdr>
                        <w:top w:val="none" w:sz="0" w:space="0" w:color="auto"/>
                        <w:left w:val="none" w:sz="0" w:space="0" w:color="auto"/>
                        <w:bottom w:val="none" w:sz="0" w:space="0" w:color="auto"/>
                        <w:right w:val="none" w:sz="0" w:space="0" w:color="auto"/>
                      </w:divBdr>
                    </w:div>
                  </w:divsChild>
                </w:div>
                <w:div w:id="787503111">
                  <w:marLeft w:val="0"/>
                  <w:marRight w:val="0"/>
                  <w:marTop w:val="0"/>
                  <w:marBottom w:val="0"/>
                  <w:divBdr>
                    <w:top w:val="none" w:sz="0" w:space="0" w:color="auto"/>
                    <w:left w:val="none" w:sz="0" w:space="0" w:color="auto"/>
                    <w:bottom w:val="none" w:sz="0" w:space="0" w:color="auto"/>
                    <w:right w:val="none" w:sz="0" w:space="0" w:color="auto"/>
                  </w:divBdr>
                  <w:divsChild>
                    <w:div w:id="957881904">
                      <w:marLeft w:val="0"/>
                      <w:marRight w:val="0"/>
                      <w:marTop w:val="0"/>
                      <w:marBottom w:val="0"/>
                      <w:divBdr>
                        <w:top w:val="none" w:sz="0" w:space="0" w:color="auto"/>
                        <w:left w:val="none" w:sz="0" w:space="0" w:color="auto"/>
                        <w:bottom w:val="none" w:sz="0" w:space="0" w:color="auto"/>
                        <w:right w:val="none" w:sz="0" w:space="0" w:color="auto"/>
                      </w:divBdr>
                    </w:div>
                  </w:divsChild>
                </w:div>
                <w:div w:id="1135635820">
                  <w:marLeft w:val="0"/>
                  <w:marRight w:val="0"/>
                  <w:marTop w:val="0"/>
                  <w:marBottom w:val="0"/>
                  <w:divBdr>
                    <w:top w:val="none" w:sz="0" w:space="0" w:color="auto"/>
                    <w:left w:val="none" w:sz="0" w:space="0" w:color="auto"/>
                    <w:bottom w:val="none" w:sz="0" w:space="0" w:color="auto"/>
                    <w:right w:val="none" w:sz="0" w:space="0" w:color="auto"/>
                  </w:divBdr>
                  <w:divsChild>
                    <w:div w:id="904754102">
                      <w:marLeft w:val="0"/>
                      <w:marRight w:val="0"/>
                      <w:marTop w:val="0"/>
                      <w:marBottom w:val="0"/>
                      <w:divBdr>
                        <w:top w:val="none" w:sz="0" w:space="0" w:color="auto"/>
                        <w:left w:val="none" w:sz="0" w:space="0" w:color="auto"/>
                        <w:bottom w:val="none" w:sz="0" w:space="0" w:color="auto"/>
                        <w:right w:val="none" w:sz="0" w:space="0" w:color="auto"/>
                      </w:divBdr>
                    </w:div>
                  </w:divsChild>
                </w:div>
                <w:div w:id="1617911284">
                  <w:marLeft w:val="0"/>
                  <w:marRight w:val="0"/>
                  <w:marTop w:val="0"/>
                  <w:marBottom w:val="0"/>
                  <w:divBdr>
                    <w:top w:val="none" w:sz="0" w:space="0" w:color="auto"/>
                    <w:left w:val="none" w:sz="0" w:space="0" w:color="auto"/>
                    <w:bottom w:val="none" w:sz="0" w:space="0" w:color="auto"/>
                    <w:right w:val="none" w:sz="0" w:space="0" w:color="auto"/>
                  </w:divBdr>
                  <w:divsChild>
                    <w:div w:id="1660428496">
                      <w:marLeft w:val="0"/>
                      <w:marRight w:val="0"/>
                      <w:marTop w:val="0"/>
                      <w:marBottom w:val="0"/>
                      <w:divBdr>
                        <w:top w:val="none" w:sz="0" w:space="0" w:color="auto"/>
                        <w:left w:val="none" w:sz="0" w:space="0" w:color="auto"/>
                        <w:bottom w:val="none" w:sz="0" w:space="0" w:color="auto"/>
                        <w:right w:val="none" w:sz="0" w:space="0" w:color="auto"/>
                      </w:divBdr>
                    </w:div>
                  </w:divsChild>
                </w:div>
                <w:div w:id="1910191925">
                  <w:marLeft w:val="0"/>
                  <w:marRight w:val="0"/>
                  <w:marTop w:val="0"/>
                  <w:marBottom w:val="0"/>
                  <w:divBdr>
                    <w:top w:val="none" w:sz="0" w:space="0" w:color="auto"/>
                    <w:left w:val="none" w:sz="0" w:space="0" w:color="auto"/>
                    <w:bottom w:val="none" w:sz="0" w:space="0" w:color="auto"/>
                    <w:right w:val="none" w:sz="0" w:space="0" w:color="auto"/>
                  </w:divBdr>
                  <w:divsChild>
                    <w:div w:id="40054413">
                      <w:marLeft w:val="0"/>
                      <w:marRight w:val="0"/>
                      <w:marTop w:val="0"/>
                      <w:marBottom w:val="0"/>
                      <w:divBdr>
                        <w:top w:val="none" w:sz="0" w:space="0" w:color="auto"/>
                        <w:left w:val="none" w:sz="0" w:space="0" w:color="auto"/>
                        <w:bottom w:val="none" w:sz="0" w:space="0" w:color="auto"/>
                        <w:right w:val="none" w:sz="0" w:space="0" w:color="auto"/>
                      </w:divBdr>
                    </w:div>
                  </w:divsChild>
                </w:div>
                <w:div w:id="454447197">
                  <w:marLeft w:val="0"/>
                  <w:marRight w:val="0"/>
                  <w:marTop w:val="0"/>
                  <w:marBottom w:val="0"/>
                  <w:divBdr>
                    <w:top w:val="none" w:sz="0" w:space="0" w:color="auto"/>
                    <w:left w:val="none" w:sz="0" w:space="0" w:color="auto"/>
                    <w:bottom w:val="none" w:sz="0" w:space="0" w:color="auto"/>
                    <w:right w:val="none" w:sz="0" w:space="0" w:color="auto"/>
                  </w:divBdr>
                  <w:divsChild>
                    <w:div w:id="275674294">
                      <w:marLeft w:val="0"/>
                      <w:marRight w:val="0"/>
                      <w:marTop w:val="0"/>
                      <w:marBottom w:val="0"/>
                      <w:divBdr>
                        <w:top w:val="none" w:sz="0" w:space="0" w:color="auto"/>
                        <w:left w:val="none" w:sz="0" w:space="0" w:color="auto"/>
                        <w:bottom w:val="none" w:sz="0" w:space="0" w:color="auto"/>
                        <w:right w:val="none" w:sz="0" w:space="0" w:color="auto"/>
                      </w:divBdr>
                    </w:div>
                  </w:divsChild>
                </w:div>
                <w:div w:id="441998047">
                  <w:marLeft w:val="0"/>
                  <w:marRight w:val="0"/>
                  <w:marTop w:val="0"/>
                  <w:marBottom w:val="0"/>
                  <w:divBdr>
                    <w:top w:val="none" w:sz="0" w:space="0" w:color="auto"/>
                    <w:left w:val="none" w:sz="0" w:space="0" w:color="auto"/>
                    <w:bottom w:val="none" w:sz="0" w:space="0" w:color="auto"/>
                    <w:right w:val="none" w:sz="0" w:space="0" w:color="auto"/>
                  </w:divBdr>
                  <w:divsChild>
                    <w:div w:id="526985616">
                      <w:marLeft w:val="0"/>
                      <w:marRight w:val="0"/>
                      <w:marTop w:val="0"/>
                      <w:marBottom w:val="0"/>
                      <w:divBdr>
                        <w:top w:val="none" w:sz="0" w:space="0" w:color="auto"/>
                        <w:left w:val="none" w:sz="0" w:space="0" w:color="auto"/>
                        <w:bottom w:val="none" w:sz="0" w:space="0" w:color="auto"/>
                        <w:right w:val="none" w:sz="0" w:space="0" w:color="auto"/>
                      </w:divBdr>
                    </w:div>
                  </w:divsChild>
                </w:div>
                <w:div w:id="1540312310">
                  <w:marLeft w:val="0"/>
                  <w:marRight w:val="0"/>
                  <w:marTop w:val="0"/>
                  <w:marBottom w:val="0"/>
                  <w:divBdr>
                    <w:top w:val="none" w:sz="0" w:space="0" w:color="auto"/>
                    <w:left w:val="none" w:sz="0" w:space="0" w:color="auto"/>
                    <w:bottom w:val="none" w:sz="0" w:space="0" w:color="auto"/>
                    <w:right w:val="none" w:sz="0" w:space="0" w:color="auto"/>
                  </w:divBdr>
                  <w:divsChild>
                    <w:div w:id="873617260">
                      <w:marLeft w:val="0"/>
                      <w:marRight w:val="0"/>
                      <w:marTop w:val="0"/>
                      <w:marBottom w:val="0"/>
                      <w:divBdr>
                        <w:top w:val="none" w:sz="0" w:space="0" w:color="auto"/>
                        <w:left w:val="none" w:sz="0" w:space="0" w:color="auto"/>
                        <w:bottom w:val="none" w:sz="0" w:space="0" w:color="auto"/>
                        <w:right w:val="none" w:sz="0" w:space="0" w:color="auto"/>
                      </w:divBdr>
                    </w:div>
                  </w:divsChild>
                </w:div>
                <w:div w:id="1950353781">
                  <w:marLeft w:val="0"/>
                  <w:marRight w:val="0"/>
                  <w:marTop w:val="0"/>
                  <w:marBottom w:val="0"/>
                  <w:divBdr>
                    <w:top w:val="none" w:sz="0" w:space="0" w:color="auto"/>
                    <w:left w:val="none" w:sz="0" w:space="0" w:color="auto"/>
                    <w:bottom w:val="none" w:sz="0" w:space="0" w:color="auto"/>
                    <w:right w:val="none" w:sz="0" w:space="0" w:color="auto"/>
                  </w:divBdr>
                  <w:divsChild>
                    <w:div w:id="449209688">
                      <w:marLeft w:val="0"/>
                      <w:marRight w:val="0"/>
                      <w:marTop w:val="0"/>
                      <w:marBottom w:val="0"/>
                      <w:divBdr>
                        <w:top w:val="none" w:sz="0" w:space="0" w:color="auto"/>
                        <w:left w:val="none" w:sz="0" w:space="0" w:color="auto"/>
                        <w:bottom w:val="none" w:sz="0" w:space="0" w:color="auto"/>
                        <w:right w:val="none" w:sz="0" w:space="0" w:color="auto"/>
                      </w:divBdr>
                    </w:div>
                  </w:divsChild>
                </w:div>
                <w:div w:id="1331560639">
                  <w:marLeft w:val="0"/>
                  <w:marRight w:val="0"/>
                  <w:marTop w:val="0"/>
                  <w:marBottom w:val="0"/>
                  <w:divBdr>
                    <w:top w:val="none" w:sz="0" w:space="0" w:color="auto"/>
                    <w:left w:val="none" w:sz="0" w:space="0" w:color="auto"/>
                    <w:bottom w:val="none" w:sz="0" w:space="0" w:color="auto"/>
                    <w:right w:val="none" w:sz="0" w:space="0" w:color="auto"/>
                  </w:divBdr>
                  <w:divsChild>
                    <w:div w:id="1394352639">
                      <w:marLeft w:val="0"/>
                      <w:marRight w:val="0"/>
                      <w:marTop w:val="0"/>
                      <w:marBottom w:val="0"/>
                      <w:divBdr>
                        <w:top w:val="none" w:sz="0" w:space="0" w:color="auto"/>
                        <w:left w:val="none" w:sz="0" w:space="0" w:color="auto"/>
                        <w:bottom w:val="none" w:sz="0" w:space="0" w:color="auto"/>
                        <w:right w:val="none" w:sz="0" w:space="0" w:color="auto"/>
                      </w:divBdr>
                    </w:div>
                  </w:divsChild>
                </w:div>
                <w:div w:id="1192691551">
                  <w:marLeft w:val="0"/>
                  <w:marRight w:val="0"/>
                  <w:marTop w:val="0"/>
                  <w:marBottom w:val="0"/>
                  <w:divBdr>
                    <w:top w:val="none" w:sz="0" w:space="0" w:color="auto"/>
                    <w:left w:val="none" w:sz="0" w:space="0" w:color="auto"/>
                    <w:bottom w:val="none" w:sz="0" w:space="0" w:color="auto"/>
                    <w:right w:val="none" w:sz="0" w:space="0" w:color="auto"/>
                  </w:divBdr>
                  <w:divsChild>
                    <w:div w:id="662051830">
                      <w:marLeft w:val="0"/>
                      <w:marRight w:val="0"/>
                      <w:marTop w:val="0"/>
                      <w:marBottom w:val="0"/>
                      <w:divBdr>
                        <w:top w:val="none" w:sz="0" w:space="0" w:color="auto"/>
                        <w:left w:val="none" w:sz="0" w:space="0" w:color="auto"/>
                        <w:bottom w:val="none" w:sz="0" w:space="0" w:color="auto"/>
                        <w:right w:val="none" w:sz="0" w:space="0" w:color="auto"/>
                      </w:divBdr>
                    </w:div>
                  </w:divsChild>
                </w:div>
                <w:div w:id="900285602">
                  <w:marLeft w:val="0"/>
                  <w:marRight w:val="0"/>
                  <w:marTop w:val="0"/>
                  <w:marBottom w:val="0"/>
                  <w:divBdr>
                    <w:top w:val="none" w:sz="0" w:space="0" w:color="auto"/>
                    <w:left w:val="none" w:sz="0" w:space="0" w:color="auto"/>
                    <w:bottom w:val="none" w:sz="0" w:space="0" w:color="auto"/>
                    <w:right w:val="none" w:sz="0" w:space="0" w:color="auto"/>
                  </w:divBdr>
                  <w:divsChild>
                    <w:div w:id="1522278430">
                      <w:marLeft w:val="0"/>
                      <w:marRight w:val="0"/>
                      <w:marTop w:val="0"/>
                      <w:marBottom w:val="0"/>
                      <w:divBdr>
                        <w:top w:val="none" w:sz="0" w:space="0" w:color="auto"/>
                        <w:left w:val="none" w:sz="0" w:space="0" w:color="auto"/>
                        <w:bottom w:val="none" w:sz="0" w:space="0" w:color="auto"/>
                        <w:right w:val="none" w:sz="0" w:space="0" w:color="auto"/>
                      </w:divBdr>
                    </w:div>
                  </w:divsChild>
                </w:div>
                <w:div w:id="15277140">
                  <w:marLeft w:val="0"/>
                  <w:marRight w:val="0"/>
                  <w:marTop w:val="0"/>
                  <w:marBottom w:val="0"/>
                  <w:divBdr>
                    <w:top w:val="none" w:sz="0" w:space="0" w:color="auto"/>
                    <w:left w:val="none" w:sz="0" w:space="0" w:color="auto"/>
                    <w:bottom w:val="none" w:sz="0" w:space="0" w:color="auto"/>
                    <w:right w:val="none" w:sz="0" w:space="0" w:color="auto"/>
                  </w:divBdr>
                  <w:divsChild>
                    <w:div w:id="1599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60504">
          <w:marLeft w:val="0"/>
          <w:marRight w:val="0"/>
          <w:marTop w:val="0"/>
          <w:marBottom w:val="0"/>
          <w:divBdr>
            <w:top w:val="none" w:sz="0" w:space="0" w:color="auto"/>
            <w:left w:val="none" w:sz="0" w:space="0" w:color="auto"/>
            <w:bottom w:val="none" w:sz="0" w:space="0" w:color="auto"/>
            <w:right w:val="none" w:sz="0" w:space="0" w:color="auto"/>
          </w:divBdr>
        </w:div>
        <w:div w:id="1777677530">
          <w:marLeft w:val="0"/>
          <w:marRight w:val="0"/>
          <w:marTop w:val="0"/>
          <w:marBottom w:val="0"/>
          <w:divBdr>
            <w:top w:val="none" w:sz="0" w:space="0" w:color="auto"/>
            <w:left w:val="none" w:sz="0" w:space="0" w:color="auto"/>
            <w:bottom w:val="none" w:sz="0" w:space="0" w:color="auto"/>
            <w:right w:val="none" w:sz="0" w:space="0" w:color="auto"/>
          </w:divBdr>
        </w:div>
        <w:div w:id="580679549">
          <w:marLeft w:val="0"/>
          <w:marRight w:val="0"/>
          <w:marTop w:val="0"/>
          <w:marBottom w:val="0"/>
          <w:divBdr>
            <w:top w:val="none" w:sz="0" w:space="0" w:color="auto"/>
            <w:left w:val="none" w:sz="0" w:space="0" w:color="auto"/>
            <w:bottom w:val="none" w:sz="0" w:space="0" w:color="auto"/>
            <w:right w:val="none" w:sz="0" w:space="0" w:color="auto"/>
          </w:divBdr>
        </w:div>
        <w:div w:id="640186370">
          <w:marLeft w:val="0"/>
          <w:marRight w:val="0"/>
          <w:marTop w:val="0"/>
          <w:marBottom w:val="0"/>
          <w:divBdr>
            <w:top w:val="none" w:sz="0" w:space="0" w:color="auto"/>
            <w:left w:val="none" w:sz="0" w:space="0" w:color="auto"/>
            <w:bottom w:val="none" w:sz="0" w:space="0" w:color="auto"/>
            <w:right w:val="none" w:sz="0" w:space="0" w:color="auto"/>
          </w:divBdr>
        </w:div>
        <w:div w:id="270170487">
          <w:marLeft w:val="0"/>
          <w:marRight w:val="0"/>
          <w:marTop w:val="0"/>
          <w:marBottom w:val="0"/>
          <w:divBdr>
            <w:top w:val="none" w:sz="0" w:space="0" w:color="auto"/>
            <w:left w:val="none" w:sz="0" w:space="0" w:color="auto"/>
            <w:bottom w:val="none" w:sz="0" w:space="0" w:color="auto"/>
            <w:right w:val="none" w:sz="0" w:space="0" w:color="auto"/>
          </w:divBdr>
        </w:div>
        <w:div w:id="1995715348">
          <w:marLeft w:val="0"/>
          <w:marRight w:val="0"/>
          <w:marTop w:val="0"/>
          <w:marBottom w:val="0"/>
          <w:divBdr>
            <w:top w:val="none" w:sz="0" w:space="0" w:color="auto"/>
            <w:left w:val="none" w:sz="0" w:space="0" w:color="auto"/>
            <w:bottom w:val="none" w:sz="0" w:space="0" w:color="auto"/>
            <w:right w:val="none" w:sz="0" w:space="0" w:color="auto"/>
          </w:divBdr>
        </w:div>
        <w:div w:id="220214973">
          <w:marLeft w:val="0"/>
          <w:marRight w:val="0"/>
          <w:marTop w:val="0"/>
          <w:marBottom w:val="0"/>
          <w:divBdr>
            <w:top w:val="none" w:sz="0" w:space="0" w:color="auto"/>
            <w:left w:val="none" w:sz="0" w:space="0" w:color="auto"/>
            <w:bottom w:val="none" w:sz="0" w:space="0" w:color="auto"/>
            <w:right w:val="none" w:sz="0" w:space="0" w:color="auto"/>
          </w:divBdr>
        </w:div>
        <w:div w:id="32392472">
          <w:marLeft w:val="0"/>
          <w:marRight w:val="0"/>
          <w:marTop w:val="0"/>
          <w:marBottom w:val="0"/>
          <w:divBdr>
            <w:top w:val="none" w:sz="0" w:space="0" w:color="auto"/>
            <w:left w:val="none" w:sz="0" w:space="0" w:color="auto"/>
            <w:bottom w:val="none" w:sz="0" w:space="0" w:color="auto"/>
            <w:right w:val="none" w:sz="0" w:space="0" w:color="auto"/>
          </w:divBdr>
        </w:div>
        <w:div w:id="1281955330">
          <w:marLeft w:val="0"/>
          <w:marRight w:val="0"/>
          <w:marTop w:val="0"/>
          <w:marBottom w:val="0"/>
          <w:divBdr>
            <w:top w:val="none" w:sz="0" w:space="0" w:color="auto"/>
            <w:left w:val="none" w:sz="0" w:space="0" w:color="auto"/>
            <w:bottom w:val="none" w:sz="0" w:space="0" w:color="auto"/>
            <w:right w:val="none" w:sz="0" w:space="0" w:color="auto"/>
          </w:divBdr>
        </w:div>
        <w:div w:id="1765152385">
          <w:marLeft w:val="0"/>
          <w:marRight w:val="0"/>
          <w:marTop w:val="0"/>
          <w:marBottom w:val="0"/>
          <w:divBdr>
            <w:top w:val="none" w:sz="0" w:space="0" w:color="auto"/>
            <w:left w:val="none" w:sz="0" w:space="0" w:color="auto"/>
            <w:bottom w:val="none" w:sz="0" w:space="0" w:color="auto"/>
            <w:right w:val="none" w:sz="0" w:space="0" w:color="auto"/>
          </w:divBdr>
        </w:div>
        <w:div w:id="1529293893">
          <w:marLeft w:val="0"/>
          <w:marRight w:val="0"/>
          <w:marTop w:val="0"/>
          <w:marBottom w:val="0"/>
          <w:divBdr>
            <w:top w:val="none" w:sz="0" w:space="0" w:color="auto"/>
            <w:left w:val="none" w:sz="0" w:space="0" w:color="auto"/>
            <w:bottom w:val="none" w:sz="0" w:space="0" w:color="auto"/>
            <w:right w:val="none" w:sz="0" w:space="0" w:color="auto"/>
          </w:divBdr>
        </w:div>
        <w:div w:id="2041394831">
          <w:marLeft w:val="0"/>
          <w:marRight w:val="0"/>
          <w:marTop w:val="0"/>
          <w:marBottom w:val="0"/>
          <w:divBdr>
            <w:top w:val="none" w:sz="0" w:space="0" w:color="auto"/>
            <w:left w:val="none" w:sz="0" w:space="0" w:color="auto"/>
            <w:bottom w:val="none" w:sz="0" w:space="0" w:color="auto"/>
            <w:right w:val="none" w:sz="0" w:space="0" w:color="auto"/>
          </w:divBdr>
        </w:div>
        <w:div w:id="765997134">
          <w:marLeft w:val="0"/>
          <w:marRight w:val="0"/>
          <w:marTop w:val="0"/>
          <w:marBottom w:val="0"/>
          <w:divBdr>
            <w:top w:val="none" w:sz="0" w:space="0" w:color="auto"/>
            <w:left w:val="none" w:sz="0" w:space="0" w:color="auto"/>
            <w:bottom w:val="none" w:sz="0" w:space="0" w:color="auto"/>
            <w:right w:val="none" w:sz="0" w:space="0" w:color="auto"/>
          </w:divBdr>
        </w:div>
        <w:div w:id="888154377">
          <w:marLeft w:val="0"/>
          <w:marRight w:val="0"/>
          <w:marTop w:val="0"/>
          <w:marBottom w:val="0"/>
          <w:divBdr>
            <w:top w:val="none" w:sz="0" w:space="0" w:color="auto"/>
            <w:left w:val="none" w:sz="0" w:space="0" w:color="auto"/>
            <w:bottom w:val="none" w:sz="0" w:space="0" w:color="auto"/>
            <w:right w:val="none" w:sz="0" w:space="0" w:color="auto"/>
          </w:divBdr>
        </w:div>
        <w:div w:id="1302728206">
          <w:marLeft w:val="0"/>
          <w:marRight w:val="0"/>
          <w:marTop w:val="0"/>
          <w:marBottom w:val="0"/>
          <w:divBdr>
            <w:top w:val="none" w:sz="0" w:space="0" w:color="auto"/>
            <w:left w:val="none" w:sz="0" w:space="0" w:color="auto"/>
            <w:bottom w:val="none" w:sz="0" w:space="0" w:color="auto"/>
            <w:right w:val="none" w:sz="0" w:space="0" w:color="auto"/>
          </w:divBdr>
        </w:div>
        <w:div w:id="748694952">
          <w:marLeft w:val="0"/>
          <w:marRight w:val="0"/>
          <w:marTop w:val="0"/>
          <w:marBottom w:val="0"/>
          <w:divBdr>
            <w:top w:val="none" w:sz="0" w:space="0" w:color="auto"/>
            <w:left w:val="none" w:sz="0" w:space="0" w:color="auto"/>
            <w:bottom w:val="none" w:sz="0" w:space="0" w:color="auto"/>
            <w:right w:val="none" w:sz="0" w:space="0" w:color="auto"/>
          </w:divBdr>
        </w:div>
        <w:div w:id="217933594">
          <w:marLeft w:val="0"/>
          <w:marRight w:val="0"/>
          <w:marTop w:val="0"/>
          <w:marBottom w:val="0"/>
          <w:divBdr>
            <w:top w:val="none" w:sz="0" w:space="0" w:color="auto"/>
            <w:left w:val="none" w:sz="0" w:space="0" w:color="auto"/>
            <w:bottom w:val="none" w:sz="0" w:space="0" w:color="auto"/>
            <w:right w:val="none" w:sz="0" w:space="0" w:color="auto"/>
          </w:divBdr>
        </w:div>
        <w:div w:id="1711105228">
          <w:marLeft w:val="0"/>
          <w:marRight w:val="0"/>
          <w:marTop w:val="0"/>
          <w:marBottom w:val="0"/>
          <w:divBdr>
            <w:top w:val="none" w:sz="0" w:space="0" w:color="auto"/>
            <w:left w:val="none" w:sz="0" w:space="0" w:color="auto"/>
            <w:bottom w:val="none" w:sz="0" w:space="0" w:color="auto"/>
            <w:right w:val="none" w:sz="0" w:space="0" w:color="auto"/>
          </w:divBdr>
        </w:div>
        <w:div w:id="1550069344">
          <w:marLeft w:val="0"/>
          <w:marRight w:val="0"/>
          <w:marTop w:val="0"/>
          <w:marBottom w:val="0"/>
          <w:divBdr>
            <w:top w:val="none" w:sz="0" w:space="0" w:color="auto"/>
            <w:left w:val="none" w:sz="0" w:space="0" w:color="auto"/>
            <w:bottom w:val="none" w:sz="0" w:space="0" w:color="auto"/>
            <w:right w:val="none" w:sz="0" w:space="0" w:color="auto"/>
          </w:divBdr>
          <w:divsChild>
            <w:div w:id="516896100">
              <w:marLeft w:val="-75"/>
              <w:marRight w:val="0"/>
              <w:marTop w:val="30"/>
              <w:marBottom w:val="30"/>
              <w:divBdr>
                <w:top w:val="none" w:sz="0" w:space="0" w:color="auto"/>
                <w:left w:val="none" w:sz="0" w:space="0" w:color="auto"/>
                <w:bottom w:val="none" w:sz="0" w:space="0" w:color="auto"/>
                <w:right w:val="none" w:sz="0" w:space="0" w:color="auto"/>
              </w:divBdr>
              <w:divsChild>
                <w:div w:id="1564364043">
                  <w:marLeft w:val="0"/>
                  <w:marRight w:val="0"/>
                  <w:marTop w:val="0"/>
                  <w:marBottom w:val="0"/>
                  <w:divBdr>
                    <w:top w:val="none" w:sz="0" w:space="0" w:color="auto"/>
                    <w:left w:val="none" w:sz="0" w:space="0" w:color="auto"/>
                    <w:bottom w:val="none" w:sz="0" w:space="0" w:color="auto"/>
                    <w:right w:val="none" w:sz="0" w:space="0" w:color="auto"/>
                  </w:divBdr>
                  <w:divsChild>
                    <w:div w:id="2108382263">
                      <w:marLeft w:val="0"/>
                      <w:marRight w:val="0"/>
                      <w:marTop w:val="0"/>
                      <w:marBottom w:val="0"/>
                      <w:divBdr>
                        <w:top w:val="none" w:sz="0" w:space="0" w:color="auto"/>
                        <w:left w:val="none" w:sz="0" w:space="0" w:color="auto"/>
                        <w:bottom w:val="none" w:sz="0" w:space="0" w:color="auto"/>
                        <w:right w:val="none" w:sz="0" w:space="0" w:color="auto"/>
                      </w:divBdr>
                    </w:div>
                  </w:divsChild>
                </w:div>
                <w:div w:id="1102188304">
                  <w:marLeft w:val="0"/>
                  <w:marRight w:val="0"/>
                  <w:marTop w:val="0"/>
                  <w:marBottom w:val="0"/>
                  <w:divBdr>
                    <w:top w:val="none" w:sz="0" w:space="0" w:color="auto"/>
                    <w:left w:val="none" w:sz="0" w:space="0" w:color="auto"/>
                    <w:bottom w:val="none" w:sz="0" w:space="0" w:color="auto"/>
                    <w:right w:val="none" w:sz="0" w:space="0" w:color="auto"/>
                  </w:divBdr>
                  <w:divsChild>
                    <w:div w:id="1310406952">
                      <w:marLeft w:val="0"/>
                      <w:marRight w:val="0"/>
                      <w:marTop w:val="0"/>
                      <w:marBottom w:val="0"/>
                      <w:divBdr>
                        <w:top w:val="none" w:sz="0" w:space="0" w:color="auto"/>
                        <w:left w:val="none" w:sz="0" w:space="0" w:color="auto"/>
                        <w:bottom w:val="none" w:sz="0" w:space="0" w:color="auto"/>
                        <w:right w:val="none" w:sz="0" w:space="0" w:color="auto"/>
                      </w:divBdr>
                    </w:div>
                  </w:divsChild>
                </w:div>
                <w:div w:id="129054924">
                  <w:marLeft w:val="0"/>
                  <w:marRight w:val="0"/>
                  <w:marTop w:val="0"/>
                  <w:marBottom w:val="0"/>
                  <w:divBdr>
                    <w:top w:val="none" w:sz="0" w:space="0" w:color="auto"/>
                    <w:left w:val="none" w:sz="0" w:space="0" w:color="auto"/>
                    <w:bottom w:val="none" w:sz="0" w:space="0" w:color="auto"/>
                    <w:right w:val="none" w:sz="0" w:space="0" w:color="auto"/>
                  </w:divBdr>
                  <w:divsChild>
                    <w:div w:id="1471558987">
                      <w:marLeft w:val="0"/>
                      <w:marRight w:val="0"/>
                      <w:marTop w:val="0"/>
                      <w:marBottom w:val="0"/>
                      <w:divBdr>
                        <w:top w:val="none" w:sz="0" w:space="0" w:color="auto"/>
                        <w:left w:val="none" w:sz="0" w:space="0" w:color="auto"/>
                        <w:bottom w:val="none" w:sz="0" w:space="0" w:color="auto"/>
                        <w:right w:val="none" w:sz="0" w:space="0" w:color="auto"/>
                      </w:divBdr>
                    </w:div>
                  </w:divsChild>
                </w:div>
                <w:div w:id="1855071880">
                  <w:marLeft w:val="0"/>
                  <w:marRight w:val="0"/>
                  <w:marTop w:val="0"/>
                  <w:marBottom w:val="0"/>
                  <w:divBdr>
                    <w:top w:val="none" w:sz="0" w:space="0" w:color="auto"/>
                    <w:left w:val="none" w:sz="0" w:space="0" w:color="auto"/>
                    <w:bottom w:val="none" w:sz="0" w:space="0" w:color="auto"/>
                    <w:right w:val="none" w:sz="0" w:space="0" w:color="auto"/>
                  </w:divBdr>
                  <w:divsChild>
                    <w:div w:id="159783904">
                      <w:marLeft w:val="0"/>
                      <w:marRight w:val="0"/>
                      <w:marTop w:val="0"/>
                      <w:marBottom w:val="0"/>
                      <w:divBdr>
                        <w:top w:val="none" w:sz="0" w:space="0" w:color="auto"/>
                        <w:left w:val="none" w:sz="0" w:space="0" w:color="auto"/>
                        <w:bottom w:val="none" w:sz="0" w:space="0" w:color="auto"/>
                        <w:right w:val="none" w:sz="0" w:space="0" w:color="auto"/>
                      </w:divBdr>
                    </w:div>
                  </w:divsChild>
                </w:div>
                <w:div w:id="1650208991">
                  <w:marLeft w:val="0"/>
                  <w:marRight w:val="0"/>
                  <w:marTop w:val="0"/>
                  <w:marBottom w:val="0"/>
                  <w:divBdr>
                    <w:top w:val="none" w:sz="0" w:space="0" w:color="auto"/>
                    <w:left w:val="none" w:sz="0" w:space="0" w:color="auto"/>
                    <w:bottom w:val="none" w:sz="0" w:space="0" w:color="auto"/>
                    <w:right w:val="none" w:sz="0" w:space="0" w:color="auto"/>
                  </w:divBdr>
                  <w:divsChild>
                    <w:div w:id="1251741046">
                      <w:marLeft w:val="0"/>
                      <w:marRight w:val="0"/>
                      <w:marTop w:val="0"/>
                      <w:marBottom w:val="0"/>
                      <w:divBdr>
                        <w:top w:val="none" w:sz="0" w:space="0" w:color="auto"/>
                        <w:left w:val="none" w:sz="0" w:space="0" w:color="auto"/>
                        <w:bottom w:val="none" w:sz="0" w:space="0" w:color="auto"/>
                        <w:right w:val="none" w:sz="0" w:space="0" w:color="auto"/>
                      </w:divBdr>
                    </w:div>
                  </w:divsChild>
                </w:div>
                <w:div w:id="494102989">
                  <w:marLeft w:val="0"/>
                  <w:marRight w:val="0"/>
                  <w:marTop w:val="0"/>
                  <w:marBottom w:val="0"/>
                  <w:divBdr>
                    <w:top w:val="none" w:sz="0" w:space="0" w:color="auto"/>
                    <w:left w:val="none" w:sz="0" w:space="0" w:color="auto"/>
                    <w:bottom w:val="none" w:sz="0" w:space="0" w:color="auto"/>
                    <w:right w:val="none" w:sz="0" w:space="0" w:color="auto"/>
                  </w:divBdr>
                  <w:divsChild>
                    <w:div w:id="4676378">
                      <w:marLeft w:val="0"/>
                      <w:marRight w:val="0"/>
                      <w:marTop w:val="0"/>
                      <w:marBottom w:val="0"/>
                      <w:divBdr>
                        <w:top w:val="none" w:sz="0" w:space="0" w:color="auto"/>
                        <w:left w:val="none" w:sz="0" w:space="0" w:color="auto"/>
                        <w:bottom w:val="none" w:sz="0" w:space="0" w:color="auto"/>
                        <w:right w:val="none" w:sz="0" w:space="0" w:color="auto"/>
                      </w:divBdr>
                    </w:div>
                  </w:divsChild>
                </w:div>
                <w:div w:id="477262023">
                  <w:marLeft w:val="0"/>
                  <w:marRight w:val="0"/>
                  <w:marTop w:val="0"/>
                  <w:marBottom w:val="0"/>
                  <w:divBdr>
                    <w:top w:val="none" w:sz="0" w:space="0" w:color="auto"/>
                    <w:left w:val="none" w:sz="0" w:space="0" w:color="auto"/>
                    <w:bottom w:val="none" w:sz="0" w:space="0" w:color="auto"/>
                    <w:right w:val="none" w:sz="0" w:space="0" w:color="auto"/>
                  </w:divBdr>
                  <w:divsChild>
                    <w:div w:id="13000688">
                      <w:marLeft w:val="0"/>
                      <w:marRight w:val="0"/>
                      <w:marTop w:val="0"/>
                      <w:marBottom w:val="0"/>
                      <w:divBdr>
                        <w:top w:val="none" w:sz="0" w:space="0" w:color="auto"/>
                        <w:left w:val="none" w:sz="0" w:space="0" w:color="auto"/>
                        <w:bottom w:val="none" w:sz="0" w:space="0" w:color="auto"/>
                        <w:right w:val="none" w:sz="0" w:space="0" w:color="auto"/>
                      </w:divBdr>
                    </w:div>
                  </w:divsChild>
                </w:div>
                <w:div w:id="686642970">
                  <w:marLeft w:val="0"/>
                  <w:marRight w:val="0"/>
                  <w:marTop w:val="0"/>
                  <w:marBottom w:val="0"/>
                  <w:divBdr>
                    <w:top w:val="none" w:sz="0" w:space="0" w:color="auto"/>
                    <w:left w:val="none" w:sz="0" w:space="0" w:color="auto"/>
                    <w:bottom w:val="none" w:sz="0" w:space="0" w:color="auto"/>
                    <w:right w:val="none" w:sz="0" w:space="0" w:color="auto"/>
                  </w:divBdr>
                  <w:divsChild>
                    <w:div w:id="513151939">
                      <w:marLeft w:val="0"/>
                      <w:marRight w:val="0"/>
                      <w:marTop w:val="0"/>
                      <w:marBottom w:val="0"/>
                      <w:divBdr>
                        <w:top w:val="none" w:sz="0" w:space="0" w:color="auto"/>
                        <w:left w:val="none" w:sz="0" w:space="0" w:color="auto"/>
                        <w:bottom w:val="none" w:sz="0" w:space="0" w:color="auto"/>
                        <w:right w:val="none" w:sz="0" w:space="0" w:color="auto"/>
                      </w:divBdr>
                    </w:div>
                  </w:divsChild>
                </w:div>
                <w:div w:id="1761095366">
                  <w:marLeft w:val="0"/>
                  <w:marRight w:val="0"/>
                  <w:marTop w:val="0"/>
                  <w:marBottom w:val="0"/>
                  <w:divBdr>
                    <w:top w:val="none" w:sz="0" w:space="0" w:color="auto"/>
                    <w:left w:val="none" w:sz="0" w:space="0" w:color="auto"/>
                    <w:bottom w:val="none" w:sz="0" w:space="0" w:color="auto"/>
                    <w:right w:val="none" w:sz="0" w:space="0" w:color="auto"/>
                  </w:divBdr>
                  <w:divsChild>
                    <w:div w:id="418068206">
                      <w:marLeft w:val="0"/>
                      <w:marRight w:val="0"/>
                      <w:marTop w:val="0"/>
                      <w:marBottom w:val="0"/>
                      <w:divBdr>
                        <w:top w:val="none" w:sz="0" w:space="0" w:color="auto"/>
                        <w:left w:val="none" w:sz="0" w:space="0" w:color="auto"/>
                        <w:bottom w:val="none" w:sz="0" w:space="0" w:color="auto"/>
                        <w:right w:val="none" w:sz="0" w:space="0" w:color="auto"/>
                      </w:divBdr>
                    </w:div>
                  </w:divsChild>
                </w:div>
                <w:div w:id="442965945">
                  <w:marLeft w:val="0"/>
                  <w:marRight w:val="0"/>
                  <w:marTop w:val="0"/>
                  <w:marBottom w:val="0"/>
                  <w:divBdr>
                    <w:top w:val="none" w:sz="0" w:space="0" w:color="auto"/>
                    <w:left w:val="none" w:sz="0" w:space="0" w:color="auto"/>
                    <w:bottom w:val="none" w:sz="0" w:space="0" w:color="auto"/>
                    <w:right w:val="none" w:sz="0" w:space="0" w:color="auto"/>
                  </w:divBdr>
                  <w:divsChild>
                    <w:div w:id="2102798987">
                      <w:marLeft w:val="0"/>
                      <w:marRight w:val="0"/>
                      <w:marTop w:val="0"/>
                      <w:marBottom w:val="0"/>
                      <w:divBdr>
                        <w:top w:val="none" w:sz="0" w:space="0" w:color="auto"/>
                        <w:left w:val="none" w:sz="0" w:space="0" w:color="auto"/>
                        <w:bottom w:val="none" w:sz="0" w:space="0" w:color="auto"/>
                        <w:right w:val="none" w:sz="0" w:space="0" w:color="auto"/>
                      </w:divBdr>
                    </w:div>
                  </w:divsChild>
                </w:div>
                <w:div w:id="1407221078">
                  <w:marLeft w:val="0"/>
                  <w:marRight w:val="0"/>
                  <w:marTop w:val="0"/>
                  <w:marBottom w:val="0"/>
                  <w:divBdr>
                    <w:top w:val="none" w:sz="0" w:space="0" w:color="auto"/>
                    <w:left w:val="none" w:sz="0" w:space="0" w:color="auto"/>
                    <w:bottom w:val="none" w:sz="0" w:space="0" w:color="auto"/>
                    <w:right w:val="none" w:sz="0" w:space="0" w:color="auto"/>
                  </w:divBdr>
                  <w:divsChild>
                    <w:div w:id="421725106">
                      <w:marLeft w:val="0"/>
                      <w:marRight w:val="0"/>
                      <w:marTop w:val="0"/>
                      <w:marBottom w:val="0"/>
                      <w:divBdr>
                        <w:top w:val="none" w:sz="0" w:space="0" w:color="auto"/>
                        <w:left w:val="none" w:sz="0" w:space="0" w:color="auto"/>
                        <w:bottom w:val="none" w:sz="0" w:space="0" w:color="auto"/>
                        <w:right w:val="none" w:sz="0" w:space="0" w:color="auto"/>
                      </w:divBdr>
                    </w:div>
                  </w:divsChild>
                </w:div>
                <w:div w:id="1430007034">
                  <w:marLeft w:val="0"/>
                  <w:marRight w:val="0"/>
                  <w:marTop w:val="0"/>
                  <w:marBottom w:val="0"/>
                  <w:divBdr>
                    <w:top w:val="none" w:sz="0" w:space="0" w:color="auto"/>
                    <w:left w:val="none" w:sz="0" w:space="0" w:color="auto"/>
                    <w:bottom w:val="none" w:sz="0" w:space="0" w:color="auto"/>
                    <w:right w:val="none" w:sz="0" w:space="0" w:color="auto"/>
                  </w:divBdr>
                  <w:divsChild>
                    <w:div w:id="1967348815">
                      <w:marLeft w:val="0"/>
                      <w:marRight w:val="0"/>
                      <w:marTop w:val="0"/>
                      <w:marBottom w:val="0"/>
                      <w:divBdr>
                        <w:top w:val="none" w:sz="0" w:space="0" w:color="auto"/>
                        <w:left w:val="none" w:sz="0" w:space="0" w:color="auto"/>
                        <w:bottom w:val="none" w:sz="0" w:space="0" w:color="auto"/>
                        <w:right w:val="none" w:sz="0" w:space="0" w:color="auto"/>
                      </w:divBdr>
                    </w:div>
                  </w:divsChild>
                </w:div>
                <w:div w:id="656105419">
                  <w:marLeft w:val="0"/>
                  <w:marRight w:val="0"/>
                  <w:marTop w:val="0"/>
                  <w:marBottom w:val="0"/>
                  <w:divBdr>
                    <w:top w:val="none" w:sz="0" w:space="0" w:color="auto"/>
                    <w:left w:val="none" w:sz="0" w:space="0" w:color="auto"/>
                    <w:bottom w:val="none" w:sz="0" w:space="0" w:color="auto"/>
                    <w:right w:val="none" w:sz="0" w:space="0" w:color="auto"/>
                  </w:divBdr>
                  <w:divsChild>
                    <w:div w:id="60450921">
                      <w:marLeft w:val="0"/>
                      <w:marRight w:val="0"/>
                      <w:marTop w:val="0"/>
                      <w:marBottom w:val="0"/>
                      <w:divBdr>
                        <w:top w:val="none" w:sz="0" w:space="0" w:color="auto"/>
                        <w:left w:val="none" w:sz="0" w:space="0" w:color="auto"/>
                        <w:bottom w:val="none" w:sz="0" w:space="0" w:color="auto"/>
                        <w:right w:val="none" w:sz="0" w:space="0" w:color="auto"/>
                      </w:divBdr>
                    </w:div>
                  </w:divsChild>
                </w:div>
                <w:div w:id="1274896391">
                  <w:marLeft w:val="0"/>
                  <w:marRight w:val="0"/>
                  <w:marTop w:val="0"/>
                  <w:marBottom w:val="0"/>
                  <w:divBdr>
                    <w:top w:val="none" w:sz="0" w:space="0" w:color="auto"/>
                    <w:left w:val="none" w:sz="0" w:space="0" w:color="auto"/>
                    <w:bottom w:val="none" w:sz="0" w:space="0" w:color="auto"/>
                    <w:right w:val="none" w:sz="0" w:space="0" w:color="auto"/>
                  </w:divBdr>
                  <w:divsChild>
                    <w:div w:id="225802067">
                      <w:marLeft w:val="0"/>
                      <w:marRight w:val="0"/>
                      <w:marTop w:val="0"/>
                      <w:marBottom w:val="0"/>
                      <w:divBdr>
                        <w:top w:val="none" w:sz="0" w:space="0" w:color="auto"/>
                        <w:left w:val="none" w:sz="0" w:space="0" w:color="auto"/>
                        <w:bottom w:val="none" w:sz="0" w:space="0" w:color="auto"/>
                        <w:right w:val="none" w:sz="0" w:space="0" w:color="auto"/>
                      </w:divBdr>
                    </w:div>
                  </w:divsChild>
                </w:div>
                <w:div w:id="1553425571">
                  <w:marLeft w:val="0"/>
                  <w:marRight w:val="0"/>
                  <w:marTop w:val="0"/>
                  <w:marBottom w:val="0"/>
                  <w:divBdr>
                    <w:top w:val="none" w:sz="0" w:space="0" w:color="auto"/>
                    <w:left w:val="none" w:sz="0" w:space="0" w:color="auto"/>
                    <w:bottom w:val="none" w:sz="0" w:space="0" w:color="auto"/>
                    <w:right w:val="none" w:sz="0" w:space="0" w:color="auto"/>
                  </w:divBdr>
                  <w:divsChild>
                    <w:div w:id="63919176">
                      <w:marLeft w:val="0"/>
                      <w:marRight w:val="0"/>
                      <w:marTop w:val="0"/>
                      <w:marBottom w:val="0"/>
                      <w:divBdr>
                        <w:top w:val="none" w:sz="0" w:space="0" w:color="auto"/>
                        <w:left w:val="none" w:sz="0" w:space="0" w:color="auto"/>
                        <w:bottom w:val="none" w:sz="0" w:space="0" w:color="auto"/>
                        <w:right w:val="none" w:sz="0" w:space="0" w:color="auto"/>
                      </w:divBdr>
                    </w:div>
                  </w:divsChild>
                </w:div>
                <w:div w:id="1724596114">
                  <w:marLeft w:val="0"/>
                  <w:marRight w:val="0"/>
                  <w:marTop w:val="0"/>
                  <w:marBottom w:val="0"/>
                  <w:divBdr>
                    <w:top w:val="none" w:sz="0" w:space="0" w:color="auto"/>
                    <w:left w:val="none" w:sz="0" w:space="0" w:color="auto"/>
                    <w:bottom w:val="none" w:sz="0" w:space="0" w:color="auto"/>
                    <w:right w:val="none" w:sz="0" w:space="0" w:color="auto"/>
                  </w:divBdr>
                  <w:divsChild>
                    <w:div w:id="1850637056">
                      <w:marLeft w:val="0"/>
                      <w:marRight w:val="0"/>
                      <w:marTop w:val="0"/>
                      <w:marBottom w:val="0"/>
                      <w:divBdr>
                        <w:top w:val="none" w:sz="0" w:space="0" w:color="auto"/>
                        <w:left w:val="none" w:sz="0" w:space="0" w:color="auto"/>
                        <w:bottom w:val="none" w:sz="0" w:space="0" w:color="auto"/>
                        <w:right w:val="none" w:sz="0" w:space="0" w:color="auto"/>
                      </w:divBdr>
                    </w:div>
                  </w:divsChild>
                </w:div>
                <w:div w:id="1560432913">
                  <w:marLeft w:val="0"/>
                  <w:marRight w:val="0"/>
                  <w:marTop w:val="0"/>
                  <w:marBottom w:val="0"/>
                  <w:divBdr>
                    <w:top w:val="none" w:sz="0" w:space="0" w:color="auto"/>
                    <w:left w:val="none" w:sz="0" w:space="0" w:color="auto"/>
                    <w:bottom w:val="none" w:sz="0" w:space="0" w:color="auto"/>
                    <w:right w:val="none" w:sz="0" w:space="0" w:color="auto"/>
                  </w:divBdr>
                  <w:divsChild>
                    <w:div w:id="1476407575">
                      <w:marLeft w:val="0"/>
                      <w:marRight w:val="0"/>
                      <w:marTop w:val="0"/>
                      <w:marBottom w:val="0"/>
                      <w:divBdr>
                        <w:top w:val="none" w:sz="0" w:space="0" w:color="auto"/>
                        <w:left w:val="none" w:sz="0" w:space="0" w:color="auto"/>
                        <w:bottom w:val="none" w:sz="0" w:space="0" w:color="auto"/>
                        <w:right w:val="none" w:sz="0" w:space="0" w:color="auto"/>
                      </w:divBdr>
                    </w:div>
                  </w:divsChild>
                </w:div>
                <w:div w:id="816144593">
                  <w:marLeft w:val="0"/>
                  <w:marRight w:val="0"/>
                  <w:marTop w:val="0"/>
                  <w:marBottom w:val="0"/>
                  <w:divBdr>
                    <w:top w:val="none" w:sz="0" w:space="0" w:color="auto"/>
                    <w:left w:val="none" w:sz="0" w:space="0" w:color="auto"/>
                    <w:bottom w:val="none" w:sz="0" w:space="0" w:color="auto"/>
                    <w:right w:val="none" w:sz="0" w:space="0" w:color="auto"/>
                  </w:divBdr>
                  <w:divsChild>
                    <w:div w:id="675422044">
                      <w:marLeft w:val="0"/>
                      <w:marRight w:val="0"/>
                      <w:marTop w:val="0"/>
                      <w:marBottom w:val="0"/>
                      <w:divBdr>
                        <w:top w:val="none" w:sz="0" w:space="0" w:color="auto"/>
                        <w:left w:val="none" w:sz="0" w:space="0" w:color="auto"/>
                        <w:bottom w:val="none" w:sz="0" w:space="0" w:color="auto"/>
                        <w:right w:val="none" w:sz="0" w:space="0" w:color="auto"/>
                      </w:divBdr>
                    </w:div>
                  </w:divsChild>
                </w:div>
                <w:div w:id="1258245891">
                  <w:marLeft w:val="0"/>
                  <w:marRight w:val="0"/>
                  <w:marTop w:val="0"/>
                  <w:marBottom w:val="0"/>
                  <w:divBdr>
                    <w:top w:val="none" w:sz="0" w:space="0" w:color="auto"/>
                    <w:left w:val="none" w:sz="0" w:space="0" w:color="auto"/>
                    <w:bottom w:val="none" w:sz="0" w:space="0" w:color="auto"/>
                    <w:right w:val="none" w:sz="0" w:space="0" w:color="auto"/>
                  </w:divBdr>
                  <w:divsChild>
                    <w:div w:id="1355182327">
                      <w:marLeft w:val="0"/>
                      <w:marRight w:val="0"/>
                      <w:marTop w:val="0"/>
                      <w:marBottom w:val="0"/>
                      <w:divBdr>
                        <w:top w:val="none" w:sz="0" w:space="0" w:color="auto"/>
                        <w:left w:val="none" w:sz="0" w:space="0" w:color="auto"/>
                        <w:bottom w:val="none" w:sz="0" w:space="0" w:color="auto"/>
                        <w:right w:val="none" w:sz="0" w:space="0" w:color="auto"/>
                      </w:divBdr>
                    </w:div>
                  </w:divsChild>
                </w:div>
                <w:div w:id="1828595129">
                  <w:marLeft w:val="0"/>
                  <w:marRight w:val="0"/>
                  <w:marTop w:val="0"/>
                  <w:marBottom w:val="0"/>
                  <w:divBdr>
                    <w:top w:val="none" w:sz="0" w:space="0" w:color="auto"/>
                    <w:left w:val="none" w:sz="0" w:space="0" w:color="auto"/>
                    <w:bottom w:val="none" w:sz="0" w:space="0" w:color="auto"/>
                    <w:right w:val="none" w:sz="0" w:space="0" w:color="auto"/>
                  </w:divBdr>
                  <w:divsChild>
                    <w:div w:id="930698052">
                      <w:marLeft w:val="0"/>
                      <w:marRight w:val="0"/>
                      <w:marTop w:val="0"/>
                      <w:marBottom w:val="0"/>
                      <w:divBdr>
                        <w:top w:val="none" w:sz="0" w:space="0" w:color="auto"/>
                        <w:left w:val="none" w:sz="0" w:space="0" w:color="auto"/>
                        <w:bottom w:val="none" w:sz="0" w:space="0" w:color="auto"/>
                        <w:right w:val="none" w:sz="0" w:space="0" w:color="auto"/>
                      </w:divBdr>
                    </w:div>
                  </w:divsChild>
                </w:div>
                <w:div w:id="637876927">
                  <w:marLeft w:val="0"/>
                  <w:marRight w:val="0"/>
                  <w:marTop w:val="0"/>
                  <w:marBottom w:val="0"/>
                  <w:divBdr>
                    <w:top w:val="none" w:sz="0" w:space="0" w:color="auto"/>
                    <w:left w:val="none" w:sz="0" w:space="0" w:color="auto"/>
                    <w:bottom w:val="none" w:sz="0" w:space="0" w:color="auto"/>
                    <w:right w:val="none" w:sz="0" w:space="0" w:color="auto"/>
                  </w:divBdr>
                  <w:divsChild>
                    <w:div w:id="1177113907">
                      <w:marLeft w:val="0"/>
                      <w:marRight w:val="0"/>
                      <w:marTop w:val="0"/>
                      <w:marBottom w:val="0"/>
                      <w:divBdr>
                        <w:top w:val="none" w:sz="0" w:space="0" w:color="auto"/>
                        <w:left w:val="none" w:sz="0" w:space="0" w:color="auto"/>
                        <w:bottom w:val="none" w:sz="0" w:space="0" w:color="auto"/>
                        <w:right w:val="none" w:sz="0" w:space="0" w:color="auto"/>
                      </w:divBdr>
                    </w:div>
                  </w:divsChild>
                </w:div>
                <w:div w:id="581138690">
                  <w:marLeft w:val="0"/>
                  <w:marRight w:val="0"/>
                  <w:marTop w:val="0"/>
                  <w:marBottom w:val="0"/>
                  <w:divBdr>
                    <w:top w:val="none" w:sz="0" w:space="0" w:color="auto"/>
                    <w:left w:val="none" w:sz="0" w:space="0" w:color="auto"/>
                    <w:bottom w:val="none" w:sz="0" w:space="0" w:color="auto"/>
                    <w:right w:val="none" w:sz="0" w:space="0" w:color="auto"/>
                  </w:divBdr>
                  <w:divsChild>
                    <w:div w:id="1441333459">
                      <w:marLeft w:val="0"/>
                      <w:marRight w:val="0"/>
                      <w:marTop w:val="0"/>
                      <w:marBottom w:val="0"/>
                      <w:divBdr>
                        <w:top w:val="none" w:sz="0" w:space="0" w:color="auto"/>
                        <w:left w:val="none" w:sz="0" w:space="0" w:color="auto"/>
                        <w:bottom w:val="none" w:sz="0" w:space="0" w:color="auto"/>
                        <w:right w:val="none" w:sz="0" w:space="0" w:color="auto"/>
                      </w:divBdr>
                    </w:div>
                  </w:divsChild>
                </w:div>
                <w:div w:id="401292505">
                  <w:marLeft w:val="0"/>
                  <w:marRight w:val="0"/>
                  <w:marTop w:val="0"/>
                  <w:marBottom w:val="0"/>
                  <w:divBdr>
                    <w:top w:val="none" w:sz="0" w:space="0" w:color="auto"/>
                    <w:left w:val="none" w:sz="0" w:space="0" w:color="auto"/>
                    <w:bottom w:val="none" w:sz="0" w:space="0" w:color="auto"/>
                    <w:right w:val="none" w:sz="0" w:space="0" w:color="auto"/>
                  </w:divBdr>
                  <w:divsChild>
                    <w:div w:id="2098358733">
                      <w:marLeft w:val="0"/>
                      <w:marRight w:val="0"/>
                      <w:marTop w:val="0"/>
                      <w:marBottom w:val="0"/>
                      <w:divBdr>
                        <w:top w:val="none" w:sz="0" w:space="0" w:color="auto"/>
                        <w:left w:val="none" w:sz="0" w:space="0" w:color="auto"/>
                        <w:bottom w:val="none" w:sz="0" w:space="0" w:color="auto"/>
                        <w:right w:val="none" w:sz="0" w:space="0" w:color="auto"/>
                      </w:divBdr>
                    </w:div>
                  </w:divsChild>
                </w:div>
                <w:div w:id="1857496003">
                  <w:marLeft w:val="0"/>
                  <w:marRight w:val="0"/>
                  <w:marTop w:val="0"/>
                  <w:marBottom w:val="0"/>
                  <w:divBdr>
                    <w:top w:val="none" w:sz="0" w:space="0" w:color="auto"/>
                    <w:left w:val="none" w:sz="0" w:space="0" w:color="auto"/>
                    <w:bottom w:val="none" w:sz="0" w:space="0" w:color="auto"/>
                    <w:right w:val="none" w:sz="0" w:space="0" w:color="auto"/>
                  </w:divBdr>
                  <w:divsChild>
                    <w:div w:id="15489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715">
          <w:marLeft w:val="0"/>
          <w:marRight w:val="0"/>
          <w:marTop w:val="0"/>
          <w:marBottom w:val="0"/>
          <w:divBdr>
            <w:top w:val="none" w:sz="0" w:space="0" w:color="auto"/>
            <w:left w:val="none" w:sz="0" w:space="0" w:color="auto"/>
            <w:bottom w:val="none" w:sz="0" w:space="0" w:color="auto"/>
            <w:right w:val="none" w:sz="0" w:space="0" w:color="auto"/>
          </w:divBdr>
          <w:divsChild>
            <w:div w:id="682127432">
              <w:marLeft w:val="0"/>
              <w:marRight w:val="0"/>
              <w:marTop w:val="0"/>
              <w:marBottom w:val="0"/>
              <w:divBdr>
                <w:top w:val="none" w:sz="0" w:space="0" w:color="auto"/>
                <w:left w:val="none" w:sz="0" w:space="0" w:color="auto"/>
                <w:bottom w:val="none" w:sz="0" w:space="0" w:color="auto"/>
                <w:right w:val="none" w:sz="0" w:space="0" w:color="auto"/>
              </w:divBdr>
            </w:div>
            <w:div w:id="378747451">
              <w:marLeft w:val="0"/>
              <w:marRight w:val="0"/>
              <w:marTop w:val="0"/>
              <w:marBottom w:val="0"/>
              <w:divBdr>
                <w:top w:val="none" w:sz="0" w:space="0" w:color="auto"/>
                <w:left w:val="none" w:sz="0" w:space="0" w:color="auto"/>
                <w:bottom w:val="none" w:sz="0" w:space="0" w:color="auto"/>
                <w:right w:val="none" w:sz="0" w:space="0" w:color="auto"/>
              </w:divBdr>
            </w:div>
            <w:div w:id="1890918987">
              <w:marLeft w:val="0"/>
              <w:marRight w:val="0"/>
              <w:marTop w:val="0"/>
              <w:marBottom w:val="0"/>
              <w:divBdr>
                <w:top w:val="none" w:sz="0" w:space="0" w:color="auto"/>
                <w:left w:val="none" w:sz="0" w:space="0" w:color="auto"/>
                <w:bottom w:val="none" w:sz="0" w:space="0" w:color="auto"/>
                <w:right w:val="none" w:sz="0" w:space="0" w:color="auto"/>
              </w:divBdr>
            </w:div>
            <w:div w:id="754517625">
              <w:marLeft w:val="0"/>
              <w:marRight w:val="0"/>
              <w:marTop w:val="0"/>
              <w:marBottom w:val="0"/>
              <w:divBdr>
                <w:top w:val="none" w:sz="0" w:space="0" w:color="auto"/>
                <w:left w:val="none" w:sz="0" w:space="0" w:color="auto"/>
                <w:bottom w:val="none" w:sz="0" w:space="0" w:color="auto"/>
                <w:right w:val="none" w:sz="0" w:space="0" w:color="auto"/>
              </w:divBdr>
            </w:div>
            <w:div w:id="822503353">
              <w:marLeft w:val="0"/>
              <w:marRight w:val="0"/>
              <w:marTop w:val="0"/>
              <w:marBottom w:val="0"/>
              <w:divBdr>
                <w:top w:val="none" w:sz="0" w:space="0" w:color="auto"/>
                <w:left w:val="none" w:sz="0" w:space="0" w:color="auto"/>
                <w:bottom w:val="none" w:sz="0" w:space="0" w:color="auto"/>
                <w:right w:val="none" w:sz="0" w:space="0" w:color="auto"/>
              </w:divBdr>
            </w:div>
            <w:div w:id="977345108">
              <w:marLeft w:val="0"/>
              <w:marRight w:val="0"/>
              <w:marTop w:val="0"/>
              <w:marBottom w:val="0"/>
              <w:divBdr>
                <w:top w:val="none" w:sz="0" w:space="0" w:color="auto"/>
                <w:left w:val="none" w:sz="0" w:space="0" w:color="auto"/>
                <w:bottom w:val="none" w:sz="0" w:space="0" w:color="auto"/>
                <w:right w:val="none" w:sz="0" w:space="0" w:color="auto"/>
              </w:divBdr>
            </w:div>
            <w:div w:id="174223986">
              <w:marLeft w:val="0"/>
              <w:marRight w:val="0"/>
              <w:marTop w:val="0"/>
              <w:marBottom w:val="0"/>
              <w:divBdr>
                <w:top w:val="none" w:sz="0" w:space="0" w:color="auto"/>
                <w:left w:val="none" w:sz="0" w:space="0" w:color="auto"/>
                <w:bottom w:val="none" w:sz="0" w:space="0" w:color="auto"/>
                <w:right w:val="none" w:sz="0" w:space="0" w:color="auto"/>
              </w:divBdr>
            </w:div>
            <w:div w:id="745806800">
              <w:marLeft w:val="0"/>
              <w:marRight w:val="0"/>
              <w:marTop w:val="0"/>
              <w:marBottom w:val="0"/>
              <w:divBdr>
                <w:top w:val="none" w:sz="0" w:space="0" w:color="auto"/>
                <w:left w:val="none" w:sz="0" w:space="0" w:color="auto"/>
                <w:bottom w:val="none" w:sz="0" w:space="0" w:color="auto"/>
                <w:right w:val="none" w:sz="0" w:space="0" w:color="auto"/>
              </w:divBdr>
            </w:div>
            <w:div w:id="2009281457">
              <w:marLeft w:val="0"/>
              <w:marRight w:val="0"/>
              <w:marTop w:val="0"/>
              <w:marBottom w:val="0"/>
              <w:divBdr>
                <w:top w:val="none" w:sz="0" w:space="0" w:color="auto"/>
                <w:left w:val="none" w:sz="0" w:space="0" w:color="auto"/>
                <w:bottom w:val="none" w:sz="0" w:space="0" w:color="auto"/>
                <w:right w:val="none" w:sz="0" w:space="0" w:color="auto"/>
              </w:divBdr>
            </w:div>
            <w:div w:id="766003279">
              <w:marLeft w:val="0"/>
              <w:marRight w:val="0"/>
              <w:marTop w:val="0"/>
              <w:marBottom w:val="0"/>
              <w:divBdr>
                <w:top w:val="none" w:sz="0" w:space="0" w:color="auto"/>
                <w:left w:val="none" w:sz="0" w:space="0" w:color="auto"/>
                <w:bottom w:val="none" w:sz="0" w:space="0" w:color="auto"/>
                <w:right w:val="none" w:sz="0" w:space="0" w:color="auto"/>
              </w:divBdr>
            </w:div>
            <w:div w:id="236601196">
              <w:marLeft w:val="0"/>
              <w:marRight w:val="0"/>
              <w:marTop w:val="0"/>
              <w:marBottom w:val="0"/>
              <w:divBdr>
                <w:top w:val="none" w:sz="0" w:space="0" w:color="auto"/>
                <w:left w:val="none" w:sz="0" w:space="0" w:color="auto"/>
                <w:bottom w:val="none" w:sz="0" w:space="0" w:color="auto"/>
                <w:right w:val="none" w:sz="0" w:space="0" w:color="auto"/>
              </w:divBdr>
            </w:div>
            <w:div w:id="881750796">
              <w:marLeft w:val="0"/>
              <w:marRight w:val="0"/>
              <w:marTop w:val="0"/>
              <w:marBottom w:val="0"/>
              <w:divBdr>
                <w:top w:val="none" w:sz="0" w:space="0" w:color="auto"/>
                <w:left w:val="none" w:sz="0" w:space="0" w:color="auto"/>
                <w:bottom w:val="none" w:sz="0" w:space="0" w:color="auto"/>
                <w:right w:val="none" w:sz="0" w:space="0" w:color="auto"/>
              </w:divBdr>
            </w:div>
            <w:div w:id="1285386112">
              <w:marLeft w:val="0"/>
              <w:marRight w:val="0"/>
              <w:marTop w:val="0"/>
              <w:marBottom w:val="0"/>
              <w:divBdr>
                <w:top w:val="none" w:sz="0" w:space="0" w:color="auto"/>
                <w:left w:val="none" w:sz="0" w:space="0" w:color="auto"/>
                <w:bottom w:val="none" w:sz="0" w:space="0" w:color="auto"/>
                <w:right w:val="none" w:sz="0" w:space="0" w:color="auto"/>
              </w:divBdr>
            </w:div>
            <w:div w:id="586042322">
              <w:marLeft w:val="0"/>
              <w:marRight w:val="0"/>
              <w:marTop w:val="0"/>
              <w:marBottom w:val="0"/>
              <w:divBdr>
                <w:top w:val="none" w:sz="0" w:space="0" w:color="auto"/>
                <w:left w:val="none" w:sz="0" w:space="0" w:color="auto"/>
                <w:bottom w:val="none" w:sz="0" w:space="0" w:color="auto"/>
                <w:right w:val="none" w:sz="0" w:space="0" w:color="auto"/>
              </w:divBdr>
            </w:div>
            <w:div w:id="381755730">
              <w:marLeft w:val="0"/>
              <w:marRight w:val="0"/>
              <w:marTop w:val="0"/>
              <w:marBottom w:val="0"/>
              <w:divBdr>
                <w:top w:val="none" w:sz="0" w:space="0" w:color="auto"/>
                <w:left w:val="none" w:sz="0" w:space="0" w:color="auto"/>
                <w:bottom w:val="none" w:sz="0" w:space="0" w:color="auto"/>
                <w:right w:val="none" w:sz="0" w:space="0" w:color="auto"/>
              </w:divBdr>
            </w:div>
            <w:div w:id="163519615">
              <w:marLeft w:val="0"/>
              <w:marRight w:val="0"/>
              <w:marTop w:val="0"/>
              <w:marBottom w:val="0"/>
              <w:divBdr>
                <w:top w:val="none" w:sz="0" w:space="0" w:color="auto"/>
                <w:left w:val="none" w:sz="0" w:space="0" w:color="auto"/>
                <w:bottom w:val="none" w:sz="0" w:space="0" w:color="auto"/>
                <w:right w:val="none" w:sz="0" w:space="0" w:color="auto"/>
              </w:divBdr>
            </w:div>
            <w:div w:id="1243486925">
              <w:marLeft w:val="0"/>
              <w:marRight w:val="0"/>
              <w:marTop w:val="0"/>
              <w:marBottom w:val="0"/>
              <w:divBdr>
                <w:top w:val="none" w:sz="0" w:space="0" w:color="auto"/>
                <w:left w:val="none" w:sz="0" w:space="0" w:color="auto"/>
                <w:bottom w:val="none" w:sz="0" w:space="0" w:color="auto"/>
                <w:right w:val="none" w:sz="0" w:space="0" w:color="auto"/>
              </w:divBdr>
            </w:div>
            <w:div w:id="1092354861">
              <w:marLeft w:val="0"/>
              <w:marRight w:val="0"/>
              <w:marTop w:val="0"/>
              <w:marBottom w:val="0"/>
              <w:divBdr>
                <w:top w:val="none" w:sz="0" w:space="0" w:color="auto"/>
                <w:left w:val="none" w:sz="0" w:space="0" w:color="auto"/>
                <w:bottom w:val="none" w:sz="0" w:space="0" w:color="auto"/>
                <w:right w:val="none" w:sz="0" w:space="0" w:color="auto"/>
              </w:divBdr>
            </w:div>
            <w:div w:id="1396582906">
              <w:marLeft w:val="0"/>
              <w:marRight w:val="0"/>
              <w:marTop w:val="0"/>
              <w:marBottom w:val="0"/>
              <w:divBdr>
                <w:top w:val="none" w:sz="0" w:space="0" w:color="auto"/>
                <w:left w:val="none" w:sz="0" w:space="0" w:color="auto"/>
                <w:bottom w:val="none" w:sz="0" w:space="0" w:color="auto"/>
                <w:right w:val="none" w:sz="0" w:space="0" w:color="auto"/>
              </w:divBdr>
            </w:div>
            <w:div w:id="1595555005">
              <w:marLeft w:val="0"/>
              <w:marRight w:val="0"/>
              <w:marTop w:val="0"/>
              <w:marBottom w:val="0"/>
              <w:divBdr>
                <w:top w:val="none" w:sz="0" w:space="0" w:color="auto"/>
                <w:left w:val="none" w:sz="0" w:space="0" w:color="auto"/>
                <w:bottom w:val="none" w:sz="0" w:space="0" w:color="auto"/>
                <w:right w:val="none" w:sz="0" w:space="0" w:color="auto"/>
              </w:divBdr>
            </w:div>
          </w:divsChild>
        </w:div>
        <w:div w:id="1428041387">
          <w:marLeft w:val="0"/>
          <w:marRight w:val="0"/>
          <w:marTop w:val="0"/>
          <w:marBottom w:val="0"/>
          <w:divBdr>
            <w:top w:val="none" w:sz="0" w:space="0" w:color="auto"/>
            <w:left w:val="none" w:sz="0" w:space="0" w:color="auto"/>
            <w:bottom w:val="none" w:sz="0" w:space="0" w:color="auto"/>
            <w:right w:val="none" w:sz="0" w:space="0" w:color="auto"/>
          </w:divBdr>
          <w:divsChild>
            <w:div w:id="340544260">
              <w:marLeft w:val="0"/>
              <w:marRight w:val="0"/>
              <w:marTop w:val="0"/>
              <w:marBottom w:val="0"/>
              <w:divBdr>
                <w:top w:val="none" w:sz="0" w:space="0" w:color="auto"/>
                <w:left w:val="none" w:sz="0" w:space="0" w:color="auto"/>
                <w:bottom w:val="none" w:sz="0" w:space="0" w:color="auto"/>
                <w:right w:val="none" w:sz="0" w:space="0" w:color="auto"/>
              </w:divBdr>
            </w:div>
            <w:div w:id="1427535982">
              <w:marLeft w:val="0"/>
              <w:marRight w:val="0"/>
              <w:marTop w:val="0"/>
              <w:marBottom w:val="0"/>
              <w:divBdr>
                <w:top w:val="none" w:sz="0" w:space="0" w:color="auto"/>
                <w:left w:val="none" w:sz="0" w:space="0" w:color="auto"/>
                <w:bottom w:val="none" w:sz="0" w:space="0" w:color="auto"/>
                <w:right w:val="none" w:sz="0" w:space="0" w:color="auto"/>
              </w:divBdr>
            </w:div>
            <w:div w:id="1033069948">
              <w:marLeft w:val="0"/>
              <w:marRight w:val="0"/>
              <w:marTop w:val="0"/>
              <w:marBottom w:val="0"/>
              <w:divBdr>
                <w:top w:val="none" w:sz="0" w:space="0" w:color="auto"/>
                <w:left w:val="none" w:sz="0" w:space="0" w:color="auto"/>
                <w:bottom w:val="none" w:sz="0" w:space="0" w:color="auto"/>
                <w:right w:val="none" w:sz="0" w:space="0" w:color="auto"/>
              </w:divBdr>
            </w:div>
            <w:div w:id="2067489008">
              <w:marLeft w:val="0"/>
              <w:marRight w:val="0"/>
              <w:marTop w:val="0"/>
              <w:marBottom w:val="0"/>
              <w:divBdr>
                <w:top w:val="none" w:sz="0" w:space="0" w:color="auto"/>
                <w:left w:val="none" w:sz="0" w:space="0" w:color="auto"/>
                <w:bottom w:val="none" w:sz="0" w:space="0" w:color="auto"/>
                <w:right w:val="none" w:sz="0" w:space="0" w:color="auto"/>
              </w:divBdr>
            </w:div>
            <w:div w:id="235283086">
              <w:marLeft w:val="0"/>
              <w:marRight w:val="0"/>
              <w:marTop w:val="0"/>
              <w:marBottom w:val="0"/>
              <w:divBdr>
                <w:top w:val="none" w:sz="0" w:space="0" w:color="auto"/>
                <w:left w:val="none" w:sz="0" w:space="0" w:color="auto"/>
                <w:bottom w:val="none" w:sz="0" w:space="0" w:color="auto"/>
                <w:right w:val="none" w:sz="0" w:space="0" w:color="auto"/>
              </w:divBdr>
            </w:div>
            <w:div w:id="759061532">
              <w:marLeft w:val="0"/>
              <w:marRight w:val="0"/>
              <w:marTop w:val="0"/>
              <w:marBottom w:val="0"/>
              <w:divBdr>
                <w:top w:val="none" w:sz="0" w:space="0" w:color="auto"/>
                <w:left w:val="none" w:sz="0" w:space="0" w:color="auto"/>
                <w:bottom w:val="none" w:sz="0" w:space="0" w:color="auto"/>
                <w:right w:val="none" w:sz="0" w:space="0" w:color="auto"/>
              </w:divBdr>
            </w:div>
            <w:div w:id="1398626954">
              <w:marLeft w:val="0"/>
              <w:marRight w:val="0"/>
              <w:marTop w:val="0"/>
              <w:marBottom w:val="0"/>
              <w:divBdr>
                <w:top w:val="none" w:sz="0" w:space="0" w:color="auto"/>
                <w:left w:val="none" w:sz="0" w:space="0" w:color="auto"/>
                <w:bottom w:val="none" w:sz="0" w:space="0" w:color="auto"/>
                <w:right w:val="none" w:sz="0" w:space="0" w:color="auto"/>
              </w:divBdr>
            </w:div>
            <w:div w:id="190073121">
              <w:marLeft w:val="0"/>
              <w:marRight w:val="0"/>
              <w:marTop w:val="0"/>
              <w:marBottom w:val="0"/>
              <w:divBdr>
                <w:top w:val="none" w:sz="0" w:space="0" w:color="auto"/>
                <w:left w:val="none" w:sz="0" w:space="0" w:color="auto"/>
                <w:bottom w:val="none" w:sz="0" w:space="0" w:color="auto"/>
                <w:right w:val="none" w:sz="0" w:space="0" w:color="auto"/>
              </w:divBdr>
            </w:div>
            <w:div w:id="121923234">
              <w:marLeft w:val="0"/>
              <w:marRight w:val="0"/>
              <w:marTop w:val="0"/>
              <w:marBottom w:val="0"/>
              <w:divBdr>
                <w:top w:val="none" w:sz="0" w:space="0" w:color="auto"/>
                <w:left w:val="none" w:sz="0" w:space="0" w:color="auto"/>
                <w:bottom w:val="none" w:sz="0" w:space="0" w:color="auto"/>
                <w:right w:val="none" w:sz="0" w:space="0" w:color="auto"/>
              </w:divBdr>
            </w:div>
            <w:div w:id="176234524">
              <w:marLeft w:val="0"/>
              <w:marRight w:val="0"/>
              <w:marTop w:val="0"/>
              <w:marBottom w:val="0"/>
              <w:divBdr>
                <w:top w:val="none" w:sz="0" w:space="0" w:color="auto"/>
                <w:left w:val="none" w:sz="0" w:space="0" w:color="auto"/>
                <w:bottom w:val="none" w:sz="0" w:space="0" w:color="auto"/>
                <w:right w:val="none" w:sz="0" w:space="0" w:color="auto"/>
              </w:divBdr>
            </w:div>
            <w:div w:id="1958566381">
              <w:marLeft w:val="0"/>
              <w:marRight w:val="0"/>
              <w:marTop w:val="0"/>
              <w:marBottom w:val="0"/>
              <w:divBdr>
                <w:top w:val="none" w:sz="0" w:space="0" w:color="auto"/>
                <w:left w:val="none" w:sz="0" w:space="0" w:color="auto"/>
                <w:bottom w:val="none" w:sz="0" w:space="0" w:color="auto"/>
                <w:right w:val="none" w:sz="0" w:space="0" w:color="auto"/>
              </w:divBdr>
            </w:div>
            <w:div w:id="797797251">
              <w:marLeft w:val="0"/>
              <w:marRight w:val="0"/>
              <w:marTop w:val="0"/>
              <w:marBottom w:val="0"/>
              <w:divBdr>
                <w:top w:val="none" w:sz="0" w:space="0" w:color="auto"/>
                <w:left w:val="none" w:sz="0" w:space="0" w:color="auto"/>
                <w:bottom w:val="none" w:sz="0" w:space="0" w:color="auto"/>
                <w:right w:val="none" w:sz="0" w:space="0" w:color="auto"/>
              </w:divBdr>
            </w:div>
            <w:div w:id="1879052916">
              <w:marLeft w:val="0"/>
              <w:marRight w:val="0"/>
              <w:marTop w:val="0"/>
              <w:marBottom w:val="0"/>
              <w:divBdr>
                <w:top w:val="none" w:sz="0" w:space="0" w:color="auto"/>
                <w:left w:val="none" w:sz="0" w:space="0" w:color="auto"/>
                <w:bottom w:val="none" w:sz="0" w:space="0" w:color="auto"/>
                <w:right w:val="none" w:sz="0" w:space="0" w:color="auto"/>
              </w:divBdr>
            </w:div>
            <w:div w:id="248271964">
              <w:marLeft w:val="0"/>
              <w:marRight w:val="0"/>
              <w:marTop w:val="0"/>
              <w:marBottom w:val="0"/>
              <w:divBdr>
                <w:top w:val="none" w:sz="0" w:space="0" w:color="auto"/>
                <w:left w:val="none" w:sz="0" w:space="0" w:color="auto"/>
                <w:bottom w:val="none" w:sz="0" w:space="0" w:color="auto"/>
                <w:right w:val="none" w:sz="0" w:space="0" w:color="auto"/>
              </w:divBdr>
            </w:div>
            <w:div w:id="1968656361">
              <w:marLeft w:val="0"/>
              <w:marRight w:val="0"/>
              <w:marTop w:val="0"/>
              <w:marBottom w:val="0"/>
              <w:divBdr>
                <w:top w:val="none" w:sz="0" w:space="0" w:color="auto"/>
                <w:left w:val="none" w:sz="0" w:space="0" w:color="auto"/>
                <w:bottom w:val="none" w:sz="0" w:space="0" w:color="auto"/>
                <w:right w:val="none" w:sz="0" w:space="0" w:color="auto"/>
              </w:divBdr>
            </w:div>
            <w:div w:id="972560982">
              <w:marLeft w:val="0"/>
              <w:marRight w:val="0"/>
              <w:marTop w:val="0"/>
              <w:marBottom w:val="0"/>
              <w:divBdr>
                <w:top w:val="none" w:sz="0" w:space="0" w:color="auto"/>
                <w:left w:val="none" w:sz="0" w:space="0" w:color="auto"/>
                <w:bottom w:val="none" w:sz="0" w:space="0" w:color="auto"/>
                <w:right w:val="none" w:sz="0" w:space="0" w:color="auto"/>
              </w:divBdr>
            </w:div>
            <w:div w:id="1821075218">
              <w:marLeft w:val="0"/>
              <w:marRight w:val="0"/>
              <w:marTop w:val="0"/>
              <w:marBottom w:val="0"/>
              <w:divBdr>
                <w:top w:val="none" w:sz="0" w:space="0" w:color="auto"/>
                <w:left w:val="none" w:sz="0" w:space="0" w:color="auto"/>
                <w:bottom w:val="none" w:sz="0" w:space="0" w:color="auto"/>
                <w:right w:val="none" w:sz="0" w:space="0" w:color="auto"/>
              </w:divBdr>
            </w:div>
            <w:div w:id="1873036556">
              <w:marLeft w:val="0"/>
              <w:marRight w:val="0"/>
              <w:marTop w:val="0"/>
              <w:marBottom w:val="0"/>
              <w:divBdr>
                <w:top w:val="none" w:sz="0" w:space="0" w:color="auto"/>
                <w:left w:val="none" w:sz="0" w:space="0" w:color="auto"/>
                <w:bottom w:val="none" w:sz="0" w:space="0" w:color="auto"/>
                <w:right w:val="none" w:sz="0" w:space="0" w:color="auto"/>
              </w:divBdr>
            </w:div>
            <w:div w:id="5640924">
              <w:marLeft w:val="0"/>
              <w:marRight w:val="0"/>
              <w:marTop w:val="0"/>
              <w:marBottom w:val="0"/>
              <w:divBdr>
                <w:top w:val="none" w:sz="0" w:space="0" w:color="auto"/>
                <w:left w:val="none" w:sz="0" w:space="0" w:color="auto"/>
                <w:bottom w:val="none" w:sz="0" w:space="0" w:color="auto"/>
                <w:right w:val="none" w:sz="0" w:space="0" w:color="auto"/>
              </w:divBdr>
            </w:div>
            <w:div w:id="109055963">
              <w:marLeft w:val="0"/>
              <w:marRight w:val="0"/>
              <w:marTop w:val="0"/>
              <w:marBottom w:val="0"/>
              <w:divBdr>
                <w:top w:val="none" w:sz="0" w:space="0" w:color="auto"/>
                <w:left w:val="none" w:sz="0" w:space="0" w:color="auto"/>
                <w:bottom w:val="none" w:sz="0" w:space="0" w:color="auto"/>
                <w:right w:val="none" w:sz="0" w:space="0" w:color="auto"/>
              </w:divBdr>
            </w:div>
          </w:divsChild>
        </w:div>
        <w:div w:id="1715693180">
          <w:marLeft w:val="0"/>
          <w:marRight w:val="0"/>
          <w:marTop w:val="0"/>
          <w:marBottom w:val="0"/>
          <w:divBdr>
            <w:top w:val="none" w:sz="0" w:space="0" w:color="auto"/>
            <w:left w:val="none" w:sz="0" w:space="0" w:color="auto"/>
            <w:bottom w:val="none" w:sz="0" w:space="0" w:color="auto"/>
            <w:right w:val="none" w:sz="0" w:space="0" w:color="auto"/>
          </w:divBdr>
        </w:div>
        <w:div w:id="1134517417">
          <w:marLeft w:val="0"/>
          <w:marRight w:val="0"/>
          <w:marTop w:val="0"/>
          <w:marBottom w:val="0"/>
          <w:divBdr>
            <w:top w:val="none" w:sz="0" w:space="0" w:color="auto"/>
            <w:left w:val="none" w:sz="0" w:space="0" w:color="auto"/>
            <w:bottom w:val="none" w:sz="0" w:space="0" w:color="auto"/>
            <w:right w:val="none" w:sz="0" w:space="0" w:color="auto"/>
          </w:divBdr>
        </w:div>
        <w:div w:id="1454639481">
          <w:marLeft w:val="0"/>
          <w:marRight w:val="0"/>
          <w:marTop w:val="0"/>
          <w:marBottom w:val="0"/>
          <w:divBdr>
            <w:top w:val="none" w:sz="0" w:space="0" w:color="auto"/>
            <w:left w:val="none" w:sz="0" w:space="0" w:color="auto"/>
            <w:bottom w:val="none" w:sz="0" w:space="0" w:color="auto"/>
            <w:right w:val="none" w:sz="0" w:space="0" w:color="auto"/>
          </w:divBdr>
        </w:div>
        <w:div w:id="1708480113">
          <w:marLeft w:val="0"/>
          <w:marRight w:val="0"/>
          <w:marTop w:val="0"/>
          <w:marBottom w:val="0"/>
          <w:divBdr>
            <w:top w:val="none" w:sz="0" w:space="0" w:color="auto"/>
            <w:left w:val="none" w:sz="0" w:space="0" w:color="auto"/>
            <w:bottom w:val="none" w:sz="0" w:space="0" w:color="auto"/>
            <w:right w:val="none" w:sz="0" w:space="0" w:color="auto"/>
          </w:divBdr>
        </w:div>
        <w:div w:id="1336301674">
          <w:marLeft w:val="0"/>
          <w:marRight w:val="0"/>
          <w:marTop w:val="0"/>
          <w:marBottom w:val="0"/>
          <w:divBdr>
            <w:top w:val="none" w:sz="0" w:space="0" w:color="auto"/>
            <w:left w:val="none" w:sz="0" w:space="0" w:color="auto"/>
            <w:bottom w:val="none" w:sz="0" w:space="0" w:color="auto"/>
            <w:right w:val="none" w:sz="0" w:space="0" w:color="auto"/>
          </w:divBdr>
        </w:div>
        <w:div w:id="2115517053">
          <w:marLeft w:val="0"/>
          <w:marRight w:val="0"/>
          <w:marTop w:val="0"/>
          <w:marBottom w:val="0"/>
          <w:divBdr>
            <w:top w:val="none" w:sz="0" w:space="0" w:color="auto"/>
            <w:left w:val="none" w:sz="0" w:space="0" w:color="auto"/>
            <w:bottom w:val="none" w:sz="0" w:space="0" w:color="auto"/>
            <w:right w:val="none" w:sz="0" w:space="0" w:color="auto"/>
          </w:divBdr>
        </w:div>
        <w:div w:id="1930314227">
          <w:marLeft w:val="0"/>
          <w:marRight w:val="0"/>
          <w:marTop w:val="0"/>
          <w:marBottom w:val="0"/>
          <w:divBdr>
            <w:top w:val="none" w:sz="0" w:space="0" w:color="auto"/>
            <w:left w:val="none" w:sz="0" w:space="0" w:color="auto"/>
            <w:bottom w:val="none" w:sz="0" w:space="0" w:color="auto"/>
            <w:right w:val="none" w:sz="0" w:space="0" w:color="auto"/>
          </w:divBdr>
        </w:div>
        <w:div w:id="593709192">
          <w:marLeft w:val="0"/>
          <w:marRight w:val="0"/>
          <w:marTop w:val="0"/>
          <w:marBottom w:val="0"/>
          <w:divBdr>
            <w:top w:val="none" w:sz="0" w:space="0" w:color="auto"/>
            <w:left w:val="none" w:sz="0" w:space="0" w:color="auto"/>
            <w:bottom w:val="none" w:sz="0" w:space="0" w:color="auto"/>
            <w:right w:val="none" w:sz="0" w:space="0" w:color="auto"/>
          </w:divBdr>
        </w:div>
        <w:div w:id="872352925">
          <w:marLeft w:val="0"/>
          <w:marRight w:val="0"/>
          <w:marTop w:val="0"/>
          <w:marBottom w:val="0"/>
          <w:divBdr>
            <w:top w:val="none" w:sz="0" w:space="0" w:color="auto"/>
            <w:left w:val="none" w:sz="0" w:space="0" w:color="auto"/>
            <w:bottom w:val="none" w:sz="0" w:space="0" w:color="auto"/>
            <w:right w:val="none" w:sz="0" w:space="0" w:color="auto"/>
          </w:divBdr>
        </w:div>
        <w:div w:id="2126459493">
          <w:marLeft w:val="0"/>
          <w:marRight w:val="0"/>
          <w:marTop w:val="0"/>
          <w:marBottom w:val="0"/>
          <w:divBdr>
            <w:top w:val="none" w:sz="0" w:space="0" w:color="auto"/>
            <w:left w:val="none" w:sz="0" w:space="0" w:color="auto"/>
            <w:bottom w:val="none" w:sz="0" w:space="0" w:color="auto"/>
            <w:right w:val="none" w:sz="0" w:space="0" w:color="auto"/>
          </w:divBdr>
        </w:div>
        <w:div w:id="1851143431">
          <w:marLeft w:val="0"/>
          <w:marRight w:val="0"/>
          <w:marTop w:val="0"/>
          <w:marBottom w:val="0"/>
          <w:divBdr>
            <w:top w:val="none" w:sz="0" w:space="0" w:color="auto"/>
            <w:left w:val="none" w:sz="0" w:space="0" w:color="auto"/>
            <w:bottom w:val="none" w:sz="0" w:space="0" w:color="auto"/>
            <w:right w:val="none" w:sz="0" w:space="0" w:color="auto"/>
          </w:divBdr>
        </w:div>
        <w:div w:id="1896507267">
          <w:marLeft w:val="0"/>
          <w:marRight w:val="0"/>
          <w:marTop w:val="0"/>
          <w:marBottom w:val="0"/>
          <w:divBdr>
            <w:top w:val="none" w:sz="0" w:space="0" w:color="auto"/>
            <w:left w:val="none" w:sz="0" w:space="0" w:color="auto"/>
            <w:bottom w:val="none" w:sz="0" w:space="0" w:color="auto"/>
            <w:right w:val="none" w:sz="0" w:space="0" w:color="auto"/>
          </w:divBdr>
        </w:div>
        <w:div w:id="1076437347">
          <w:marLeft w:val="0"/>
          <w:marRight w:val="0"/>
          <w:marTop w:val="0"/>
          <w:marBottom w:val="0"/>
          <w:divBdr>
            <w:top w:val="none" w:sz="0" w:space="0" w:color="auto"/>
            <w:left w:val="none" w:sz="0" w:space="0" w:color="auto"/>
            <w:bottom w:val="none" w:sz="0" w:space="0" w:color="auto"/>
            <w:right w:val="none" w:sz="0" w:space="0" w:color="auto"/>
          </w:divBdr>
        </w:div>
        <w:div w:id="1868710232">
          <w:marLeft w:val="0"/>
          <w:marRight w:val="0"/>
          <w:marTop w:val="0"/>
          <w:marBottom w:val="0"/>
          <w:divBdr>
            <w:top w:val="none" w:sz="0" w:space="0" w:color="auto"/>
            <w:left w:val="none" w:sz="0" w:space="0" w:color="auto"/>
            <w:bottom w:val="none" w:sz="0" w:space="0" w:color="auto"/>
            <w:right w:val="none" w:sz="0" w:space="0" w:color="auto"/>
          </w:divBdr>
        </w:div>
        <w:div w:id="1525513614">
          <w:marLeft w:val="0"/>
          <w:marRight w:val="0"/>
          <w:marTop w:val="0"/>
          <w:marBottom w:val="0"/>
          <w:divBdr>
            <w:top w:val="none" w:sz="0" w:space="0" w:color="auto"/>
            <w:left w:val="none" w:sz="0" w:space="0" w:color="auto"/>
            <w:bottom w:val="none" w:sz="0" w:space="0" w:color="auto"/>
            <w:right w:val="none" w:sz="0" w:space="0" w:color="auto"/>
          </w:divBdr>
        </w:div>
        <w:div w:id="1688022937">
          <w:marLeft w:val="0"/>
          <w:marRight w:val="0"/>
          <w:marTop w:val="0"/>
          <w:marBottom w:val="0"/>
          <w:divBdr>
            <w:top w:val="none" w:sz="0" w:space="0" w:color="auto"/>
            <w:left w:val="none" w:sz="0" w:space="0" w:color="auto"/>
            <w:bottom w:val="none" w:sz="0" w:space="0" w:color="auto"/>
            <w:right w:val="none" w:sz="0" w:space="0" w:color="auto"/>
          </w:divBdr>
        </w:div>
        <w:div w:id="631910229">
          <w:marLeft w:val="0"/>
          <w:marRight w:val="0"/>
          <w:marTop w:val="0"/>
          <w:marBottom w:val="0"/>
          <w:divBdr>
            <w:top w:val="none" w:sz="0" w:space="0" w:color="auto"/>
            <w:left w:val="none" w:sz="0" w:space="0" w:color="auto"/>
            <w:bottom w:val="none" w:sz="0" w:space="0" w:color="auto"/>
            <w:right w:val="none" w:sz="0" w:space="0" w:color="auto"/>
          </w:divBdr>
        </w:div>
        <w:div w:id="1641882625">
          <w:marLeft w:val="0"/>
          <w:marRight w:val="0"/>
          <w:marTop w:val="0"/>
          <w:marBottom w:val="0"/>
          <w:divBdr>
            <w:top w:val="none" w:sz="0" w:space="0" w:color="auto"/>
            <w:left w:val="none" w:sz="0" w:space="0" w:color="auto"/>
            <w:bottom w:val="none" w:sz="0" w:space="0" w:color="auto"/>
            <w:right w:val="none" w:sz="0" w:space="0" w:color="auto"/>
          </w:divBdr>
        </w:div>
        <w:div w:id="1251768837">
          <w:marLeft w:val="0"/>
          <w:marRight w:val="0"/>
          <w:marTop w:val="0"/>
          <w:marBottom w:val="0"/>
          <w:divBdr>
            <w:top w:val="none" w:sz="0" w:space="0" w:color="auto"/>
            <w:left w:val="none" w:sz="0" w:space="0" w:color="auto"/>
            <w:bottom w:val="none" w:sz="0" w:space="0" w:color="auto"/>
            <w:right w:val="none" w:sz="0" w:space="0" w:color="auto"/>
          </w:divBdr>
        </w:div>
      </w:divsChild>
    </w:div>
    <w:div w:id="1010257409">
      <w:bodyDiv w:val="1"/>
      <w:marLeft w:val="0"/>
      <w:marRight w:val="0"/>
      <w:marTop w:val="0"/>
      <w:marBottom w:val="0"/>
      <w:divBdr>
        <w:top w:val="none" w:sz="0" w:space="0" w:color="auto"/>
        <w:left w:val="none" w:sz="0" w:space="0" w:color="auto"/>
        <w:bottom w:val="none" w:sz="0" w:space="0" w:color="auto"/>
        <w:right w:val="none" w:sz="0" w:space="0" w:color="auto"/>
      </w:divBdr>
    </w:div>
    <w:div w:id="1078134722">
      <w:bodyDiv w:val="1"/>
      <w:marLeft w:val="0"/>
      <w:marRight w:val="0"/>
      <w:marTop w:val="0"/>
      <w:marBottom w:val="0"/>
      <w:divBdr>
        <w:top w:val="none" w:sz="0" w:space="0" w:color="auto"/>
        <w:left w:val="none" w:sz="0" w:space="0" w:color="auto"/>
        <w:bottom w:val="none" w:sz="0" w:space="0" w:color="auto"/>
        <w:right w:val="none" w:sz="0" w:space="0" w:color="auto"/>
      </w:divBdr>
    </w:div>
    <w:div w:id="1240748020">
      <w:bodyDiv w:val="1"/>
      <w:marLeft w:val="0"/>
      <w:marRight w:val="0"/>
      <w:marTop w:val="0"/>
      <w:marBottom w:val="0"/>
      <w:divBdr>
        <w:top w:val="none" w:sz="0" w:space="0" w:color="auto"/>
        <w:left w:val="none" w:sz="0" w:space="0" w:color="auto"/>
        <w:bottom w:val="none" w:sz="0" w:space="0" w:color="auto"/>
        <w:right w:val="none" w:sz="0" w:space="0" w:color="auto"/>
      </w:divBdr>
    </w:div>
    <w:div w:id="1288857978">
      <w:bodyDiv w:val="1"/>
      <w:marLeft w:val="0"/>
      <w:marRight w:val="0"/>
      <w:marTop w:val="0"/>
      <w:marBottom w:val="0"/>
      <w:divBdr>
        <w:top w:val="none" w:sz="0" w:space="0" w:color="auto"/>
        <w:left w:val="none" w:sz="0" w:space="0" w:color="auto"/>
        <w:bottom w:val="none" w:sz="0" w:space="0" w:color="auto"/>
        <w:right w:val="none" w:sz="0" w:space="0" w:color="auto"/>
      </w:divBdr>
    </w:div>
    <w:div w:id="1299604045">
      <w:bodyDiv w:val="1"/>
      <w:marLeft w:val="0"/>
      <w:marRight w:val="0"/>
      <w:marTop w:val="0"/>
      <w:marBottom w:val="0"/>
      <w:divBdr>
        <w:top w:val="none" w:sz="0" w:space="0" w:color="auto"/>
        <w:left w:val="none" w:sz="0" w:space="0" w:color="auto"/>
        <w:bottom w:val="none" w:sz="0" w:space="0" w:color="auto"/>
        <w:right w:val="none" w:sz="0" w:space="0" w:color="auto"/>
      </w:divBdr>
    </w:div>
    <w:div w:id="1330869004">
      <w:bodyDiv w:val="1"/>
      <w:marLeft w:val="0"/>
      <w:marRight w:val="0"/>
      <w:marTop w:val="0"/>
      <w:marBottom w:val="0"/>
      <w:divBdr>
        <w:top w:val="none" w:sz="0" w:space="0" w:color="auto"/>
        <w:left w:val="none" w:sz="0" w:space="0" w:color="auto"/>
        <w:bottom w:val="none" w:sz="0" w:space="0" w:color="auto"/>
        <w:right w:val="none" w:sz="0" w:space="0" w:color="auto"/>
      </w:divBdr>
    </w:div>
    <w:div w:id="1344473885">
      <w:bodyDiv w:val="1"/>
      <w:marLeft w:val="0"/>
      <w:marRight w:val="0"/>
      <w:marTop w:val="0"/>
      <w:marBottom w:val="0"/>
      <w:divBdr>
        <w:top w:val="none" w:sz="0" w:space="0" w:color="auto"/>
        <w:left w:val="none" w:sz="0" w:space="0" w:color="auto"/>
        <w:bottom w:val="none" w:sz="0" w:space="0" w:color="auto"/>
        <w:right w:val="none" w:sz="0" w:space="0" w:color="auto"/>
      </w:divBdr>
      <w:divsChild>
        <w:div w:id="1670252209">
          <w:marLeft w:val="0"/>
          <w:marRight w:val="0"/>
          <w:marTop w:val="0"/>
          <w:marBottom w:val="0"/>
          <w:divBdr>
            <w:top w:val="none" w:sz="0" w:space="0" w:color="auto"/>
            <w:left w:val="none" w:sz="0" w:space="0" w:color="auto"/>
            <w:bottom w:val="none" w:sz="0" w:space="0" w:color="auto"/>
            <w:right w:val="none" w:sz="0" w:space="0" w:color="auto"/>
          </w:divBdr>
        </w:div>
        <w:div w:id="975258370">
          <w:marLeft w:val="0"/>
          <w:marRight w:val="0"/>
          <w:marTop w:val="0"/>
          <w:marBottom w:val="0"/>
          <w:divBdr>
            <w:top w:val="none" w:sz="0" w:space="0" w:color="auto"/>
            <w:left w:val="none" w:sz="0" w:space="0" w:color="auto"/>
            <w:bottom w:val="none" w:sz="0" w:space="0" w:color="auto"/>
            <w:right w:val="none" w:sz="0" w:space="0" w:color="auto"/>
          </w:divBdr>
        </w:div>
        <w:div w:id="1022433034">
          <w:marLeft w:val="0"/>
          <w:marRight w:val="0"/>
          <w:marTop w:val="0"/>
          <w:marBottom w:val="0"/>
          <w:divBdr>
            <w:top w:val="none" w:sz="0" w:space="0" w:color="auto"/>
            <w:left w:val="none" w:sz="0" w:space="0" w:color="auto"/>
            <w:bottom w:val="none" w:sz="0" w:space="0" w:color="auto"/>
            <w:right w:val="none" w:sz="0" w:space="0" w:color="auto"/>
          </w:divBdr>
        </w:div>
        <w:div w:id="1572889349">
          <w:marLeft w:val="0"/>
          <w:marRight w:val="0"/>
          <w:marTop w:val="0"/>
          <w:marBottom w:val="0"/>
          <w:divBdr>
            <w:top w:val="none" w:sz="0" w:space="0" w:color="auto"/>
            <w:left w:val="none" w:sz="0" w:space="0" w:color="auto"/>
            <w:bottom w:val="none" w:sz="0" w:space="0" w:color="auto"/>
            <w:right w:val="none" w:sz="0" w:space="0" w:color="auto"/>
          </w:divBdr>
        </w:div>
        <w:div w:id="1590231727">
          <w:marLeft w:val="0"/>
          <w:marRight w:val="0"/>
          <w:marTop w:val="0"/>
          <w:marBottom w:val="0"/>
          <w:divBdr>
            <w:top w:val="none" w:sz="0" w:space="0" w:color="auto"/>
            <w:left w:val="none" w:sz="0" w:space="0" w:color="auto"/>
            <w:bottom w:val="none" w:sz="0" w:space="0" w:color="auto"/>
            <w:right w:val="none" w:sz="0" w:space="0" w:color="auto"/>
          </w:divBdr>
        </w:div>
        <w:div w:id="1790509993">
          <w:marLeft w:val="0"/>
          <w:marRight w:val="0"/>
          <w:marTop w:val="0"/>
          <w:marBottom w:val="0"/>
          <w:divBdr>
            <w:top w:val="none" w:sz="0" w:space="0" w:color="auto"/>
            <w:left w:val="none" w:sz="0" w:space="0" w:color="auto"/>
            <w:bottom w:val="none" w:sz="0" w:space="0" w:color="auto"/>
            <w:right w:val="none" w:sz="0" w:space="0" w:color="auto"/>
          </w:divBdr>
        </w:div>
        <w:div w:id="2121756853">
          <w:marLeft w:val="0"/>
          <w:marRight w:val="0"/>
          <w:marTop w:val="0"/>
          <w:marBottom w:val="0"/>
          <w:divBdr>
            <w:top w:val="none" w:sz="0" w:space="0" w:color="auto"/>
            <w:left w:val="none" w:sz="0" w:space="0" w:color="auto"/>
            <w:bottom w:val="none" w:sz="0" w:space="0" w:color="auto"/>
            <w:right w:val="none" w:sz="0" w:space="0" w:color="auto"/>
          </w:divBdr>
        </w:div>
        <w:div w:id="2009281301">
          <w:marLeft w:val="0"/>
          <w:marRight w:val="0"/>
          <w:marTop w:val="0"/>
          <w:marBottom w:val="0"/>
          <w:divBdr>
            <w:top w:val="none" w:sz="0" w:space="0" w:color="auto"/>
            <w:left w:val="none" w:sz="0" w:space="0" w:color="auto"/>
            <w:bottom w:val="none" w:sz="0" w:space="0" w:color="auto"/>
            <w:right w:val="none" w:sz="0" w:space="0" w:color="auto"/>
          </w:divBdr>
        </w:div>
        <w:div w:id="1433168514">
          <w:marLeft w:val="0"/>
          <w:marRight w:val="0"/>
          <w:marTop w:val="0"/>
          <w:marBottom w:val="0"/>
          <w:divBdr>
            <w:top w:val="none" w:sz="0" w:space="0" w:color="auto"/>
            <w:left w:val="none" w:sz="0" w:space="0" w:color="auto"/>
            <w:bottom w:val="none" w:sz="0" w:space="0" w:color="auto"/>
            <w:right w:val="none" w:sz="0" w:space="0" w:color="auto"/>
          </w:divBdr>
        </w:div>
        <w:div w:id="546844056">
          <w:marLeft w:val="0"/>
          <w:marRight w:val="0"/>
          <w:marTop w:val="0"/>
          <w:marBottom w:val="0"/>
          <w:divBdr>
            <w:top w:val="none" w:sz="0" w:space="0" w:color="auto"/>
            <w:left w:val="none" w:sz="0" w:space="0" w:color="auto"/>
            <w:bottom w:val="none" w:sz="0" w:space="0" w:color="auto"/>
            <w:right w:val="none" w:sz="0" w:space="0" w:color="auto"/>
          </w:divBdr>
        </w:div>
        <w:div w:id="1167864681">
          <w:marLeft w:val="0"/>
          <w:marRight w:val="0"/>
          <w:marTop w:val="0"/>
          <w:marBottom w:val="0"/>
          <w:divBdr>
            <w:top w:val="none" w:sz="0" w:space="0" w:color="auto"/>
            <w:left w:val="none" w:sz="0" w:space="0" w:color="auto"/>
            <w:bottom w:val="none" w:sz="0" w:space="0" w:color="auto"/>
            <w:right w:val="none" w:sz="0" w:space="0" w:color="auto"/>
          </w:divBdr>
        </w:div>
        <w:div w:id="1684941878">
          <w:marLeft w:val="0"/>
          <w:marRight w:val="0"/>
          <w:marTop w:val="0"/>
          <w:marBottom w:val="0"/>
          <w:divBdr>
            <w:top w:val="none" w:sz="0" w:space="0" w:color="auto"/>
            <w:left w:val="none" w:sz="0" w:space="0" w:color="auto"/>
            <w:bottom w:val="none" w:sz="0" w:space="0" w:color="auto"/>
            <w:right w:val="none" w:sz="0" w:space="0" w:color="auto"/>
          </w:divBdr>
        </w:div>
        <w:div w:id="616256890">
          <w:marLeft w:val="0"/>
          <w:marRight w:val="0"/>
          <w:marTop w:val="0"/>
          <w:marBottom w:val="0"/>
          <w:divBdr>
            <w:top w:val="none" w:sz="0" w:space="0" w:color="auto"/>
            <w:left w:val="none" w:sz="0" w:space="0" w:color="auto"/>
            <w:bottom w:val="none" w:sz="0" w:space="0" w:color="auto"/>
            <w:right w:val="none" w:sz="0" w:space="0" w:color="auto"/>
          </w:divBdr>
        </w:div>
        <w:div w:id="1522277369">
          <w:marLeft w:val="0"/>
          <w:marRight w:val="0"/>
          <w:marTop w:val="0"/>
          <w:marBottom w:val="0"/>
          <w:divBdr>
            <w:top w:val="none" w:sz="0" w:space="0" w:color="auto"/>
            <w:left w:val="none" w:sz="0" w:space="0" w:color="auto"/>
            <w:bottom w:val="none" w:sz="0" w:space="0" w:color="auto"/>
            <w:right w:val="none" w:sz="0" w:space="0" w:color="auto"/>
          </w:divBdr>
        </w:div>
        <w:div w:id="969869055">
          <w:marLeft w:val="0"/>
          <w:marRight w:val="0"/>
          <w:marTop w:val="0"/>
          <w:marBottom w:val="0"/>
          <w:divBdr>
            <w:top w:val="none" w:sz="0" w:space="0" w:color="auto"/>
            <w:left w:val="none" w:sz="0" w:space="0" w:color="auto"/>
            <w:bottom w:val="none" w:sz="0" w:space="0" w:color="auto"/>
            <w:right w:val="none" w:sz="0" w:space="0" w:color="auto"/>
          </w:divBdr>
        </w:div>
        <w:div w:id="1709715671">
          <w:marLeft w:val="0"/>
          <w:marRight w:val="0"/>
          <w:marTop w:val="0"/>
          <w:marBottom w:val="0"/>
          <w:divBdr>
            <w:top w:val="none" w:sz="0" w:space="0" w:color="auto"/>
            <w:left w:val="none" w:sz="0" w:space="0" w:color="auto"/>
            <w:bottom w:val="none" w:sz="0" w:space="0" w:color="auto"/>
            <w:right w:val="none" w:sz="0" w:space="0" w:color="auto"/>
          </w:divBdr>
        </w:div>
        <w:div w:id="785200749">
          <w:marLeft w:val="0"/>
          <w:marRight w:val="0"/>
          <w:marTop w:val="0"/>
          <w:marBottom w:val="0"/>
          <w:divBdr>
            <w:top w:val="none" w:sz="0" w:space="0" w:color="auto"/>
            <w:left w:val="none" w:sz="0" w:space="0" w:color="auto"/>
            <w:bottom w:val="none" w:sz="0" w:space="0" w:color="auto"/>
            <w:right w:val="none" w:sz="0" w:space="0" w:color="auto"/>
          </w:divBdr>
        </w:div>
        <w:div w:id="409354704">
          <w:marLeft w:val="0"/>
          <w:marRight w:val="0"/>
          <w:marTop w:val="0"/>
          <w:marBottom w:val="0"/>
          <w:divBdr>
            <w:top w:val="none" w:sz="0" w:space="0" w:color="auto"/>
            <w:left w:val="none" w:sz="0" w:space="0" w:color="auto"/>
            <w:bottom w:val="none" w:sz="0" w:space="0" w:color="auto"/>
            <w:right w:val="none" w:sz="0" w:space="0" w:color="auto"/>
          </w:divBdr>
        </w:div>
        <w:div w:id="1724018154">
          <w:marLeft w:val="0"/>
          <w:marRight w:val="0"/>
          <w:marTop w:val="0"/>
          <w:marBottom w:val="0"/>
          <w:divBdr>
            <w:top w:val="none" w:sz="0" w:space="0" w:color="auto"/>
            <w:left w:val="none" w:sz="0" w:space="0" w:color="auto"/>
            <w:bottom w:val="none" w:sz="0" w:space="0" w:color="auto"/>
            <w:right w:val="none" w:sz="0" w:space="0" w:color="auto"/>
          </w:divBdr>
        </w:div>
        <w:div w:id="1106922531">
          <w:marLeft w:val="0"/>
          <w:marRight w:val="0"/>
          <w:marTop w:val="0"/>
          <w:marBottom w:val="0"/>
          <w:divBdr>
            <w:top w:val="none" w:sz="0" w:space="0" w:color="auto"/>
            <w:left w:val="none" w:sz="0" w:space="0" w:color="auto"/>
            <w:bottom w:val="none" w:sz="0" w:space="0" w:color="auto"/>
            <w:right w:val="none" w:sz="0" w:space="0" w:color="auto"/>
          </w:divBdr>
        </w:div>
        <w:div w:id="1883588270">
          <w:marLeft w:val="0"/>
          <w:marRight w:val="0"/>
          <w:marTop w:val="0"/>
          <w:marBottom w:val="0"/>
          <w:divBdr>
            <w:top w:val="none" w:sz="0" w:space="0" w:color="auto"/>
            <w:left w:val="none" w:sz="0" w:space="0" w:color="auto"/>
            <w:bottom w:val="none" w:sz="0" w:space="0" w:color="auto"/>
            <w:right w:val="none" w:sz="0" w:space="0" w:color="auto"/>
          </w:divBdr>
        </w:div>
        <w:div w:id="678968148">
          <w:marLeft w:val="0"/>
          <w:marRight w:val="0"/>
          <w:marTop w:val="0"/>
          <w:marBottom w:val="0"/>
          <w:divBdr>
            <w:top w:val="none" w:sz="0" w:space="0" w:color="auto"/>
            <w:left w:val="none" w:sz="0" w:space="0" w:color="auto"/>
            <w:bottom w:val="none" w:sz="0" w:space="0" w:color="auto"/>
            <w:right w:val="none" w:sz="0" w:space="0" w:color="auto"/>
          </w:divBdr>
        </w:div>
        <w:div w:id="602343205">
          <w:marLeft w:val="0"/>
          <w:marRight w:val="0"/>
          <w:marTop w:val="0"/>
          <w:marBottom w:val="0"/>
          <w:divBdr>
            <w:top w:val="none" w:sz="0" w:space="0" w:color="auto"/>
            <w:left w:val="none" w:sz="0" w:space="0" w:color="auto"/>
            <w:bottom w:val="none" w:sz="0" w:space="0" w:color="auto"/>
            <w:right w:val="none" w:sz="0" w:space="0" w:color="auto"/>
          </w:divBdr>
        </w:div>
        <w:div w:id="714618425">
          <w:marLeft w:val="0"/>
          <w:marRight w:val="0"/>
          <w:marTop w:val="0"/>
          <w:marBottom w:val="0"/>
          <w:divBdr>
            <w:top w:val="none" w:sz="0" w:space="0" w:color="auto"/>
            <w:left w:val="none" w:sz="0" w:space="0" w:color="auto"/>
            <w:bottom w:val="none" w:sz="0" w:space="0" w:color="auto"/>
            <w:right w:val="none" w:sz="0" w:space="0" w:color="auto"/>
          </w:divBdr>
        </w:div>
        <w:div w:id="1080711408">
          <w:marLeft w:val="0"/>
          <w:marRight w:val="0"/>
          <w:marTop w:val="0"/>
          <w:marBottom w:val="0"/>
          <w:divBdr>
            <w:top w:val="none" w:sz="0" w:space="0" w:color="auto"/>
            <w:left w:val="none" w:sz="0" w:space="0" w:color="auto"/>
            <w:bottom w:val="none" w:sz="0" w:space="0" w:color="auto"/>
            <w:right w:val="none" w:sz="0" w:space="0" w:color="auto"/>
          </w:divBdr>
        </w:div>
        <w:div w:id="546988398">
          <w:marLeft w:val="0"/>
          <w:marRight w:val="0"/>
          <w:marTop w:val="0"/>
          <w:marBottom w:val="0"/>
          <w:divBdr>
            <w:top w:val="none" w:sz="0" w:space="0" w:color="auto"/>
            <w:left w:val="none" w:sz="0" w:space="0" w:color="auto"/>
            <w:bottom w:val="none" w:sz="0" w:space="0" w:color="auto"/>
            <w:right w:val="none" w:sz="0" w:space="0" w:color="auto"/>
          </w:divBdr>
        </w:div>
        <w:div w:id="1383940217">
          <w:marLeft w:val="0"/>
          <w:marRight w:val="0"/>
          <w:marTop w:val="0"/>
          <w:marBottom w:val="0"/>
          <w:divBdr>
            <w:top w:val="none" w:sz="0" w:space="0" w:color="auto"/>
            <w:left w:val="none" w:sz="0" w:space="0" w:color="auto"/>
            <w:bottom w:val="none" w:sz="0" w:space="0" w:color="auto"/>
            <w:right w:val="none" w:sz="0" w:space="0" w:color="auto"/>
          </w:divBdr>
        </w:div>
        <w:div w:id="1211456080">
          <w:marLeft w:val="0"/>
          <w:marRight w:val="0"/>
          <w:marTop w:val="0"/>
          <w:marBottom w:val="0"/>
          <w:divBdr>
            <w:top w:val="none" w:sz="0" w:space="0" w:color="auto"/>
            <w:left w:val="none" w:sz="0" w:space="0" w:color="auto"/>
            <w:bottom w:val="none" w:sz="0" w:space="0" w:color="auto"/>
            <w:right w:val="none" w:sz="0" w:space="0" w:color="auto"/>
          </w:divBdr>
          <w:divsChild>
            <w:div w:id="1052465036">
              <w:marLeft w:val="-75"/>
              <w:marRight w:val="0"/>
              <w:marTop w:val="30"/>
              <w:marBottom w:val="30"/>
              <w:divBdr>
                <w:top w:val="none" w:sz="0" w:space="0" w:color="auto"/>
                <w:left w:val="none" w:sz="0" w:space="0" w:color="auto"/>
                <w:bottom w:val="none" w:sz="0" w:space="0" w:color="auto"/>
                <w:right w:val="none" w:sz="0" w:space="0" w:color="auto"/>
              </w:divBdr>
              <w:divsChild>
                <w:div w:id="379135325">
                  <w:marLeft w:val="0"/>
                  <w:marRight w:val="0"/>
                  <w:marTop w:val="0"/>
                  <w:marBottom w:val="0"/>
                  <w:divBdr>
                    <w:top w:val="none" w:sz="0" w:space="0" w:color="auto"/>
                    <w:left w:val="none" w:sz="0" w:space="0" w:color="auto"/>
                    <w:bottom w:val="none" w:sz="0" w:space="0" w:color="auto"/>
                    <w:right w:val="none" w:sz="0" w:space="0" w:color="auto"/>
                  </w:divBdr>
                  <w:divsChild>
                    <w:div w:id="1814566744">
                      <w:marLeft w:val="0"/>
                      <w:marRight w:val="0"/>
                      <w:marTop w:val="0"/>
                      <w:marBottom w:val="0"/>
                      <w:divBdr>
                        <w:top w:val="none" w:sz="0" w:space="0" w:color="auto"/>
                        <w:left w:val="none" w:sz="0" w:space="0" w:color="auto"/>
                        <w:bottom w:val="none" w:sz="0" w:space="0" w:color="auto"/>
                        <w:right w:val="none" w:sz="0" w:space="0" w:color="auto"/>
                      </w:divBdr>
                    </w:div>
                  </w:divsChild>
                </w:div>
                <w:div w:id="114760128">
                  <w:marLeft w:val="0"/>
                  <w:marRight w:val="0"/>
                  <w:marTop w:val="0"/>
                  <w:marBottom w:val="0"/>
                  <w:divBdr>
                    <w:top w:val="none" w:sz="0" w:space="0" w:color="auto"/>
                    <w:left w:val="none" w:sz="0" w:space="0" w:color="auto"/>
                    <w:bottom w:val="none" w:sz="0" w:space="0" w:color="auto"/>
                    <w:right w:val="none" w:sz="0" w:space="0" w:color="auto"/>
                  </w:divBdr>
                  <w:divsChild>
                    <w:div w:id="2051684793">
                      <w:marLeft w:val="0"/>
                      <w:marRight w:val="0"/>
                      <w:marTop w:val="0"/>
                      <w:marBottom w:val="0"/>
                      <w:divBdr>
                        <w:top w:val="none" w:sz="0" w:space="0" w:color="auto"/>
                        <w:left w:val="none" w:sz="0" w:space="0" w:color="auto"/>
                        <w:bottom w:val="none" w:sz="0" w:space="0" w:color="auto"/>
                        <w:right w:val="none" w:sz="0" w:space="0" w:color="auto"/>
                      </w:divBdr>
                    </w:div>
                  </w:divsChild>
                </w:div>
                <w:div w:id="284042231">
                  <w:marLeft w:val="0"/>
                  <w:marRight w:val="0"/>
                  <w:marTop w:val="0"/>
                  <w:marBottom w:val="0"/>
                  <w:divBdr>
                    <w:top w:val="none" w:sz="0" w:space="0" w:color="auto"/>
                    <w:left w:val="none" w:sz="0" w:space="0" w:color="auto"/>
                    <w:bottom w:val="none" w:sz="0" w:space="0" w:color="auto"/>
                    <w:right w:val="none" w:sz="0" w:space="0" w:color="auto"/>
                  </w:divBdr>
                  <w:divsChild>
                    <w:div w:id="1910309308">
                      <w:marLeft w:val="0"/>
                      <w:marRight w:val="0"/>
                      <w:marTop w:val="0"/>
                      <w:marBottom w:val="0"/>
                      <w:divBdr>
                        <w:top w:val="none" w:sz="0" w:space="0" w:color="auto"/>
                        <w:left w:val="none" w:sz="0" w:space="0" w:color="auto"/>
                        <w:bottom w:val="none" w:sz="0" w:space="0" w:color="auto"/>
                        <w:right w:val="none" w:sz="0" w:space="0" w:color="auto"/>
                      </w:divBdr>
                    </w:div>
                  </w:divsChild>
                </w:div>
                <w:div w:id="1308318456">
                  <w:marLeft w:val="0"/>
                  <w:marRight w:val="0"/>
                  <w:marTop w:val="0"/>
                  <w:marBottom w:val="0"/>
                  <w:divBdr>
                    <w:top w:val="none" w:sz="0" w:space="0" w:color="auto"/>
                    <w:left w:val="none" w:sz="0" w:space="0" w:color="auto"/>
                    <w:bottom w:val="none" w:sz="0" w:space="0" w:color="auto"/>
                    <w:right w:val="none" w:sz="0" w:space="0" w:color="auto"/>
                  </w:divBdr>
                  <w:divsChild>
                    <w:div w:id="1043597061">
                      <w:marLeft w:val="0"/>
                      <w:marRight w:val="0"/>
                      <w:marTop w:val="0"/>
                      <w:marBottom w:val="0"/>
                      <w:divBdr>
                        <w:top w:val="none" w:sz="0" w:space="0" w:color="auto"/>
                        <w:left w:val="none" w:sz="0" w:space="0" w:color="auto"/>
                        <w:bottom w:val="none" w:sz="0" w:space="0" w:color="auto"/>
                        <w:right w:val="none" w:sz="0" w:space="0" w:color="auto"/>
                      </w:divBdr>
                    </w:div>
                  </w:divsChild>
                </w:div>
                <w:div w:id="1053578681">
                  <w:marLeft w:val="0"/>
                  <w:marRight w:val="0"/>
                  <w:marTop w:val="0"/>
                  <w:marBottom w:val="0"/>
                  <w:divBdr>
                    <w:top w:val="none" w:sz="0" w:space="0" w:color="auto"/>
                    <w:left w:val="none" w:sz="0" w:space="0" w:color="auto"/>
                    <w:bottom w:val="none" w:sz="0" w:space="0" w:color="auto"/>
                    <w:right w:val="none" w:sz="0" w:space="0" w:color="auto"/>
                  </w:divBdr>
                  <w:divsChild>
                    <w:div w:id="1884052037">
                      <w:marLeft w:val="0"/>
                      <w:marRight w:val="0"/>
                      <w:marTop w:val="0"/>
                      <w:marBottom w:val="0"/>
                      <w:divBdr>
                        <w:top w:val="none" w:sz="0" w:space="0" w:color="auto"/>
                        <w:left w:val="none" w:sz="0" w:space="0" w:color="auto"/>
                        <w:bottom w:val="none" w:sz="0" w:space="0" w:color="auto"/>
                        <w:right w:val="none" w:sz="0" w:space="0" w:color="auto"/>
                      </w:divBdr>
                    </w:div>
                  </w:divsChild>
                </w:div>
                <w:div w:id="2128503598">
                  <w:marLeft w:val="0"/>
                  <w:marRight w:val="0"/>
                  <w:marTop w:val="0"/>
                  <w:marBottom w:val="0"/>
                  <w:divBdr>
                    <w:top w:val="none" w:sz="0" w:space="0" w:color="auto"/>
                    <w:left w:val="none" w:sz="0" w:space="0" w:color="auto"/>
                    <w:bottom w:val="none" w:sz="0" w:space="0" w:color="auto"/>
                    <w:right w:val="none" w:sz="0" w:space="0" w:color="auto"/>
                  </w:divBdr>
                  <w:divsChild>
                    <w:div w:id="1221593969">
                      <w:marLeft w:val="0"/>
                      <w:marRight w:val="0"/>
                      <w:marTop w:val="0"/>
                      <w:marBottom w:val="0"/>
                      <w:divBdr>
                        <w:top w:val="none" w:sz="0" w:space="0" w:color="auto"/>
                        <w:left w:val="none" w:sz="0" w:space="0" w:color="auto"/>
                        <w:bottom w:val="none" w:sz="0" w:space="0" w:color="auto"/>
                        <w:right w:val="none" w:sz="0" w:space="0" w:color="auto"/>
                      </w:divBdr>
                    </w:div>
                  </w:divsChild>
                </w:div>
                <w:div w:id="1411736981">
                  <w:marLeft w:val="0"/>
                  <w:marRight w:val="0"/>
                  <w:marTop w:val="0"/>
                  <w:marBottom w:val="0"/>
                  <w:divBdr>
                    <w:top w:val="none" w:sz="0" w:space="0" w:color="auto"/>
                    <w:left w:val="none" w:sz="0" w:space="0" w:color="auto"/>
                    <w:bottom w:val="none" w:sz="0" w:space="0" w:color="auto"/>
                    <w:right w:val="none" w:sz="0" w:space="0" w:color="auto"/>
                  </w:divBdr>
                  <w:divsChild>
                    <w:div w:id="137499885">
                      <w:marLeft w:val="0"/>
                      <w:marRight w:val="0"/>
                      <w:marTop w:val="0"/>
                      <w:marBottom w:val="0"/>
                      <w:divBdr>
                        <w:top w:val="none" w:sz="0" w:space="0" w:color="auto"/>
                        <w:left w:val="none" w:sz="0" w:space="0" w:color="auto"/>
                        <w:bottom w:val="none" w:sz="0" w:space="0" w:color="auto"/>
                        <w:right w:val="none" w:sz="0" w:space="0" w:color="auto"/>
                      </w:divBdr>
                    </w:div>
                  </w:divsChild>
                </w:div>
                <w:div w:id="53968573">
                  <w:marLeft w:val="0"/>
                  <w:marRight w:val="0"/>
                  <w:marTop w:val="0"/>
                  <w:marBottom w:val="0"/>
                  <w:divBdr>
                    <w:top w:val="none" w:sz="0" w:space="0" w:color="auto"/>
                    <w:left w:val="none" w:sz="0" w:space="0" w:color="auto"/>
                    <w:bottom w:val="none" w:sz="0" w:space="0" w:color="auto"/>
                    <w:right w:val="none" w:sz="0" w:space="0" w:color="auto"/>
                  </w:divBdr>
                  <w:divsChild>
                    <w:div w:id="702285858">
                      <w:marLeft w:val="0"/>
                      <w:marRight w:val="0"/>
                      <w:marTop w:val="0"/>
                      <w:marBottom w:val="0"/>
                      <w:divBdr>
                        <w:top w:val="none" w:sz="0" w:space="0" w:color="auto"/>
                        <w:left w:val="none" w:sz="0" w:space="0" w:color="auto"/>
                        <w:bottom w:val="none" w:sz="0" w:space="0" w:color="auto"/>
                        <w:right w:val="none" w:sz="0" w:space="0" w:color="auto"/>
                      </w:divBdr>
                    </w:div>
                  </w:divsChild>
                </w:div>
                <w:div w:id="931354053">
                  <w:marLeft w:val="0"/>
                  <w:marRight w:val="0"/>
                  <w:marTop w:val="0"/>
                  <w:marBottom w:val="0"/>
                  <w:divBdr>
                    <w:top w:val="none" w:sz="0" w:space="0" w:color="auto"/>
                    <w:left w:val="none" w:sz="0" w:space="0" w:color="auto"/>
                    <w:bottom w:val="none" w:sz="0" w:space="0" w:color="auto"/>
                    <w:right w:val="none" w:sz="0" w:space="0" w:color="auto"/>
                  </w:divBdr>
                  <w:divsChild>
                    <w:div w:id="1230578225">
                      <w:marLeft w:val="0"/>
                      <w:marRight w:val="0"/>
                      <w:marTop w:val="0"/>
                      <w:marBottom w:val="0"/>
                      <w:divBdr>
                        <w:top w:val="none" w:sz="0" w:space="0" w:color="auto"/>
                        <w:left w:val="none" w:sz="0" w:space="0" w:color="auto"/>
                        <w:bottom w:val="none" w:sz="0" w:space="0" w:color="auto"/>
                        <w:right w:val="none" w:sz="0" w:space="0" w:color="auto"/>
                      </w:divBdr>
                    </w:div>
                  </w:divsChild>
                </w:div>
                <w:div w:id="41222942">
                  <w:marLeft w:val="0"/>
                  <w:marRight w:val="0"/>
                  <w:marTop w:val="0"/>
                  <w:marBottom w:val="0"/>
                  <w:divBdr>
                    <w:top w:val="none" w:sz="0" w:space="0" w:color="auto"/>
                    <w:left w:val="none" w:sz="0" w:space="0" w:color="auto"/>
                    <w:bottom w:val="none" w:sz="0" w:space="0" w:color="auto"/>
                    <w:right w:val="none" w:sz="0" w:space="0" w:color="auto"/>
                  </w:divBdr>
                  <w:divsChild>
                    <w:div w:id="184637182">
                      <w:marLeft w:val="0"/>
                      <w:marRight w:val="0"/>
                      <w:marTop w:val="0"/>
                      <w:marBottom w:val="0"/>
                      <w:divBdr>
                        <w:top w:val="none" w:sz="0" w:space="0" w:color="auto"/>
                        <w:left w:val="none" w:sz="0" w:space="0" w:color="auto"/>
                        <w:bottom w:val="none" w:sz="0" w:space="0" w:color="auto"/>
                        <w:right w:val="none" w:sz="0" w:space="0" w:color="auto"/>
                      </w:divBdr>
                    </w:div>
                  </w:divsChild>
                </w:div>
                <w:div w:id="1683554972">
                  <w:marLeft w:val="0"/>
                  <w:marRight w:val="0"/>
                  <w:marTop w:val="0"/>
                  <w:marBottom w:val="0"/>
                  <w:divBdr>
                    <w:top w:val="none" w:sz="0" w:space="0" w:color="auto"/>
                    <w:left w:val="none" w:sz="0" w:space="0" w:color="auto"/>
                    <w:bottom w:val="none" w:sz="0" w:space="0" w:color="auto"/>
                    <w:right w:val="none" w:sz="0" w:space="0" w:color="auto"/>
                  </w:divBdr>
                  <w:divsChild>
                    <w:div w:id="334765094">
                      <w:marLeft w:val="0"/>
                      <w:marRight w:val="0"/>
                      <w:marTop w:val="0"/>
                      <w:marBottom w:val="0"/>
                      <w:divBdr>
                        <w:top w:val="none" w:sz="0" w:space="0" w:color="auto"/>
                        <w:left w:val="none" w:sz="0" w:space="0" w:color="auto"/>
                        <w:bottom w:val="none" w:sz="0" w:space="0" w:color="auto"/>
                        <w:right w:val="none" w:sz="0" w:space="0" w:color="auto"/>
                      </w:divBdr>
                    </w:div>
                  </w:divsChild>
                </w:div>
                <w:div w:id="56587852">
                  <w:marLeft w:val="0"/>
                  <w:marRight w:val="0"/>
                  <w:marTop w:val="0"/>
                  <w:marBottom w:val="0"/>
                  <w:divBdr>
                    <w:top w:val="none" w:sz="0" w:space="0" w:color="auto"/>
                    <w:left w:val="none" w:sz="0" w:space="0" w:color="auto"/>
                    <w:bottom w:val="none" w:sz="0" w:space="0" w:color="auto"/>
                    <w:right w:val="none" w:sz="0" w:space="0" w:color="auto"/>
                  </w:divBdr>
                  <w:divsChild>
                    <w:div w:id="774061551">
                      <w:marLeft w:val="0"/>
                      <w:marRight w:val="0"/>
                      <w:marTop w:val="0"/>
                      <w:marBottom w:val="0"/>
                      <w:divBdr>
                        <w:top w:val="none" w:sz="0" w:space="0" w:color="auto"/>
                        <w:left w:val="none" w:sz="0" w:space="0" w:color="auto"/>
                        <w:bottom w:val="none" w:sz="0" w:space="0" w:color="auto"/>
                        <w:right w:val="none" w:sz="0" w:space="0" w:color="auto"/>
                      </w:divBdr>
                    </w:div>
                  </w:divsChild>
                </w:div>
                <w:div w:id="41222590">
                  <w:marLeft w:val="0"/>
                  <w:marRight w:val="0"/>
                  <w:marTop w:val="0"/>
                  <w:marBottom w:val="0"/>
                  <w:divBdr>
                    <w:top w:val="none" w:sz="0" w:space="0" w:color="auto"/>
                    <w:left w:val="none" w:sz="0" w:space="0" w:color="auto"/>
                    <w:bottom w:val="none" w:sz="0" w:space="0" w:color="auto"/>
                    <w:right w:val="none" w:sz="0" w:space="0" w:color="auto"/>
                  </w:divBdr>
                  <w:divsChild>
                    <w:div w:id="1522281799">
                      <w:marLeft w:val="0"/>
                      <w:marRight w:val="0"/>
                      <w:marTop w:val="0"/>
                      <w:marBottom w:val="0"/>
                      <w:divBdr>
                        <w:top w:val="none" w:sz="0" w:space="0" w:color="auto"/>
                        <w:left w:val="none" w:sz="0" w:space="0" w:color="auto"/>
                        <w:bottom w:val="none" w:sz="0" w:space="0" w:color="auto"/>
                        <w:right w:val="none" w:sz="0" w:space="0" w:color="auto"/>
                      </w:divBdr>
                    </w:div>
                  </w:divsChild>
                </w:div>
                <w:div w:id="1557081529">
                  <w:marLeft w:val="0"/>
                  <w:marRight w:val="0"/>
                  <w:marTop w:val="0"/>
                  <w:marBottom w:val="0"/>
                  <w:divBdr>
                    <w:top w:val="none" w:sz="0" w:space="0" w:color="auto"/>
                    <w:left w:val="none" w:sz="0" w:space="0" w:color="auto"/>
                    <w:bottom w:val="none" w:sz="0" w:space="0" w:color="auto"/>
                    <w:right w:val="none" w:sz="0" w:space="0" w:color="auto"/>
                  </w:divBdr>
                  <w:divsChild>
                    <w:div w:id="1372028128">
                      <w:marLeft w:val="0"/>
                      <w:marRight w:val="0"/>
                      <w:marTop w:val="0"/>
                      <w:marBottom w:val="0"/>
                      <w:divBdr>
                        <w:top w:val="none" w:sz="0" w:space="0" w:color="auto"/>
                        <w:left w:val="none" w:sz="0" w:space="0" w:color="auto"/>
                        <w:bottom w:val="none" w:sz="0" w:space="0" w:color="auto"/>
                        <w:right w:val="none" w:sz="0" w:space="0" w:color="auto"/>
                      </w:divBdr>
                    </w:div>
                  </w:divsChild>
                </w:div>
                <w:div w:id="1352687059">
                  <w:marLeft w:val="0"/>
                  <w:marRight w:val="0"/>
                  <w:marTop w:val="0"/>
                  <w:marBottom w:val="0"/>
                  <w:divBdr>
                    <w:top w:val="none" w:sz="0" w:space="0" w:color="auto"/>
                    <w:left w:val="none" w:sz="0" w:space="0" w:color="auto"/>
                    <w:bottom w:val="none" w:sz="0" w:space="0" w:color="auto"/>
                    <w:right w:val="none" w:sz="0" w:space="0" w:color="auto"/>
                  </w:divBdr>
                  <w:divsChild>
                    <w:div w:id="718629797">
                      <w:marLeft w:val="0"/>
                      <w:marRight w:val="0"/>
                      <w:marTop w:val="0"/>
                      <w:marBottom w:val="0"/>
                      <w:divBdr>
                        <w:top w:val="none" w:sz="0" w:space="0" w:color="auto"/>
                        <w:left w:val="none" w:sz="0" w:space="0" w:color="auto"/>
                        <w:bottom w:val="none" w:sz="0" w:space="0" w:color="auto"/>
                        <w:right w:val="none" w:sz="0" w:space="0" w:color="auto"/>
                      </w:divBdr>
                    </w:div>
                  </w:divsChild>
                </w:div>
                <w:div w:id="1721591642">
                  <w:marLeft w:val="0"/>
                  <w:marRight w:val="0"/>
                  <w:marTop w:val="0"/>
                  <w:marBottom w:val="0"/>
                  <w:divBdr>
                    <w:top w:val="none" w:sz="0" w:space="0" w:color="auto"/>
                    <w:left w:val="none" w:sz="0" w:space="0" w:color="auto"/>
                    <w:bottom w:val="none" w:sz="0" w:space="0" w:color="auto"/>
                    <w:right w:val="none" w:sz="0" w:space="0" w:color="auto"/>
                  </w:divBdr>
                  <w:divsChild>
                    <w:div w:id="138112230">
                      <w:marLeft w:val="0"/>
                      <w:marRight w:val="0"/>
                      <w:marTop w:val="0"/>
                      <w:marBottom w:val="0"/>
                      <w:divBdr>
                        <w:top w:val="none" w:sz="0" w:space="0" w:color="auto"/>
                        <w:left w:val="none" w:sz="0" w:space="0" w:color="auto"/>
                        <w:bottom w:val="none" w:sz="0" w:space="0" w:color="auto"/>
                        <w:right w:val="none" w:sz="0" w:space="0" w:color="auto"/>
                      </w:divBdr>
                    </w:div>
                  </w:divsChild>
                </w:div>
                <w:div w:id="1639801132">
                  <w:marLeft w:val="0"/>
                  <w:marRight w:val="0"/>
                  <w:marTop w:val="0"/>
                  <w:marBottom w:val="0"/>
                  <w:divBdr>
                    <w:top w:val="none" w:sz="0" w:space="0" w:color="auto"/>
                    <w:left w:val="none" w:sz="0" w:space="0" w:color="auto"/>
                    <w:bottom w:val="none" w:sz="0" w:space="0" w:color="auto"/>
                    <w:right w:val="none" w:sz="0" w:space="0" w:color="auto"/>
                  </w:divBdr>
                  <w:divsChild>
                    <w:div w:id="68113690">
                      <w:marLeft w:val="0"/>
                      <w:marRight w:val="0"/>
                      <w:marTop w:val="0"/>
                      <w:marBottom w:val="0"/>
                      <w:divBdr>
                        <w:top w:val="none" w:sz="0" w:space="0" w:color="auto"/>
                        <w:left w:val="none" w:sz="0" w:space="0" w:color="auto"/>
                        <w:bottom w:val="none" w:sz="0" w:space="0" w:color="auto"/>
                        <w:right w:val="none" w:sz="0" w:space="0" w:color="auto"/>
                      </w:divBdr>
                    </w:div>
                  </w:divsChild>
                </w:div>
                <w:div w:id="2009480417">
                  <w:marLeft w:val="0"/>
                  <w:marRight w:val="0"/>
                  <w:marTop w:val="0"/>
                  <w:marBottom w:val="0"/>
                  <w:divBdr>
                    <w:top w:val="none" w:sz="0" w:space="0" w:color="auto"/>
                    <w:left w:val="none" w:sz="0" w:space="0" w:color="auto"/>
                    <w:bottom w:val="none" w:sz="0" w:space="0" w:color="auto"/>
                    <w:right w:val="none" w:sz="0" w:space="0" w:color="auto"/>
                  </w:divBdr>
                  <w:divsChild>
                    <w:div w:id="70586068">
                      <w:marLeft w:val="0"/>
                      <w:marRight w:val="0"/>
                      <w:marTop w:val="0"/>
                      <w:marBottom w:val="0"/>
                      <w:divBdr>
                        <w:top w:val="none" w:sz="0" w:space="0" w:color="auto"/>
                        <w:left w:val="none" w:sz="0" w:space="0" w:color="auto"/>
                        <w:bottom w:val="none" w:sz="0" w:space="0" w:color="auto"/>
                        <w:right w:val="none" w:sz="0" w:space="0" w:color="auto"/>
                      </w:divBdr>
                    </w:div>
                  </w:divsChild>
                </w:div>
                <w:div w:id="1333753146">
                  <w:marLeft w:val="0"/>
                  <w:marRight w:val="0"/>
                  <w:marTop w:val="0"/>
                  <w:marBottom w:val="0"/>
                  <w:divBdr>
                    <w:top w:val="none" w:sz="0" w:space="0" w:color="auto"/>
                    <w:left w:val="none" w:sz="0" w:space="0" w:color="auto"/>
                    <w:bottom w:val="none" w:sz="0" w:space="0" w:color="auto"/>
                    <w:right w:val="none" w:sz="0" w:space="0" w:color="auto"/>
                  </w:divBdr>
                  <w:divsChild>
                    <w:div w:id="244998930">
                      <w:marLeft w:val="0"/>
                      <w:marRight w:val="0"/>
                      <w:marTop w:val="0"/>
                      <w:marBottom w:val="0"/>
                      <w:divBdr>
                        <w:top w:val="none" w:sz="0" w:space="0" w:color="auto"/>
                        <w:left w:val="none" w:sz="0" w:space="0" w:color="auto"/>
                        <w:bottom w:val="none" w:sz="0" w:space="0" w:color="auto"/>
                        <w:right w:val="none" w:sz="0" w:space="0" w:color="auto"/>
                      </w:divBdr>
                    </w:div>
                  </w:divsChild>
                </w:div>
                <w:div w:id="272515873">
                  <w:marLeft w:val="0"/>
                  <w:marRight w:val="0"/>
                  <w:marTop w:val="0"/>
                  <w:marBottom w:val="0"/>
                  <w:divBdr>
                    <w:top w:val="none" w:sz="0" w:space="0" w:color="auto"/>
                    <w:left w:val="none" w:sz="0" w:space="0" w:color="auto"/>
                    <w:bottom w:val="none" w:sz="0" w:space="0" w:color="auto"/>
                    <w:right w:val="none" w:sz="0" w:space="0" w:color="auto"/>
                  </w:divBdr>
                  <w:divsChild>
                    <w:div w:id="1607537162">
                      <w:marLeft w:val="0"/>
                      <w:marRight w:val="0"/>
                      <w:marTop w:val="0"/>
                      <w:marBottom w:val="0"/>
                      <w:divBdr>
                        <w:top w:val="none" w:sz="0" w:space="0" w:color="auto"/>
                        <w:left w:val="none" w:sz="0" w:space="0" w:color="auto"/>
                        <w:bottom w:val="none" w:sz="0" w:space="0" w:color="auto"/>
                        <w:right w:val="none" w:sz="0" w:space="0" w:color="auto"/>
                      </w:divBdr>
                    </w:div>
                  </w:divsChild>
                </w:div>
                <w:div w:id="1705594707">
                  <w:marLeft w:val="0"/>
                  <w:marRight w:val="0"/>
                  <w:marTop w:val="0"/>
                  <w:marBottom w:val="0"/>
                  <w:divBdr>
                    <w:top w:val="none" w:sz="0" w:space="0" w:color="auto"/>
                    <w:left w:val="none" w:sz="0" w:space="0" w:color="auto"/>
                    <w:bottom w:val="none" w:sz="0" w:space="0" w:color="auto"/>
                    <w:right w:val="none" w:sz="0" w:space="0" w:color="auto"/>
                  </w:divBdr>
                  <w:divsChild>
                    <w:div w:id="1846627216">
                      <w:marLeft w:val="0"/>
                      <w:marRight w:val="0"/>
                      <w:marTop w:val="0"/>
                      <w:marBottom w:val="0"/>
                      <w:divBdr>
                        <w:top w:val="none" w:sz="0" w:space="0" w:color="auto"/>
                        <w:left w:val="none" w:sz="0" w:space="0" w:color="auto"/>
                        <w:bottom w:val="none" w:sz="0" w:space="0" w:color="auto"/>
                        <w:right w:val="none" w:sz="0" w:space="0" w:color="auto"/>
                      </w:divBdr>
                    </w:div>
                  </w:divsChild>
                </w:div>
                <w:div w:id="1000620983">
                  <w:marLeft w:val="0"/>
                  <w:marRight w:val="0"/>
                  <w:marTop w:val="0"/>
                  <w:marBottom w:val="0"/>
                  <w:divBdr>
                    <w:top w:val="none" w:sz="0" w:space="0" w:color="auto"/>
                    <w:left w:val="none" w:sz="0" w:space="0" w:color="auto"/>
                    <w:bottom w:val="none" w:sz="0" w:space="0" w:color="auto"/>
                    <w:right w:val="none" w:sz="0" w:space="0" w:color="auto"/>
                  </w:divBdr>
                  <w:divsChild>
                    <w:div w:id="1350065156">
                      <w:marLeft w:val="0"/>
                      <w:marRight w:val="0"/>
                      <w:marTop w:val="0"/>
                      <w:marBottom w:val="0"/>
                      <w:divBdr>
                        <w:top w:val="none" w:sz="0" w:space="0" w:color="auto"/>
                        <w:left w:val="none" w:sz="0" w:space="0" w:color="auto"/>
                        <w:bottom w:val="none" w:sz="0" w:space="0" w:color="auto"/>
                        <w:right w:val="none" w:sz="0" w:space="0" w:color="auto"/>
                      </w:divBdr>
                    </w:div>
                  </w:divsChild>
                </w:div>
                <w:div w:id="107166865">
                  <w:marLeft w:val="0"/>
                  <w:marRight w:val="0"/>
                  <w:marTop w:val="0"/>
                  <w:marBottom w:val="0"/>
                  <w:divBdr>
                    <w:top w:val="none" w:sz="0" w:space="0" w:color="auto"/>
                    <w:left w:val="none" w:sz="0" w:space="0" w:color="auto"/>
                    <w:bottom w:val="none" w:sz="0" w:space="0" w:color="auto"/>
                    <w:right w:val="none" w:sz="0" w:space="0" w:color="auto"/>
                  </w:divBdr>
                  <w:divsChild>
                    <w:div w:id="1849708950">
                      <w:marLeft w:val="0"/>
                      <w:marRight w:val="0"/>
                      <w:marTop w:val="0"/>
                      <w:marBottom w:val="0"/>
                      <w:divBdr>
                        <w:top w:val="none" w:sz="0" w:space="0" w:color="auto"/>
                        <w:left w:val="none" w:sz="0" w:space="0" w:color="auto"/>
                        <w:bottom w:val="none" w:sz="0" w:space="0" w:color="auto"/>
                        <w:right w:val="none" w:sz="0" w:space="0" w:color="auto"/>
                      </w:divBdr>
                    </w:div>
                  </w:divsChild>
                </w:div>
                <w:div w:id="247547629">
                  <w:marLeft w:val="0"/>
                  <w:marRight w:val="0"/>
                  <w:marTop w:val="0"/>
                  <w:marBottom w:val="0"/>
                  <w:divBdr>
                    <w:top w:val="none" w:sz="0" w:space="0" w:color="auto"/>
                    <w:left w:val="none" w:sz="0" w:space="0" w:color="auto"/>
                    <w:bottom w:val="none" w:sz="0" w:space="0" w:color="auto"/>
                    <w:right w:val="none" w:sz="0" w:space="0" w:color="auto"/>
                  </w:divBdr>
                  <w:divsChild>
                    <w:div w:id="825781860">
                      <w:marLeft w:val="0"/>
                      <w:marRight w:val="0"/>
                      <w:marTop w:val="0"/>
                      <w:marBottom w:val="0"/>
                      <w:divBdr>
                        <w:top w:val="none" w:sz="0" w:space="0" w:color="auto"/>
                        <w:left w:val="none" w:sz="0" w:space="0" w:color="auto"/>
                        <w:bottom w:val="none" w:sz="0" w:space="0" w:color="auto"/>
                        <w:right w:val="none" w:sz="0" w:space="0" w:color="auto"/>
                      </w:divBdr>
                    </w:div>
                  </w:divsChild>
                </w:div>
                <w:div w:id="1523743982">
                  <w:marLeft w:val="0"/>
                  <w:marRight w:val="0"/>
                  <w:marTop w:val="0"/>
                  <w:marBottom w:val="0"/>
                  <w:divBdr>
                    <w:top w:val="none" w:sz="0" w:space="0" w:color="auto"/>
                    <w:left w:val="none" w:sz="0" w:space="0" w:color="auto"/>
                    <w:bottom w:val="none" w:sz="0" w:space="0" w:color="auto"/>
                    <w:right w:val="none" w:sz="0" w:space="0" w:color="auto"/>
                  </w:divBdr>
                  <w:divsChild>
                    <w:div w:id="338964692">
                      <w:marLeft w:val="0"/>
                      <w:marRight w:val="0"/>
                      <w:marTop w:val="0"/>
                      <w:marBottom w:val="0"/>
                      <w:divBdr>
                        <w:top w:val="none" w:sz="0" w:space="0" w:color="auto"/>
                        <w:left w:val="none" w:sz="0" w:space="0" w:color="auto"/>
                        <w:bottom w:val="none" w:sz="0" w:space="0" w:color="auto"/>
                        <w:right w:val="none" w:sz="0" w:space="0" w:color="auto"/>
                      </w:divBdr>
                    </w:div>
                  </w:divsChild>
                </w:div>
                <w:div w:id="520585198">
                  <w:marLeft w:val="0"/>
                  <w:marRight w:val="0"/>
                  <w:marTop w:val="0"/>
                  <w:marBottom w:val="0"/>
                  <w:divBdr>
                    <w:top w:val="none" w:sz="0" w:space="0" w:color="auto"/>
                    <w:left w:val="none" w:sz="0" w:space="0" w:color="auto"/>
                    <w:bottom w:val="none" w:sz="0" w:space="0" w:color="auto"/>
                    <w:right w:val="none" w:sz="0" w:space="0" w:color="auto"/>
                  </w:divBdr>
                  <w:divsChild>
                    <w:div w:id="1574510411">
                      <w:marLeft w:val="0"/>
                      <w:marRight w:val="0"/>
                      <w:marTop w:val="0"/>
                      <w:marBottom w:val="0"/>
                      <w:divBdr>
                        <w:top w:val="none" w:sz="0" w:space="0" w:color="auto"/>
                        <w:left w:val="none" w:sz="0" w:space="0" w:color="auto"/>
                        <w:bottom w:val="none" w:sz="0" w:space="0" w:color="auto"/>
                        <w:right w:val="none" w:sz="0" w:space="0" w:color="auto"/>
                      </w:divBdr>
                    </w:div>
                  </w:divsChild>
                </w:div>
                <w:div w:id="372196985">
                  <w:marLeft w:val="0"/>
                  <w:marRight w:val="0"/>
                  <w:marTop w:val="0"/>
                  <w:marBottom w:val="0"/>
                  <w:divBdr>
                    <w:top w:val="none" w:sz="0" w:space="0" w:color="auto"/>
                    <w:left w:val="none" w:sz="0" w:space="0" w:color="auto"/>
                    <w:bottom w:val="none" w:sz="0" w:space="0" w:color="auto"/>
                    <w:right w:val="none" w:sz="0" w:space="0" w:color="auto"/>
                  </w:divBdr>
                  <w:divsChild>
                    <w:div w:id="2044479750">
                      <w:marLeft w:val="0"/>
                      <w:marRight w:val="0"/>
                      <w:marTop w:val="0"/>
                      <w:marBottom w:val="0"/>
                      <w:divBdr>
                        <w:top w:val="none" w:sz="0" w:space="0" w:color="auto"/>
                        <w:left w:val="none" w:sz="0" w:space="0" w:color="auto"/>
                        <w:bottom w:val="none" w:sz="0" w:space="0" w:color="auto"/>
                        <w:right w:val="none" w:sz="0" w:space="0" w:color="auto"/>
                      </w:divBdr>
                    </w:div>
                  </w:divsChild>
                </w:div>
                <w:div w:id="1396661150">
                  <w:marLeft w:val="0"/>
                  <w:marRight w:val="0"/>
                  <w:marTop w:val="0"/>
                  <w:marBottom w:val="0"/>
                  <w:divBdr>
                    <w:top w:val="none" w:sz="0" w:space="0" w:color="auto"/>
                    <w:left w:val="none" w:sz="0" w:space="0" w:color="auto"/>
                    <w:bottom w:val="none" w:sz="0" w:space="0" w:color="auto"/>
                    <w:right w:val="none" w:sz="0" w:space="0" w:color="auto"/>
                  </w:divBdr>
                  <w:divsChild>
                    <w:div w:id="465855974">
                      <w:marLeft w:val="0"/>
                      <w:marRight w:val="0"/>
                      <w:marTop w:val="0"/>
                      <w:marBottom w:val="0"/>
                      <w:divBdr>
                        <w:top w:val="none" w:sz="0" w:space="0" w:color="auto"/>
                        <w:left w:val="none" w:sz="0" w:space="0" w:color="auto"/>
                        <w:bottom w:val="none" w:sz="0" w:space="0" w:color="auto"/>
                        <w:right w:val="none" w:sz="0" w:space="0" w:color="auto"/>
                      </w:divBdr>
                    </w:div>
                  </w:divsChild>
                </w:div>
                <w:div w:id="952053662">
                  <w:marLeft w:val="0"/>
                  <w:marRight w:val="0"/>
                  <w:marTop w:val="0"/>
                  <w:marBottom w:val="0"/>
                  <w:divBdr>
                    <w:top w:val="none" w:sz="0" w:space="0" w:color="auto"/>
                    <w:left w:val="none" w:sz="0" w:space="0" w:color="auto"/>
                    <w:bottom w:val="none" w:sz="0" w:space="0" w:color="auto"/>
                    <w:right w:val="none" w:sz="0" w:space="0" w:color="auto"/>
                  </w:divBdr>
                  <w:divsChild>
                    <w:div w:id="1401095720">
                      <w:marLeft w:val="0"/>
                      <w:marRight w:val="0"/>
                      <w:marTop w:val="0"/>
                      <w:marBottom w:val="0"/>
                      <w:divBdr>
                        <w:top w:val="none" w:sz="0" w:space="0" w:color="auto"/>
                        <w:left w:val="none" w:sz="0" w:space="0" w:color="auto"/>
                        <w:bottom w:val="none" w:sz="0" w:space="0" w:color="auto"/>
                        <w:right w:val="none" w:sz="0" w:space="0" w:color="auto"/>
                      </w:divBdr>
                    </w:div>
                  </w:divsChild>
                </w:div>
                <w:div w:id="220291936">
                  <w:marLeft w:val="0"/>
                  <w:marRight w:val="0"/>
                  <w:marTop w:val="0"/>
                  <w:marBottom w:val="0"/>
                  <w:divBdr>
                    <w:top w:val="none" w:sz="0" w:space="0" w:color="auto"/>
                    <w:left w:val="none" w:sz="0" w:space="0" w:color="auto"/>
                    <w:bottom w:val="none" w:sz="0" w:space="0" w:color="auto"/>
                    <w:right w:val="none" w:sz="0" w:space="0" w:color="auto"/>
                  </w:divBdr>
                  <w:divsChild>
                    <w:div w:id="16180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57659">
          <w:marLeft w:val="0"/>
          <w:marRight w:val="0"/>
          <w:marTop w:val="0"/>
          <w:marBottom w:val="0"/>
          <w:divBdr>
            <w:top w:val="none" w:sz="0" w:space="0" w:color="auto"/>
            <w:left w:val="none" w:sz="0" w:space="0" w:color="auto"/>
            <w:bottom w:val="none" w:sz="0" w:space="0" w:color="auto"/>
            <w:right w:val="none" w:sz="0" w:space="0" w:color="auto"/>
          </w:divBdr>
        </w:div>
        <w:div w:id="841354698">
          <w:marLeft w:val="0"/>
          <w:marRight w:val="0"/>
          <w:marTop w:val="0"/>
          <w:marBottom w:val="0"/>
          <w:divBdr>
            <w:top w:val="none" w:sz="0" w:space="0" w:color="auto"/>
            <w:left w:val="none" w:sz="0" w:space="0" w:color="auto"/>
            <w:bottom w:val="none" w:sz="0" w:space="0" w:color="auto"/>
            <w:right w:val="none" w:sz="0" w:space="0" w:color="auto"/>
          </w:divBdr>
        </w:div>
        <w:div w:id="340012430">
          <w:marLeft w:val="0"/>
          <w:marRight w:val="0"/>
          <w:marTop w:val="0"/>
          <w:marBottom w:val="0"/>
          <w:divBdr>
            <w:top w:val="none" w:sz="0" w:space="0" w:color="auto"/>
            <w:left w:val="none" w:sz="0" w:space="0" w:color="auto"/>
            <w:bottom w:val="none" w:sz="0" w:space="0" w:color="auto"/>
            <w:right w:val="none" w:sz="0" w:space="0" w:color="auto"/>
          </w:divBdr>
        </w:div>
        <w:div w:id="768158405">
          <w:marLeft w:val="0"/>
          <w:marRight w:val="0"/>
          <w:marTop w:val="0"/>
          <w:marBottom w:val="0"/>
          <w:divBdr>
            <w:top w:val="none" w:sz="0" w:space="0" w:color="auto"/>
            <w:left w:val="none" w:sz="0" w:space="0" w:color="auto"/>
            <w:bottom w:val="none" w:sz="0" w:space="0" w:color="auto"/>
            <w:right w:val="none" w:sz="0" w:space="0" w:color="auto"/>
          </w:divBdr>
        </w:div>
        <w:div w:id="1365524185">
          <w:marLeft w:val="0"/>
          <w:marRight w:val="0"/>
          <w:marTop w:val="0"/>
          <w:marBottom w:val="0"/>
          <w:divBdr>
            <w:top w:val="none" w:sz="0" w:space="0" w:color="auto"/>
            <w:left w:val="none" w:sz="0" w:space="0" w:color="auto"/>
            <w:bottom w:val="none" w:sz="0" w:space="0" w:color="auto"/>
            <w:right w:val="none" w:sz="0" w:space="0" w:color="auto"/>
          </w:divBdr>
        </w:div>
        <w:div w:id="633407566">
          <w:marLeft w:val="0"/>
          <w:marRight w:val="0"/>
          <w:marTop w:val="0"/>
          <w:marBottom w:val="0"/>
          <w:divBdr>
            <w:top w:val="none" w:sz="0" w:space="0" w:color="auto"/>
            <w:left w:val="none" w:sz="0" w:space="0" w:color="auto"/>
            <w:bottom w:val="none" w:sz="0" w:space="0" w:color="auto"/>
            <w:right w:val="none" w:sz="0" w:space="0" w:color="auto"/>
          </w:divBdr>
        </w:div>
        <w:div w:id="842476887">
          <w:marLeft w:val="0"/>
          <w:marRight w:val="0"/>
          <w:marTop w:val="0"/>
          <w:marBottom w:val="0"/>
          <w:divBdr>
            <w:top w:val="none" w:sz="0" w:space="0" w:color="auto"/>
            <w:left w:val="none" w:sz="0" w:space="0" w:color="auto"/>
            <w:bottom w:val="none" w:sz="0" w:space="0" w:color="auto"/>
            <w:right w:val="none" w:sz="0" w:space="0" w:color="auto"/>
          </w:divBdr>
        </w:div>
        <w:div w:id="1711031850">
          <w:marLeft w:val="0"/>
          <w:marRight w:val="0"/>
          <w:marTop w:val="0"/>
          <w:marBottom w:val="0"/>
          <w:divBdr>
            <w:top w:val="none" w:sz="0" w:space="0" w:color="auto"/>
            <w:left w:val="none" w:sz="0" w:space="0" w:color="auto"/>
            <w:bottom w:val="none" w:sz="0" w:space="0" w:color="auto"/>
            <w:right w:val="none" w:sz="0" w:space="0" w:color="auto"/>
          </w:divBdr>
        </w:div>
        <w:div w:id="1616791189">
          <w:marLeft w:val="0"/>
          <w:marRight w:val="0"/>
          <w:marTop w:val="0"/>
          <w:marBottom w:val="0"/>
          <w:divBdr>
            <w:top w:val="none" w:sz="0" w:space="0" w:color="auto"/>
            <w:left w:val="none" w:sz="0" w:space="0" w:color="auto"/>
            <w:bottom w:val="none" w:sz="0" w:space="0" w:color="auto"/>
            <w:right w:val="none" w:sz="0" w:space="0" w:color="auto"/>
          </w:divBdr>
        </w:div>
        <w:div w:id="1845507003">
          <w:marLeft w:val="0"/>
          <w:marRight w:val="0"/>
          <w:marTop w:val="0"/>
          <w:marBottom w:val="0"/>
          <w:divBdr>
            <w:top w:val="none" w:sz="0" w:space="0" w:color="auto"/>
            <w:left w:val="none" w:sz="0" w:space="0" w:color="auto"/>
            <w:bottom w:val="none" w:sz="0" w:space="0" w:color="auto"/>
            <w:right w:val="none" w:sz="0" w:space="0" w:color="auto"/>
          </w:divBdr>
        </w:div>
        <w:div w:id="697698833">
          <w:marLeft w:val="0"/>
          <w:marRight w:val="0"/>
          <w:marTop w:val="0"/>
          <w:marBottom w:val="0"/>
          <w:divBdr>
            <w:top w:val="none" w:sz="0" w:space="0" w:color="auto"/>
            <w:left w:val="none" w:sz="0" w:space="0" w:color="auto"/>
            <w:bottom w:val="none" w:sz="0" w:space="0" w:color="auto"/>
            <w:right w:val="none" w:sz="0" w:space="0" w:color="auto"/>
          </w:divBdr>
        </w:div>
        <w:div w:id="1232616724">
          <w:marLeft w:val="0"/>
          <w:marRight w:val="0"/>
          <w:marTop w:val="0"/>
          <w:marBottom w:val="0"/>
          <w:divBdr>
            <w:top w:val="none" w:sz="0" w:space="0" w:color="auto"/>
            <w:left w:val="none" w:sz="0" w:space="0" w:color="auto"/>
            <w:bottom w:val="none" w:sz="0" w:space="0" w:color="auto"/>
            <w:right w:val="none" w:sz="0" w:space="0" w:color="auto"/>
          </w:divBdr>
        </w:div>
        <w:div w:id="869993509">
          <w:marLeft w:val="0"/>
          <w:marRight w:val="0"/>
          <w:marTop w:val="0"/>
          <w:marBottom w:val="0"/>
          <w:divBdr>
            <w:top w:val="none" w:sz="0" w:space="0" w:color="auto"/>
            <w:left w:val="none" w:sz="0" w:space="0" w:color="auto"/>
            <w:bottom w:val="none" w:sz="0" w:space="0" w:color="auto"/>
            <w:right w:val="none" w:sz="0" w:space="0" w:color="auto"/>
          </w:divBdr>
        </w:div>
        <w:div w:id="812909209">
          <w:marLeft w:val="0"/>
          <w:marRight w:val="0"/>
          <w:marTop w:val="0"/>
          <w:marBottom w:val="0"/>
          <w:divBdr>
            <w:top w:val="none" w:sz="0" w:space="0" w:color="auto"/>
            <w:left w:val="none" w:sz="0" w:space="0" w:color="auto"/>
            <w:bottom w:val="none" w:sz="0" w:space="0" w:color="auto"/>
            <w:right w:val="none" w:sz="0" w:space="0" w:color="auto"/>
          </w:divBdr>
          <w:divsChild>
            <w:div w:id="439493699">
              <w:marLeft w:val="-75"/>
              <w:marRight w:val="0"/>
              <w:marTop w:val="30"/>
              <w:marBottom w:val="30"/>
              <w:divBdr>
                <w:top w:val="none" w:sz="0" w:space="0" w:color="auto"/>
                <w:left w:val="none" w:sz="0" w:space="0" w:color="auto"/>
                <w:bottom w:val="none" w:sz="0" w:space="0" w:color="auto"/>
                <w:right w:val="none" w:sz="0" w:space="0" w:color="auto"/>
              </w:divBdr>
              <w:divsChild>
                <w:div w:id="487287990">
                  <w:marLeft w:val="0"/>
                  <w:marRight w:val="0"/>
                  <w:marTop w:val="0"/>
                  <w:marBottom w:val="0"/>
                  <w:divBdr>
                    <w:top w:val="none" w:sz="0" w:space="0" w:color="auto"/>
                    <w:left w:val="none" w:sz="0" w:space="0" w:color="auto"/>
                    <w:bottom w:val="none" w:sz="0" w:space="0" w:color="auto"/>
                    <w:right w:val="none" w:sz="0" w:space="0" w:color="auto"/>
                  </w:divBdr>
                  <w:divsChild>
                    <w:div w:id="1705665744">
                      <w:marLeft w:val="0"/>
                      <w:marRight w:val="0"/>
                      <w:marTop w:val="0"/>
                      <w:marBottom w:val="0"/>
                      <w:divBdr>
                        <w:top w:val="none" w:sz="0" w:space="0" w:color="auto"/>
                        <w:left w:val="none" w:sz="0" w:space="0" w:color="auto"/>
                        <w:bottom w:val="none" w:sz="0" w:space="0" w:color="auto"/>
                        <w:right w:val="none" w:sz="0" w:space="0" w:color="auto"/>
                      </w:divBdr>
                    </w:div>
                  </w:divsChild>
                </w:div>
                <w:div w:id="389576156">
                  <w:marLeft w:val="0"/>
                  <w:marRight w:val="0"/>
                  <w:marTop w:val="0"/>
                  <w:marBottom w:val="0"/>
                  <w:divBdr>
                    <w:top w:val="none" w:sz="0" w:space="0" w:color="auto"/>
                    <w:left w:val="none" w:sz="0" w:space="0" w:color="auto"/>
                    <w:bottom w:val="none" w:sz="0" w:space="0" w:color="auto"/>
                    <w:right w:val="none" w:sz="0" w:space="0" w:color="auto"/>
                  </w:divBdr>
                  <w:divsChild>
                    <w:div w:id="640042266">
                      <w:marLeft w:val="0"/>
                      <w:marRight w:val="0"/>
                      <w:marTop w:val="0"/>
                      <w:marBottom w:val="0"/>
                      <w:divBdr>
                        <w:top w:val="none" w:sz="0" w:space="0" w:color="auto"/>
                        <w:left w:val="none" w:sz="0" w:space="0" w:color="auto"/>
                        <w:bottom w:val="none" w:sz="0" w:space="0" w:color="auto"/>
                        <w:right w:val="none" w:sz="0" w:space="0" w:color="auto"/>
                      </w:divBdr>
                    </w:div>
                  </w:divsChild>
                </w:div>
                <w:div w:id="961809531">
                  <w:marLeft w:val="0"/>
                  <w:marRight w:val="0"/>
                  <w:marTop w:val="0"/>
                  <w:marBottom w:val="0"/>
                  <w:divBdr>
                    <w:top w:val="none" w:sz="0" w:space="0" w:color="auto"/>
                    <w:left w:val="none" w:sz="0" w:space="0" w:color="auto"/>
                    <w:bottom w:val="none" w:sz="0" w:space="0" w:color="auto"/>
                    <w:right w:val="none" w:sz="0" w:space="0" w:color="auto"/>
                  </w:divBdr>
                  <w:divsChild>
                    <w:div w:id="604701134">
                      <w:marLeft w:val="0"/>
                      <w:marRight w:val="0"/>
                      <w:marTop w:val="0"/>
                      <w:marBottom w:val="0"/>
                      <w:divBdr>
                        <w:top w:val="none" w:sz="0" w:space="0" w:color="auto"/>
                        <w:left w:val="none" w:sz="0" w:space="0" w:color="auto"/>
                        <w:bottom w:val="none" w:sz="0" w:space="0" w:color="auto"/>
                        <w:right w:val="none" w:sz="0" w:space="0" w:color="auto"/>
                      </w:divBdr>
                    </w:div>
                  </w:divsChild>
                </w:div>
                <w:div w:id="64374070">
                  <w:marLeft w:val="0"/>
                  <w:marRight w:val="0"/>
                  <w:marTop w:val="0"/>
                  <w:marBottom w:val="0"/>
                  <w:divBdr>
                    <w:top w:val="none" w:sz="0" w:space="0" w:color="auto"/>
                    <w:left w:val="none" w:sz="0" w:space="0" w:color="auto"/>
                    <w:bottom w:val="none" w:sz="0" w:space="0" w:color="auto"/>
                    <w:right w:val="none" w:sz="0" w:space="0" w:color="auto"/>
                  </w:divBdr>
                  <w:divsChild>
                    <w:div w:id="1474251251">
                      <w:marLeft w:val="0"/>
                      <w:marRight w:val="0"/>
                      <w:marTop w:val="0"/>
                      <w:marBottom w:val="0"/>
                      <w:divBdr>
                        <w:top w:val="none" w:sz="0" w:space="0" w:color="auto"/>
                        <w:left w:val="none" w:sz="0" w:space="0" w:color="auto"/>
                        <w:bottom w:val="none" w:sz="0" w:space="0" w:color="auto"/>
                        <w:right w:val="none" w:sz="0" w:space="0" w:color="auto"/>
                      </w:divBdr>
                    </w:div>
                  </w:divsChild>
                </w:div>
                <w:div w:id="653024641">
                  <w:marLeft w:val="0"/>
                  <w:marRight w:val="0"/>
                  <w:marTop w:val="0"/>
                  <w:marBottom w:val="0"/>
                  <w:divBdr>
                    <w:top w:val="none" w:sz="0" w:space="0" w:color="auto"/>
                    <w:left w:val="none" w:sz="0" w:space="0" w:color="auto"/>
                    <w:bottom w:val="none" w:sz="0" w:space="0" w:color="auto"/>
                    <w:right w:val="none" w:sz="0" w:space="0" w:color="auto"/>
                  </w:divBdr>
                  <w:divsChild>
                    <w:div w:id="1394739859">
                      <w:marLeft w:val="0"/>
                      <w:marRight w:val="0"/>
                      <w:marTop w:val="0"/>
                      <w:marBottom w:val="0"/>
                      <w:divBdr>
                        <w:top w:val="none" w:sz="0" w:space="0" w:color="auto"/>
                        <w:left w:val="none" w:sz="0" w:space="0" w:color="auto"/>
                        <w:bottom w:val="none" w:sz="0" w:space="0" w:color="auto"/>
                        <w:right w:val="none" w:sz="0" w:space="0" w:color="auto"/>
                      </w:divBdr>
                    </w:div>
                  </w:divsChild>
                </w:div>
                <w:div w:id="1103841514">
                  <w:marLeft w:val="0"/>
                  <w:marRight w:val="0"/>
                  <w:marTop w:val="0"/>
                  <w:marBottom w:val="0"/>
                  <w:divBdr>
                    <w:top w:val="none" w:sz="0" w:space="0" w:color="auto"/>
                    <w:left w:val="none" w:sz="0" w:space="0" w:color="auto"/>
                    <w:bottom w:val="none" w:sz="0" w:space="0" w:color="auto"/>
                    <w:right w:val="none" w:sz="0" w:space="0" w:color="auto"/>
                  </w:divBdr>
                  <w:divsChild>
                    <w:div w:id="868180310">
                      <w:marLeft w:val="0"/>
                      <w:marRight w:val="0"/>
                      <w:marTop w:val="0"/>
                      <w:marBottom w:val="0"/>
                      <w:divBdr>
                        <w:top w:val="none" w:sz="0" w:space="0" w:color="auto"/>
                        <w:left w:val="none" w:sz="0" w:space="0" w:color="auto"/>
                        <w:bottom w:val="none" w:sz="0" w:space="0" w:color="auto"/>
                        <w:right w:val="none" w:sz="0" w:space="0" w:color="auto"/>
                      </w:divBdr>
                    </w:div>
                  </w:divsChild>
                </w:div>
                <w:div w:id="283928280">
                  <w:marLeft w:val="0"/>
                  <w:marRight w:val="0"/>
                  <w:marTop w:val="0"/>
                  <w:marBottom w:val="0"/>
                  <w:divBdr>
                    <w:top w:val="none" w:sz="0" w:space="0" w:color="auto"/>
                    <w:left w:val="none" w:sz="0" w:space="0" w:color="auto"/>
                    <w:bottom w:val="none" w:sz="0" w:space="0" w:color="auto"/>
                    <w:right w:val="none" w:sz="0" w:space="0" w:color="auto"/>
                  </w:divBdr>
                  <w:divsChild>
                    <w:div w:id="1498225259">
                      <w:marLeft w:val="0"/>
                      <w:marRight w:val="0"/>
                      <w:marTop w:val="0"/>
                      <w:marBottom w:val="0"/>
                      <w:divBdr>
                        <w:top w:val="none" w:sz="0" w:space="0" w:color="auto"/>
                        <w:left w:val="none" w:sz="0" w:space="0" w:color="auto"/>
                        <w:bottom w:val="none" w:sz="0" w:space="0" w:color="auto"/>
                        <w:right w:val="none" w:sz="0" w:space="0" w:color="auto"/>
                      </w:divBdr>
                    </w:div>
                  </w:divsChild>
                </w:div>
                <w:div w:id="854727115">
                  <w:marLeft w:val="0"/>
                  <w:marRight w:val="0"/>
                  <w:marTop w:val="0"/>
                  <w:marBottom w:val="0"/>
                  <w:divBdr>
                    <w:top w:val="none" w:sz="0" w:space="0" w:color="auto"/>
                    <w:left w:val="none" w:sz="0" w:space="0" w:color="auto"/>
                    <w:bottom w:val="none" w:sz="0" w:space="0" w:color="auto"/>
                    <w:right w:val="none" w:sz="0" w:space="0" w:color="auto"/>
                  </w:divBdr>
                  <w:divsChild>
                    <w:div w:id="309216756">
                      <w:marLeft w:val="0"/>
                      <w:marRight w:val="0"/>
                      <w:marTop w:val="0"/>
                      <w:marBottom w:val="0"/>
                      <w:divBdr>
                        <w:top w:val="none" w:sz="0" w:space="0" w:color="auto"/>
                        <w:left w:val="none" w:sz="0" w:space="0" w:color="auto"/>
                        <w:bottom w:val="none" w:sz="0" w:space="0" w:color="auto"/>
                        <w:right w:val="none" w:sz="0" w:space="0" w:color="auto"/>
                      </w:divBdr>
                    </w:div>
                  </w:divsChild>
                </w:div>
                <w:div w:id="361367510">
                  <w:marLeft w:val="0"/>
                  <w:marRight w:val="0"/>
                  <w:marTop w:val="0"/>
                  <w:marBottom w:val="0"/>
                  <w:divBdr>
                    <w:top w:val="none" w:sz="0" w:space="0" w:color="auto"/>
                    <w:left w:val="none" w:sz="0" w:space="0" w:color="auto"/>
                    <w:bottom w:val="none" w:sz="0" w:space="0" w:color="auto"/>
                    <w:right w:val="none" w:sz="0" w:space="0" w:color="auto"/>
                  </w:divBdr>
                  <w:divsChild>
                    <w:div w:id="121465307">
                      <w:marLeft w:val="0"/>
                      <w:marRight w:val="0"/>
                      <w:marTop w:val="0"/>
                      <w:marBottom w:val="0"/>
                      <w:divBdr>
                        <w:top w:val="none" w:sz="0" w:space="0" w:color="auto"/>
                        <w:left w:val="none" w:sz="0" w:space="0" w:color="auto"/>
                        <w:bottom w:val="none" w:sz="0" w:space="0" w:color="auto"/>
                        <w:right w:val="none" w:sz="0" w:space="0" w:color="auto"/>
                      </w:divBdr>
                    </w:div>
                  </w:divsChild>
                </w:div>
                <w:div w:id="359477901">
                  <w:marLeft w:val="0"/>
                  <w:marRight w:val="0"/>
                  <w:marTop w:val="0"/>
                  <w:marBottom w:val="0"/>
                  <w:divBdr>
                    <w:top w:val="none" w:sz="0" w:space="0" w:color="auto"/>
                    <w:left w:val="none" w:sz="0" w:space="0" w:color="auto"/>
                    <w:bottom w:val="none" w:sz="0" w:space="0" w:color="auto"/>
                    <w:right w:val="none" w:sz="0" w:space="0" w:color="auto"/>
                  </w:divBdr>
                  <w:divsChild>
                    <w:div w:id="728530176">
                      <w:marLeft w:val="0"/>
                      <w:marRight w:val="0"/>
                      <w:marTop w:val="0"/>
                      <w:marBottom w:val="0"/>
                      <w:divBdr>
                        <w:top w:val="none" w:sz="0" w:space="0" w:color="auto"/>
                        <w:left w:val="none" w:sz="0" w:space="0" w:color="auto"/>
                        <w:bottom w:val="none" w:sz="0" w:space="0" w:color="auto"/>
                        <w:right w:val="none" w:sz="0" w:space="0" w:color="auto"/>
                      </w:divBdr>
                    </w:div>
                  </w:divsChild>
                </w:div>
                <w:div w:id="1271087564">
                  <w:marLeft w:val="0"/>
                  <w:marRight w:val="0"/>
                  <w:marTop w:val="0"/>
                  <w:marBottom w:val="0"/>
                  <w:divBdr>
                    <w:top w:val="none" w:sz="0" w:space="0" w:color="auto"/>
                    <w:left w:val="none" w:sz="0" w:space="0" w:color="auto"/>
                    <w:bottom w:val="none" w:sz="0" w:space="0" w:color="auto"/>
                    <w:right w:val="none" w:sz="0" w:space="0" w:color="auto"/>
                  </w:divBdr>
                  <w:divsChild>
                    <w:div w:id="1816021326">
                      <w:marLeft w:val="0"/>
                      <w:marRight w:val="0"/>
                      <w:marTop w:val="0"/>
                      <w:marBottom w:val="0"/>
                      <w:divBdr>
                        <w:top w:val="none" w:sz="0" w:space="0" w:color="auto"/>
                        <w:left w:val="none" w:sz="0" w:space="0" w:color="auto"/>
                        <w:bottom w:val="none" w:sz="0" w:space="0" w:color="auto"/>
                        <w:right w:val="none" w:sz="0" w:space="0" w:color="auto"/>
                      </w:divBdr>
                    </w:div>
                  </w:divsChild>
                </w:div>
                <w:div w:id="2074505499">
                  <w:marLeft w:val="0"/>
                  <w:marRight w:val="0"/>
                  <w:marTop w:val="0"/>
                  <w:marBottom w:val="0"/>
                  <w:divBdr>
                    <w:top w:val="none" w:sz="0" w:space="0" w:color="auto"/>
                    <w:left w:val="none" w:sz="0" w:space="0" w:color="auto"/>
                    <w:bottom w:val="none" w:sz="0" w:space="0" w:color="auto"/>
                    <w:right w:val="none" w:sz="0" w:space="0" w:color="auto"/>
                  </w:divBdr>
                  <w:divsChild>
                    <w:div w:id="1296257546">
                      <w:marLeft w:val="0"/>
                      <w:marRight w:val="0"/>
                      <w:marTop w:val="0"/>
                      <w:marBottom w:val="0"/>
                      <w:divBdr>
                        <w:top w:val="none" w:sz="0" w:space="0" w:color="auto"/>
                        <w:left w:val="none" w:sz="0" w:space="0" w:color="auto"/>
                        <w:bottom w:val="none" w:sz="0" w:space="0" w:color="auto"/>
                        <w:right w:val="none" w:sz="0" w:space="0" w:color="auto"/>
                      </w:divBdr>
                    </w:div>
                  </w:divsChild>
                </w:div>
                <w:div w:id="1043482283">
                  <w:marLeft w:val="0"/>
                  <w:marRight w:val="0"/>
                  <w:marTop w:val="0"/>
                  <w:marBottom w:val="0"/>
                  <w:divBdr>
                    <w:top w:val="none" w:sz="0" w:space="0" w:color="auto"/>
                    <w:left w:val="none" w:sz="0" w:space="0" w:color="auto"/>
                    <w:bottom w:val="none" w:sz="0" w:space="0" w:color="auto"/>
                    <w:right w:val="none" w:sz="0" w:space="0" w:color="auto"/>
                  </w:divBdr>
                  <w:divsChild>
                    <w:div w:id="1386950741">
                      <w:marLeft w:val="0"/>
                      <w:marRight w:val="0"/>
                      <w:marTop w:val="0"/>
                      <w:marBottom w:val="0"/>
                      <w:divBdr>
                        <w:top w:val="none" w:sz="0" w:space="0" w:color="auto"/>
                        <w:left w:val="none" w:sz="0" w:space="0" w:color="auto"/>
                        <w:bottom w:val="none" w:sz="0" w:space="0" w:color="auto"/>
                        <w:right w:val="none" w:sz="0" w:space="0" w:color="auto"/>
                      </w:divBdr>
                    </w:div>
                  </w:divsChild>
                </w:div>
                <w:div w:id="1564829354">
                  <w:marLeft w:val="0"/>
                  <w:marRight w:val="0"/>
                  <w:marTop w:val="0"/>
                  <w:marBottom w:val="0"/>
                  <w:divBdr>
                    <w:top w:val="none" w:sz="0" w:space="0" w:color="auto"/>
                    <w:left w:val="none" w:sz="0" w:space="0" w:color="auto"/>
                    <w:bottom w:val="none" w:sz="0" w:space="0" w:color="auto"/>
                    <w:right w:val="none" w:sz="0" w:space="0" w:color="auto"/>
                  </w:divBdr>
                  <w:divsChild>
                    <w:div w:id="782847291">
                      <w:marLeft w:val="0"/>
                      <w:marRight w:val="0"/>
                      <w:marTop w:val="0"/>
                      <w:marBottom w:val="0"/>
                      <w:divBdr>
                        <w:top w:val="none" w:sz="0" w:space="0" w:color="auto"/>
                        <w:left w:val="none" w:sz="0" w:space="0" w:color="auto"/>
                        <w:bottom w:val="none" w:sz="0" w:space="0" w:color="auto"/>
                        <w:right w:val="none" w:sz="0" w:space="0" w:color="auto"/>
                      </w:divBdr>
                    </w:div>
                  </w:divsChild>
                </w:div>
                <w:div w:id="1502045421">
                  <w:marLeft w:val="0"/>
                  <w:marRight w:val="0"/>
                  <w:marTop w:val="0"/>
                  <w:marBottom w:val="0"/>
                  <w:divBdr>
                    <w:top w:val="none" w:sz="0" w:space="0" w:color="auto"/>
                    <w:left w:val="none" w:sz="0" w:space="0" w:color="auto"/>
                    <w:bottom w:val="none" w:sz="0" w:space="0" w:color="auto"/>
                    <w:right w:val="none" w:sz="0" w:space="0" w:color="auto"/>
                  </w:divBdr>
                  <w:divsChild>
                    <w:div w:id="697003525">
                      <w:marLeft w:val="0"/>
                      <w:marRight w:val="0"/>
                      <w:marTop w:val="0"/>
                      <w:marBottom w:val="0"/>
                      <w:divBdr>
                        <w:top w:val="none" w:sz="0" w:space="0" w:color="auto"/>
                        <w:left w:val="none" w:sz="0" w:space="0" w:color="auto"/>
                        <w:bottom w:val="none" w:sz="0" w:space="0" w:color="auto"/>
                        <w:right w:val="none" w:sz="0" w:space="0" w:color="auto"/>
                      </w:divBdr>
                    </w:div>
                  </w:divsChild>
                </w:div>
                <w:div w:id="1983541996">
                  <w:marLeft w:val="0"/>
                  <w:marRight w:val="0"/>
                  <w:marTop w:val="0"/>
                  <w:marBottom w:val="0"/>
                  <w:divBdr>
                    <w:top w:val="none" w:sz="0" w:space="0" w:color="auto"/>
                    <w:left w:val="none" w:sz="0" w:space="0" w:color="auto"/>
                    <w:bottom w:val="none" w:sz="0" w:space="0" w:color="auto"/>
                    <w:right w:val="none" w:sz="0" w:space="0" w:color="auto"/>
                  </w:divBdr>
                  <w:divsChild>
                    <w:div w:id="173687228">
                      <w:marLeft w:val="0"/>
                      <w:marRight w:val="0"/>
                      <w:marTop w:val="0"/>
                      <w:marBottom w:val="0"/>
                      <w:divBdr>
                        <w:top w:val="none" w:sz="0" w:space="0" w:color="auto"/>
                        <w:left w:val="none" w:sz="0" w:space="0" w:color="auto"/>
                        <w:bottom w:val="none" w:sz="0" w:space="0" w:color="auto"/>
                        <w:right w:val="none" w:sz="0" w:space="0" w:color="auto"/>
                      </w:divBdr>
                    </w:div>
                  </w:divsChild>
                </w:div>
                <w:div w:id="2067751031">
                  <w:marLeft w:val="0"/>
                  <w:marRight w:val="0"/>
                  <w:marTop w:val="0"/>
                  <w:marBottom w:val="0"/>
                  <w:divBdr>
                    <w:top w:val="none" w:sz="0" w:space="0" w:color="auto"/>
                    <w:left w:val="none" w:sz="0" w:space="0" w:color="auto"/>
                    <w:bottom w:val="none" w:sz="0" w:space="0" w:color="auto"/>
                    <w:right w:val="none" w:sz="0" w:space="0" w:color="auto"/>
                  </w:divBdr>
                  <w:divsChild>
                    <w:div w:id="45223253">
                      <w:marLeft w:val="0"/>
                      <w:marRight w:val="0"/>
                      <w:marTop w:val="0"/>
                      <w:marBottom w:val="0"/>
                      <w:divBdr>
                        <w:top w:val="none" w:sz="0" w:space="0" w:color="auto"/>
                        <w:left w:val="none" w:sz="0" w:space="0" w:color="auto"/>
                        <w:bottom w:val="none" w:sz="0" w:space="0" w:color="auto"/>
                        <w:right w:val="none" w:sz="0" w:space="0" w:color="auto"/>
                      </w:divBdr>
                    </w:div>
                  </w:divsChild>
                </w:div>
                <w:div w:id="1727214265">
                  <w:marLeft w:val="0"/>
                  <w:marRight w:val="0"/>
                  <w:marTop w:val="0"/>
                  <w:marBottom w:val="0"/>
                  <w:divBdr>
                    <w:top w:val="none" w:sz="0" w:space="0" w:color="auto"/>
                    <w:left w:val="none" w:sz="0" w:space="0" w:color="auto"/>
                    <w:bottom w:val="none" w:sz="0" w:space="0" w:color="auto"/>
                    <w:right w:val="none" w:sz="0" w:space="0" w:color="auto"/>
                  </w:divBdr>
                  <w:divsChild>
                    <w:div w:id="1436516307">
                      <w:marLeft w:val="0"/>
                      <w:marRight w:val="0"/>
                      <w:marTop w:val="0"/>
                      <w:marBottom w:val="0"/>
                      <w:divBdr>
                        <w:top w:val="none" w:sz="0" w:space="0" w:color="auto"/>
                        <w:left w:val="none" w:sz="0" w:space="0" w:color="auto"/>
                        <w:bottom w:val="none" w:sz="0" w:space="0" w:color="auto"/>
                        <w:right w:val="none" w:sz="0" w:space="0" w:color="auto"/>
                      </w:divBdr>
                    </w:div>
                  </w:divsChild>
                </w:div>
                <w:div w:id="906763633">
                  <w:marLeft w:val="0"/>
                  <w:marRight w:val="0"/>
                  <w:marTop w:val="0"/>
                  <w:marBottom w:val="0"/>
                  <w:divBdr>
                    <w:top w:val="none" w:sz="0" w:space="0" w:color="auto"/>
                    <w:left w:val="none" w:sz="0" w:space="0" w:color="auto"/>
                    <w:bottom w:val="none" w:sz="0" w:space="0" w:color="auto"/>
                    <w:right w:val="none" w:sz="0" w:space="0" w:color="auto"/>
                  </w:divBdr>
                  <w:divsChild>
                    <w:div w:id="2063479906">
                      <w:marLeft w:val="0"/>
                      <w:marRight w:val="0"/>
                      <w:marTop w:val="0"/>
                      <w:marBottom w:val="0"/>
                      <w:divBdr>
                        <w:top w:val="none" w:sz="0" w:space="0" w:color="auto"/>
                        <w:left w:val="none" w:sz="0" w:space="0" w:color="auto"/>
                        <w:bottom w:val="none" w:sz="0" w:space="0" w:color="auto"/>
                        <w:right w:val="none" w:sz="0" w:space="0" w:color="auto"/>
                      </w:divBdr>
                    </w:div>
                  </w:divsChild>
                </w:div>
                <w:div w:id="1390570063">
                  <w:marLeft w:val="0"/>
                  <w:marRight w:val="0"/>
                  <w:marTop w:val="0"/>
                  <w:marBottom w:val="0"/>
                  <w:divBdr>
                    <w:top w:val="none" w:sz="0" w:space="0" w:color="auto"/>
                    <w:left w:val="none" w:sz="0" w:space="0" w:color="auto"/>
                    <w:bottom w:val="none" w:sz="0" w:space="0" w:color="auto"/>
                    <w:right w:val="none" w:sz="0" w:space="0" w:color="auto"/>
                  </w:divBdr>
                  <w:divsChild>
                    <w:div w:id="302779578">
                      <w:marLeft w:val="0"/>
                      <w:marRight w:val="0"/>
                      <w:marTop w:val="0"/>
                      <w:marBottom w:val="0"/>
                      <w:divBdr>
                        <w:top w:val="none" w:sz="0" w:space="0" w:color="auto"/>
                        <w:left w:val="none" w:sz="0" w:space="0" w:color="auto"/>
                        <w:bottom w:val="none" w:sz="0" w:space="0" w:color="auto"/>
                        <w:right w:val="none" w:sz="0" w:space="0" w:color="auto"/>
                      </w:divBdr>
                    </w:div>
                  </w:divsChild>
                </w:div>
                <w:div w:id="668488246">
                  <w:marLeft w:val="0"/>
                  <w:marRight w:val="0"/>
                  <w:marTop w:val="0"/>
                  <w:marBottom w:val="0"/>
                  <w:divBdr>
                    <w:top w:val="none" w:sz="0" w:space="0" w:color="auto"/>
                    <w:left w:val="none" w:sz="0" w:space="0" w:color="auto"/>
                    <w:bottom w:val="none" w:sz="0" w:space="0" w:color="auto"/>
                    <w:right w:val="none" w:sz="0" w:space="0" w:color="auto"/>
                  </w:divBdr>
                  <w:divsChild>
                    <w:div w:id="1863858538">
                      <w:marLeft w:val="0"/>
                      <w:marRight w:val="0"/>
                      <w:marTop w:val="0"/>
                      <w:marBottom w:val="0"/>
                      <w:divBdr>
                        <w:top w:val="none" w:sz="0" w:space="0" w:color="auto"/>
                        <w:left w:val="none" w:sz="0" w:space="0" w:color="auto"/>
                        <w:bottom w:val="none" w:sz="0" w:space="0" w:color="auto"/>
                        <w:right w:val="none" w:sz="0" w:space="0" w:color="auto"/>
                      </w:divBdr>
                    </w:div>
                  </w:divsChild>
                </w:div>
                <w:div w:id="796409207">
                  <w:marLeft w:val="0"/>
                  <w:marRight w:val="0"/>
                  <w:marTop w:val="0"/>
                  <w:marBottom w:val="0"/>
                  <w:divBdr>
                    <w:top w:val="none" w:sz="0" w:space="0" w:color="auto"/>
                    <w:left w:val="none" w:sz="0" w:space="0" w:color="auto"/>
                    <w:bottom w:val="none" w:sz="0" w:space="0" w:color="auto"/>
                    <w:right w:val="none" w:sz="0" w:space="0" w:color="auto"/>
                  </w:divBdr>
                  <w:divsChild>
                    <w:div w:id="241573741">
                      <w:marLeft w:val="0"/>
                      <w:marRight w:val="0"/>
                      <w:marTop w:val="0"/>
                      <w:marBottom w:val="0"/>
                      <w:divBdr>
                        <w:top w:val="none" w:sz="0" w:space="0" w:color="auto"/>
                        <w:left w:val="none" w:sz="0" w:space="0" w:color="auto"/>
                        <w:bottom w:val="none" w:sz="0" w:space="0" w:color="auto"/>
                        <w:right w:val="none" w:sz="0" w:space="0" w:color="auto"/>
                      </w:divBdr>
                    </w:div>
                  </w:divsChild>
                </w:div>
                <w:div w:id="661080191">
                  <w:marLeft w:val="0"/>
                  <w:marRight w:val="0"/>
                  <w:marTop w:val="0"/>
                  <w:marBottom w:val="0"/>
                  <w:divBdr>
                    <w:top w:val="none" w:sz="0" w:space="0" w:color="auto"/>
                    <w:left w:val="none" w:sz="0" w:space="0" w:color="auto"/>
                    <w:bottom w:val="none" w:sz="0" w:space="0" w:color="auto"/>
                    <w:right w:val="none" w:sz="0" w:space="0" w:color="auto"/>
                  </w:divBdr>
                  <w:divsChild>
                    <w:div w:id="125660782">
                      <w:marLeft w:val="0"/>
                      <w:marRight w:val="0"/>
                      <w:marTop w:val="0"/>
                      <w:marBottom w:val="0"/>
                      <w:divBdr>
                        <w:top w:val="none" w:sz="0" w:space="0" w:color="auto"/>
                        <w:left w:val="none" w:sz="0" w:space="0" w:color="auto"/>
                        <w:bottom w:val="none" w:sz="0" w:space="0" w:color="auto"/>
                        <w:right w:val="none" w:sz="0" w:space="0" w:color="auto"/>
                      </w:divBdr>
                    </w:div>
                  </w:divsChild>
                </w:div>
                <w:div w:id="1245144753">
                  <w:marLeft w:val="0"/>
                  <w:marRight w:val="0"/>
                  <w:marTop w:val="0"/>
                  <w:marBottom w:val="0"/>
                  <w:divBdr>
                    <w:top w:val="none" w:sz="0" w:space="0" w:color="auto"/>
                    <w:left w:val="none" w:sz="0" w:space="0" w:color="auto"/>
                    <w:bottom w:val="none" w:sz="0" w:space="0" w:color="auto"/>
                    <w:right w:val="none" w:sz="0" w:space="0" w:color="auto"/>
                  </w:divBdr>
                  <w:divsChild>
                    <w:div w:id="1539857893">
                      <w:marLeft w:val="0"/>
                      <w:marRight w:val="0"/>
                      <w:marTop w:val="0"/>
                      <w:marBottom w:val="0"/>
                      <w:divBdr>
                        <w:top w:val="none" w:sz="0" w:space="0" w:color="auto"/>
                        <w:left w:val="none" w:sz="0" w:space="0" w:color="auto"/>
                        <w:bottom w:val="none" w:sz="0" w:space="0" w:color="auto"/>
                        <w:right w:val="none" w:sz="0" w:space="0" w:color="auto"/>
                      </w:divBdr>
                    </w:div>
                  </w:divsChild>
                </w:div>
                <w:div w:id="970785688">
                  <w:marLeft w:val="0"/>
                  <w:marRight w:val="0"/>
                  <w:marTop w:val="0"/>
                  <w:marBottom w:val="0"/>
                  <w:divBdr>
                    <w:top w:val="none" w:sz="0" w:space="0" w:color="auto"/>
                    <w:left w:val="none" w:sz="0" w:space="0" w:color="auto"/>
                    <w:bottom w:val="none" w:sz="0" w:space="0" w:color="auto"/>
                    <w:right w:val="none" w:sz="0" w:space="0" w:color="auto"/>
                  </w:divBdr>
                  <w:divsChild>
                    <w:div w:id="893934533">
                      <w:marLeft w:val="0"/>
                      <w:marRight w:val="0"/>
                      <w:marTop w:val="0"/>
                      <w:marBottom w:val="0"/>
                      <w:divBdr>
                        <w:top w:val="none" w:sz="0" w:space="0" w:color="auto"/>
                        <w:left w:val="none" w:sz="0" w:space="0" w:color="auto"/>
                        <w:bottom w:val="none" w:sz="0" w:space="0" w:color="auto"/>
                        <w:right w:val="none" w:sz="0" w:space="0" w:color="auto"/>
                      </w:divBdr>
                    </w:div>
                  </w:divsChild>
                </w:div>
                <w:div w:id="678580409">
                  <w:marLeft w:val="0"/>
                  <w:marRight w:val="0"/>
                  <w:marTop w:val="0"/>
                  <w:marBottom w:val="0"/>
                  <w:divBdr>
                    <w:top w:val="none" w:sz="0" w:space="0" w:color="auto"/>
                    <w:left w:val="none" w:sz="0" w:space="0" w:color="auto"/>
                    <w:bottom w:val="none" w:sz="0" w:space="0" w:color="auto"/>
                    <w:right w:val="none" w:sz="0" w:space="0" w:color="auto"/>
                  </w:divBdr>
                  <w:divsChild>
                    <w:div w:id="1549144703">
                      <w:marLeft w:val="0"/>
                      <w:marRight w:val="0"/>
                      <w:marTop w:val="0"/>
                      <w:marBottom w:val="0"/>
                      <w:divBdr>
                        <w:top w:val="none" w:sz="0" w:space="0" w:color="auto"/>
                        <w:left w:val="none" w:sz="0" w:space="0" w:color="auto"/>
                        <w:bottom w:val="none" w:sz="0" w:space="0" w:color="auto"/>
                        <w:right w:val="none" w:sz="0" w:space="0" w:color="auto"/>
                      </w:divBdr>
                    </w:div>
                  </w:divsChild>
                </w:div>
                <w:div w:id="648903042">
                  <w:marLeft w:val="0"/>
                  <w:marRight w:val="0"/>
                  <w:marTop w:val="0"/>
                  <w:marBottom w:val="0"/>
                  <w:divBdr>
                    <w:top w:val="none" w:sz="0" w:space="0" w:color="auto"/>
                    <w:left w:val="none" w:sz="0" w:space="0" w:color="auto"/>
                    <w:bottom w:val="none" w:sz="0" w:space="0" w:color="auto"/>
                    <w:right w:val="none" w:sz="0" w:space="0" w:color="auto"/>
                  </w:divBdr>
                  <w:divsChild>
                    <w:div w:id="1845972288">
                      <w:marLeft w:val="0"/>
                      <w:marRight w:val="0"/>
                      <w:marTop w:val="0"/>
                      <w:marBottom w:val="0"/>
                      <w:divBdr>
                        <w:top w:val="none" w:sz="0" w:space="0" w:color="auto"/>
                        <w:left w:val="none" w:sz="0" w:space="0" w:color="auto"/>
                        <w:bottom w:val="none" w:sz="0" w:space="0" w:color="auto"/>
                        <w:right w:val="none" w:sz="0" w:space="0" w:color="auto"/>
                      </w:divBdr>
                    </w:div>
                  </w:divsChild>
                </w:div>
                <w:div w:id="1319460905">
                  <w:marLeft w:val="0"/>
                  <w:marRight w:val="0"/>
                  <w:marTop w:val="0"/>
                  <w:marBottom w:val="0"/>
                  <w:divBdr>
                    <w:top w:val="none" w:sz="0" w:space="0" w:color="auto"/>
                    <w:left w:val="none" w:sz="0" w:space="0" w:color="auto"/>
                    <w:bottom w:val="none" w:sz="0" w:space="0" w:color="auto"/>
                    <w:right w:val="none" w:sz="0" w:space="0" w:color="auto"/>
                  </w:divBdr>
                  <w:divsChild>
                    <w:div w:id="407532217">
                      <w:marLeft w:val="0"/>
                      <w:marRight w:val="0"/>
                      <w:marTop w:val="0"/>
                      <w:marBottom w:val="0"/>
                      <w:divBdr>
                        <w:top w:val="none" w:sz="0" w:space="0" w:color="auto"/>
                        <w:left w:val="none" w:sz="0" w:space="0" w:color="auto"/>
                        <w:bottom w:val="none" w:sz="0" w:space="0" w:color="auto"/>
                        <w:right w:val="none" w:sz="0" w:space="0" w:color="auto"/>
                      </w:divBdr>
                    </w:div>
                  </w:divsChild>
                </w:div>
                <w:div w:id="280839335">
                  <w:marLeft w:val="0"/>
                  <w:marRight w:val="0"/>
                  <w:marTop w:val="0"/>
                  <w:marBottom w:val="0"/>
                  <w:divBdr>
                    <w:top w:val="none" w:sz="0" w:space="0" w:color="auto"/>
                    <w:left w:val="none" w:sz="0" w:space="0" w:color="auto"/>
                    <w:bottom w:val="none" w:sz="0" w:space="0" w:color="auto"/>
                    <w:right w:val="none" w:sz="0" w:space="0" w:color="auto"/>
                  </w:divBdr>
                  <w:divsChild>
                    <w:div w:id="726419221">
                      <w:marLeft w:val="0"/>
                      <w:marRight w:val="0"/>
                      <w:marTop w:val="0"/>
                      <w:marBottom w:val="0"/>
                      <w:divBdr>
                        <w:top w:val="none" w:sz="0" w:space="0" w:color="auto"/>
                        <w:left w:val="none" w:sz="0" w:space="0" w:color="auto"/>
                        <w:bottom w:val="none" w:sz="0" w:space="0" w:color="auto"/>
                        <w:right w:val="none" w:sz="0" w:space="0" w:color="auto"/>
                      </w:divBdr>
                    </w:div>
                  </w:divsChild>
                </w:div>
                <w:div w:id="263533964">
                  <w:marLeft w:val="0"/>
                  <w:marRight w:val="0"/>
                  <w:marTop w:val="0"/>
                  <w:marBottom w:val="0"/>
                  <w:divBdr>
                    <w:top w:val="none" w:sz="0" w:space="0" w:color="auto"/>
                    <w:left w:val="none" w:sz="0" w:space="0" w:color="auto"/>
                    <w:bottom w:val="none" w:sz="0" w:space="0" w:color="auto"/>
                    <w:right w:val="none" w:sz="0" w:space="0" w:color="auto"/>
                  </w:divBdr>
                  <w:divsChild>
                    <w:div w:id="1445541749">
                      <w:marLeft w:val="0"/>
                      <w:marRight w:val="0"/>
                      <w:marTop w:val="0"/>
                      <w:marBottom w:val="0"/>
                      <w:divBdr>
                        <w:top w:val="none" w:sz="0" w:space="0" w:color="auto"/>
                        <w:left w:val="none" w:sz="0" w:space="0" w:color="auto"/>
                        <w:bottom w:val="none" w:sz="0" w:space="0" w:color="auto"/>
                        <w:right w:val="none" w:sz="0" w:space="0" w:color="auto"/>
                      </w:divBdr>
                    </w:div>
                  </w:divsChild>
                </w:div>
                <w:div w:id="1813254882">
                  <w:marLeft w:val="0"/>
                  <w:marRight w:val="0"/>
                  <w:marTop w:val="0"/>
                  <w:marBottom w:val="0"/>
                  <w:divBdr>
                    <w:top w:val="none" w:sz="0" w:space="0" w:color="auto"/>
                    <w:left w:val="none" w:sz="0" w:space="0" w:color="auto"/>
                    <w:bottom w:val="none" w:sz="0" w:space="0" w:color="auto"/>
                    <w:right w:val="none" w:sz="0" w:space="0" w:color="auto"/>
                  </w:divBdr>
                  <w:divsChild>
                    <w:div w:id="1553150549">
                      <w:marLeft w:val="0"/>
                      <w:marRight w:val="0"/>
                      <w:marTop w:val="0"/>
                      <w:marBottom w:val="0"/>
                      <w:divBdr>
                        <w:top w:val="none" w:sz="0" w:space="0" w:color="auto"/>
                        <w:left w:val="none" w:sz="0" w:space="0" w:color="auto"/>
                        <w:bottom w:val="none" w:sz="0" w:space="0" w:color="auto"/>
                        <w:right w:val="none" w:sz="0" w:space="0" w:color="auto"/>
                      </w:divBdr>
                    </w:div>
                  </w:divsChild>
                </w:div>
                <w:div w:id="69087555">
                  <w:marLeft w:val="0"/>
                  <w:marRight w:val="0"/>
                  <w:marTop w:val="0"/>
                  <w:marBottom w:val="0"/>
                  <w:divBdr>
                    <w:top w:val="none" w:sz="0" w:space="0" w:color="auto"/>
                    <w:left w:val="none" w:sz="0" w:space="0" w:color="auto"/>
                    <w:bottom w:val="none" w:sz="0" w:space="0" w:color="auto"/>
                    <w:right w:val="none" w:sz="0" w:space="0" w:color="auto"/>
                  </w:divBdr>
                  <w:divsChild>
                    <w:div w:id="40516345">
                      <w:marLeft w:val="0"/>
                      <w:marRight w:val="0"/>
                      <w:marTop w:val="0"/>
                      <w:marBottom w:val="0"/>
                      <w:divBdr>
                        <w:top w:val="none" w:sz="0" w:space="0" w:color="auto"/>
                        <w:left w:val="none" w:sz="0" w:space="0" w:color="auto"/>
                        <w:bottom w:val="none" w:sz="0" w:space="0" w:color="auto"/>
                        <w:right w:val="none" w:sz="0" w:space="0" w:color="auto"/>
                      </w:divBdr>
                    </w:div>
                  </w:divsChild>
                </w:div>
                <w:div w:id="2033258633">
                  <w:marLeft w:val="0"/>
                  <w:marRight w:val="0"/>
                  <w:marTop w:val="0"/>
                  <w:marBottom w:val="0"/>
                  <w:divBdr>
                    <w:top w:val="none" w:sz="0" w:space="0" w:color="auto"/>
                    <w:left w:val="none" w:sz="0" w:space="0" w:color="auto"/>
                    <w:bottom w:val="none" w:sz="0" w:space="0" w:color="auto"/>
                    <w:right w:val="none" w:sz="0" w:space="0" w:color="auto"/>
                  </w:divBdr>
                  <w:divsChild>
                    <w:div w:id="1906180496">
                      <w:marLeft w:val="0"/>
                      <w:marRight w:val="0"/>
                      <w:marTop w:val="0"/>
                      <w:marBottom w:val="0"/>
                      <w:divBdr>
                        <w:top w:val="none" w:sz="0" w:space="0" w:color="auto"/>
                        <w:left w:val="none" w:sz="0" w:space="0" w:color="auto"/>
                        <w:bottom w:val="none" w:sz="0" w:space="0" w:color="auto"/>
                        <w:right w:val="none" w:sz="0" w:space="0" w:color="auto"/>
                      </w:divBdr>
                    </w:div>
                  </w:divsChild>
                </w:div>
                <w:div w:id="15929606">
                  <w:marLeft w:val="0"/>
                  <w:marRight w:val="0"/>
                  <w:marTop w:val="0"/>
                  <w:marBottom w:val="0"/>
                  <w:divBdr>
                    <w:top w:val="none" w:sz="0" w:space="0" w:color="auto"/>
                    <w:left w:val="none" w:sz="0" w:space="0" w:color="auto"/>
                    <w:bottom w:val="none" w:sz="0" w:space="0" w:color="auto"/>
                    <w:right w:val="none" w:sz="0" w:space="0" w:color="auto"/>
                  </w:divBdr>
                  <w:divsChild>
                    <w:div w:id="1744524367">
                      <w:marLeft w:val="0"/>
                      <w:marRight w:val="0"/>
                      <w:marTop w:val="0"/>
                      <w:marBottom w:val="0"/>
                      <w:divBdr>
                        <w:top w:val="none" w:sz="0" w:space="0" w:color="auto"/>
                        <w:left w:val="none" w:sz="0" w:space="0" w:color="auto"/>
                        <w:bottom w:val="none" w:sz="0" w:space="0" w:color="auto"/>
                        <w:right w:val="none" w:sz="0" w:space="0" w:color="auto"/>
                      </w:divBdr>
                    </w:div>
                  </w:divsChild>
                </w:div>
                <w:div w:id="941230589">
                  <w:marLeft w:val="0"/>
                  <w:marRight w:val="0"/>
                  <w:marTop w:val="0"/>
                  <w:marBottom w:val="0"/>
                  <w:divBdr>
                    <w:top w:val="none" w:sz="0" w:space="0" w:color="auto"/>
                    <w:left w:val="none" w:sz="0" w:space="0" w:color="auto"/>
                    <w:bottom w:val="none" w:sz="0" w:space="0" w:color="auto"/>
                    <w:right w:val="none" w:sz="0" w:space="0" w:color="auto"/>
                  </w:divBdr>
                  <w:divsChild>
                    <w:div w:id="555556490">
                      <w:marLeft w:val="0"/>
                      <w:marRight w:val="0"/>
                      <w:marTop w:val="0"/>
                      <w:marBottom w:val="0"/>
                      <w:divBdr>
                        <w:top w:val="none" w:sz="0" w:space="0" w:color="auto"/>
                        <w:left w:val="none" w:sz="0" w:space="0" w:color="auto"/>
                        <w:bottom w:val="none" w:sz="0" w:space="0" w:color="auto"/>
                        <w:right w:val="none" w:sz="0" w:space="0" w:color="auto"/>
                      </w:divBdr>
                    </w:div>
                  </w:divsChild>
                </w:div>
                <w:div w:id="193546313">
                  <w:marLeft w:val="0"/>
                  <w:marRight w:val="0"/>
                  <w:marTop w:val="0"/>
                  <w:marBottom w:val="0"/>
                  <w:divBdr>
                    <w:top w:val="none" w:sz="0" w:space="0" w:color="auto"/>
                    <w:left w:val="none" w:sz="0" w:space="0" w:color="auto"/>
                    <w:bottom w:val="none" w:sz="0" w:space="0" w:color="auto"/>
                    <w:right w:val="none" w:sz="0" w:space="0" w:color="auto"/>
                  </w:divBdr>
                  <w:divsChild>
                    <w:div w:id="9199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4303">
          <w:marLeft w:val="0"/>
          <w:marRight w:val="0"/>
          <w:marTop w:val="0"/>
          <w:marBottom w:val="0"/>
          <w:divBdr>
            <w:top w:val="none" w:sz="0" w:space="0" w:color="auto"/>
            <w:left w:val="none" w:sz="0" w:space="0" w:color="auto"/>
            <w:bottom w:val="none" w:sz="0" w:space="0" w:color="auto"/>
            <w:right w:val="none" w:sz="0" w:space="0" w:color="auto"/>
          </w:divBdr>
          <w:divsChild>
            <w:div w:id="781412653">
              <w:marLeft w:val="0"/>
              <w:marRight w:val="0"/>
              <w:marTop w:val="0"/>
              <w:marBottom w:val="0"/>
              <w:divBdr>
                <w:top w:val="none" w:sz="0" w:space="0" w:color="auto"/>
                <w:left w:val="none" w:sz="0" w:space="0" w:color="auto"/>
                <w:bottom w:val="none" w:sz="0" w:space="0" w:color="auto"/>
                <w:right w:val="none" w:sz="0" w:space="0" w:color="auto"/>
              </w:divBdr>
            </w:div>
            <w:div w:id="196084569">
              <w:marLeft w:val="0"/>
              <w:marRight w:val="0"/>
              <w:marTop w:val="0"/>
              <w:marBottom w:val="0"/>
              <w:divBdr>
                <w:top w:val="none" w:sz="0" w:space="0" w:color="auto"/>
                <w:left w:val="none" w:sz="0" w:space="0" w:color="auto"/>
                <w:bottom w:val="none" w:sz="0" w:space="0" w:color="auto"/>
                <w:right w:val="none" w:sz="0" w:space="0" w:color="auto"/>
              </w:divBdr>
            </w:div>
            <w:div w:id="1793015784">
              <w:marLeft w:val="0"/>
              <w:marRight w:val="0"/>
              <w:marTop w:val="0"/>
              <w:marBottom w:val="0"/>
              <w:divBdr>
                <w:top w:val="none" w:sz="0" w:space="0" w:color="auto"/>
                <w:left w:val="none" w:sz="0" w:space="0" w:color="auto"/>
                <w:bottom w:val="none" w:sz="0" w:space="0" w:color="auto"/>
                <w:right w:val="none" w:sz="0" w:space="0" w:color="auto"/>
              </w:divBdr>
            </w:div>
            <w:div w:id="868301775">
              <w:marLeft w:val="0"/>
              <w:marRight w:val="0"/>
              <w:marTop w:val="0"/>
              <w:marBottom w:val="0"/>
              <w:divBdr>
                <w:top w:val="none" w:sz="0" w:space="0" w:color="auto"/>
                <w:left w:val="none" w:sz="0" w:space="0" w:color="auto"/>
                <w:bottom w:val="none" w:sz="0" w:space="0" w:color="auto"/>
                <w:right w:val="none" w:sz="0" w:space="0" w:color="auto"/>
              </w:divBdr>
            </w:div>
            <w:div w:id="399835623">
              <w:marLeft w:val="0"/>
              <w:marRight w:val="0"/>
              <w:marTop w:val="0"/>
              <w:marBottom w:val="0"/>
              <w:divBdr>
                <w:top w:val="none" w:sz="0" w:space="0" w:color="auto"/>
                <w:left w:val="none" w:sz="0" w:space="0" w:color="auto"/>
                <w:bottom w:val="none" w:sz="0" w:space="0" w:color="auto"/>
                <w:right w:val="none" w:sz="0" w:space="0" w:color="auto"/>
              </w:divBdr>
            </w:div>
            <w:div w:id="1674649961">
              <w:marLeft w:val="0"/>
              <w:marRight w:val="0"/>
              <w:marTop w:val="0"/>
              <w:marBottom w:val="0"/>
              <w:divBdr>
                <w:top w:val="none" w:sz="0" w:space="0" w:color="auto"/>
                <w:left w:val="none" w:sz="0" w:space="0" w:color="auto"/>
                <w:bottom w:val="none" w:sz="0" w:space="0" w:color="auto"/>
                <w:right w:val="none" w:sz="0" w:space="0" w:color="auto"/>
              </w:divBdr>
            </w:div>
            <w:div w:id="1074471739">
              <w:marLeft w:val="0"/>
              <w:marRight w:val="0"/>
              <w:marTop w:val="0"/>
              <w:marBottom w:val="0"/>
              <w:divBdr>
                <w:top w:val="none" w:sz="0" w:space="0" w:color="auto"/>
                <w:left w:val="none" w:sz="0" w:space="0" w:color="auto"/>
                <w:bottom w:val="none" w:sz="0" w:space="0" w:color="auto"/>
                <w:right w:val="none" w:sz="0" w:space="0" w:color="auto"/>
              </w:divBdr>
            </w:div>
            <w:div w:id="145168677">
              <w:marLeft w:val="0"/>
              <w:marRight w:val="0"/>
              <w:marTop w:val="0"/>
              <w:marBottom w:val="0"/>
              <w:divBdr>
                <w:top w:val="none" w:sz="0" w:space="0" w:color="auto"/>
                <w:left w:val="none" w:sz="0" w:space="0" w:color="auto"/>
                <w:bottom w:val="none" w:sz="0" w:space="0" w:color="auto"/>
                <w:right w:val="none" w:sz="0" w:space="0" w:color="auto"/>
              </w:divBdr>
            </w:div>
            <w:div w:id="1148664410">
              <w:marLeft w:val="0"/>
              <w:marRight w:val="0"/>
              <w:marTop w:val="0"/>
              <w:marBottom w:val="0"/>
              <w:divBdr>
                <w:top w:val="none" w:sz="0" w:space="0" w:color="auto"/>
                <w:left w:val="none" w:sz="0" w:space="0" w:color="auto"/>
                <w:bottom w:val="none" w:sz="0" w:space="0" w:color="auto"/>
                <w:right w:val="none" w:sz="0" w:space="0" w:color="auto"/>
              </w:divBdr>
            </w:div>
            <w:div w:id="1151674395">
              <w:marLeft w:val="0"/>
              <w:marRight w:val="0"/>
              <w:marTop w:val="0"/>
              <w:marBottom w:val="0"/>
              <w:divBdr>
                <w:top w:val="none" w:sz="0" w:space="0" w:color="auto"/>
                <w:left w:val="none" w:sz="0" w:space="0" w:color="auto"/>
                <w:bottom w:val="none" w:sz="0" w:space="0" w:color="auto"/>
                <w:right w:val="none" w:sz="0" w:space="0" w:color="auto"/>
              </w:divBdr>
            </w:div>
            <w:div w:id="742987753">
              <w:marLeft w:val="0"/>
              <w:marRight w:val="0"/>
              <w:marTop w:val="0"/>
              <w:marBottom w:val="0"/>
              <w:divBdr>
                <w:top w:val="none" w:sz="0" w:space="0" w:color="auto"/>
                <w:left w:val="none" w:sz="0" w:space="0" w:color="auto"/>
                <w:bottom w:val="none" w:sz="0" w:space="0" w:color="auto"/>
                <w:right w:val="none" w:sz="0" w:space="0" w:color="auto"/>
              </w:divBdr>
            </w:div>
            <w:div w:id="1740401219">
              <w:marLeft w:val="0"/>
              <w:marRight w:val="0"/>
              <w:marTop w:val="0"/>
              <w:marBottom w:val="0"/>
              <w:divBdr>
                <w:top w:val="none" w:sz="0" w:space="0" w:color="auto"/>
                <w:left w:val="none" w:sz="0" w:space="0" w:color="auto"/>
                <w:bottom w:val="none" w:sz="0" w:space="0" w:color="auto"/>
                <w:right w:val="none" w:sz="0" w:space="0" w:color="auto"/>
              </w:divBdr>
            </w:div>
            <w:div w:id="968896089">
              <w:marLeft w:val="0"/>
              <w:marRight w:val="0"/>
              <w:marTop w:val="0"/>
              <w:marBottom w:val="0"/>
              <w:divBdr>
                <w:top w:val="none" w:sz="0" w:space="0" w:color="auto"/>
                <w:left w:val="none" w:sz="0" w:space="0" w:color="auto"/>
                <w:bottom w:val="none" w:sz="0" w:space="0" w:color="auto"/>
                <w:right w:val="none" w:sz="0" w:space="0" w:color="auto"/>
              </w:divBdr>
            </w:div>
            <w:div w:id="471213297">
              <w:marLeft w:val="0"/>
              <w:marRight w:val="0"/>
              <w:marTop w:val="0"/>
              <w:marBottom w:val="0"/>
              <w:divBdr>
                <w:top w:val="none" w:sz="0" w:space="0" w:color="auto"/>
                <w:left w:val="none" w:sz="0" w:space="0" w:color="auto"/>
                <w:bottom w:val="none" w:sz="0" w:space="0" w:color="auto"/>
                <w:right w:val="none" w:sz="0" w:space="0" w:color="auto"/>
              </w:divBdr>
            </w:div>
            <w:div w:id="970480743">
              <w:marLeft w:val="0"/>
              <w:marRight w:val="0"/>
              <w:marTop w:val="0"/>
              <w:marBottom w:val="0"/>
              <w:divBdr>
                <w:top w:val="none" w:sz="0" w:space="0" w:color="auto"/>
                <w:left w:val="none" w:sz="0" w:space="0" w:color="auto"/>
                <w:bottom w:val="none" w:sz="0" w:space="0" w:color="auto"/>
                <w:right w:val="none" w:sz="0" w:space="0" w:color="auto"/>
              </w:divBdr>
            </w:div>
            <w:div w:id="260340288">
              <w:marLeft w:val="0"/>
              <w:marRight w:val="0"/>
              <w:marTop w:val="0"/>
              <w:marBottom w:val="0"/>
              <w:divBdr>
                <w:top w:val="none" w:sz="0" w:space="0" w:color="auto"/>
                <w:left w:val="none" w:sz="0" w:space="0" w:color="auto"/>
                <w:bottom w:val="none" w:sz="0" w:space="0" w:color="auto"/>
                <w:right w:val="none" w:sz="0" w:space="0" w:color="auto"/>
              </w:divBdr>
            </w:div>
            <w:div w:id="192962198">
              <w:marLeft w:val="0"/>
              <w:marRight w:val="0"/>
              <w:marTop w:val="0"/>
              <w:marBottom w:val="0"/>
              <w:divBdr>
                <w:top w:val="none" w:sz="0" w:space="0" w:color="auto"/>
                <w:left w:val="none" w:sz="0" w:space="0" w:color="auto"/>
                <w:bottom w:val="none" w:sz="0" w:space="0" w:color="auto"/>
                <w:right w:val="none" w:sz="0" w:space="0" w:color="auto"/>
              </w:divBdr>
            </w:div>
            <w:div w:id="235170892">
              <w:marLeft w:val="0"/>
              <w:marRight w:val="0"/>
              <w:marTop w:val="0"/>
              <w:marBottom w:val="0"/>
              <w:divBdr>
                <w:top w:val="none" w:sz="0" w:space="0" w:color="auto"/>
                <w:left w:val="none" w:sz="0" w:space="0" w:color="auto"/>
                <w:bottom w:val="none" w:sz="0" w:space="0" w:color="auto"/>
                <w:right w:val="none" w:sz="0" w:space="0" w:color="auto"/>
              </w:divBdr>
            </w:div>
            <w:div w:id="442695777">
              <w:marLeft w:val="0"/>
              <w:marRight w:val="0"/>
              <w:marTop w:val="0"/>
              <w:marBottom w:val="0"/>
              <w:divBdr>
                <w:top w:val="none" w:sz="0" w:space="0" w:color="auto"/>
                <w:left w:val="none" w:sz="0" w:space="0" w:color="auto"/>
                <w:bottom w:val="none" w:sz="0" w:space="0" w:color="auto"/>
                <w:right w:val="none" w:sz="0" w:space="0" w:color="auto"/>
              </w:divBdr>
            </w:div>
            <w:div w:id="500514458">
              <w:marLeft w:val="0"/>
              <w:marRight w:val="0"/>
              <w:marTop w:val="0"/>
              <w:marBottom w:val="0"/>
              <w:divBdr>
                <w:top w:val="none" w:sz="0" w:space="0" w:color="auto"/>
                <w:left w:val="none" w:sz="0" w:space="0" w:color="auto"/>
                <w:bottom w:val="none" w:sz="0" w:space="0" w:color="auto"/>
                <w:right w:val="none" w:sz="0" w:space="0" w:color="auto"/>
              </w:divBdr>
            </w:div>
          </w:divsChild>
        </w:div>
        <w:div w:id="1428964712">
          <w:marLeft w:val="0"/>
          <w:marRight w:val="0"/>
          <w:marTop w:val="0"/>
          <w:marBottom w:val="0"/>
          <w:divBdr>
            <w:top w:val="none" w:sz="0" w:space="0" w:color="auto"/>
            <w:left w:val="none" w:sz="0" w:space="0" w:color="auto"/>
            <w:bottom w:val="none" w:sz="0" w:space="0" w:color="auto"/>
            <w:right w:val="none" w:sz="0" w:space="0" w:color="auto"/>
          </w:divBdr>
        </w:div>
        <w:div w:id="1233850309">
          <w:marLeft w:val="0"/>
          <w:marRight w:val="0"/>
          <w:marTop w:val="0"/>
          <w:marBottom w:val="0"/>
          <w:divBdr>
            <w:top w:val="none" w:sz="0" w:space="0" w:color="auto"/>
            <w:left w:val="none" w:sz="0" w:space="0" w:color="auto"/>
            <w:bottom w:val="none" w:sz="0" w:space="0" w:color="auto"/>
            <w:right w:val="none" w:sz="0" w:space="0" w:color="auto"/>
          </w:divBdr>
          <w:divsChild>
            <w:div w:id="2131624335">
              <w:marLeft w:val="-75"/>
              <w:marRight w:val="0"/>
              <w:marTop w:val="30"/>
              <w:marBottom w:val="30"/>
              <w:divBdr>
                <w:top w:val="none" w:sz="0" w:space="0" w:color="auto"/>
                <w:left w:val="none" w:sz="0" w:space="0" w:color="auto"/>
                <w:bottom w:val="none" w:sz="0" w:space="0" w:color="auto"/>
                <w:right w:val="none" w:sz="0" w:space="0" w:color="auto"/>
              </w:divBdr>
              <w:divsChild>
                <w:div w:id="73862665">
                  <w:marLeft w:val="0"/>
                  <w:marRight w:val="0"/>
                  <w:marTop w:val="0"/>
                  <w:marBottom w:val="0"/>
                  <w:divBdr>
                    <w:top w:val="none" w:sz="0" w:space="0" w:color="auto"/>
                    <w:left w:val="none" w:sz="0" w:space="0" w:color="auto"/>
                    <w:bottom w:val="none" w:sz="0" w:space="0" w:color="auto"/>
                    <w:right w:val="none" w:sz="0" w:space="0" w:color="auto"/>
                  </w:divBdr>
                  <w:divsChild>
                    <w:div w:id="930577787">
                      <w:marLeft w:val="0"/>
                      <w:marRight w:val="0"/>
                      <w:marTop w:val="0"/>
                      <w:marBottom w:val="0"/>
                      <w:divBdr>
                        <w:top w:val="none" w:sz="0" w:space="0" w:color="auto"/>
                        <w:left w:val="none" w:sz="0" w:space="0" w:color="auto"/>
                        <w:bottom w:val="none" w:sz="0" w:space="0" w:color="auto"/>
                        <w:right w:val="none" w:sz="0" w:space="0" w:color="auto"/>
                      </w:divBdr>
                    </w:div>
                  </w:divsChild>
                </w:div>
                <w:div w:id="1007901410">
                  <w:marLeft w:val="0"/>
                  <w:marRight w:val="0"/>
                  <w:marTop w:val="0"/>
                  <w:marBottom w:val="0"/>
                  <w:divBdr>
                    <w:top w:val="none" w:sz="0" w:space="0" w:color="auto"/>
                    <w:left w:val="none" w:sz="0" w:space="0" w:color="auto"/>
                    <w:bottom w:val="none" w:sz="0" w:space="0" w:color="auto"/>
                    <w:right w:val="none" w:sz="0" w:space="0" w:color="auto"/>
                  </w:divBdr>
                  <w:divsChild>
                    <w:div w:id="83916303">
                      <w:marLeft w:val="0"/>
                      <w:marRight w:val="0"/>
                      <w:marTop w:val="0"/>
                      <w:marBottom w:val="0"/>
                      <w:divBdr>
                        <w:top w:val="none" w:sz="0" w:space="0" w:color="auto"/>
                        <w:left w:val="none" w:sz="0" w:space="0" w:color="auto"/>
                        <w:bottom w:val="none" w:sz="0" w:space="0" w:color="auto"/>
                        <w:right w:val="none" w:sz="0" w:space="0" w:color="auto"/>
                      </w:divBdr>
                    </w:div>
                  </w:divsChild>
                </w:div>
                <w:div w:id="1181243122">
                  <w:marLeft w:val="0"/>
                  <w:marRight w:val="0"/>
                  <w:marTop w:val="0"/>
                  <w:marBottom w:val="0"/>
                  <w:divBdr>
                    <w:top w:val="none" w:sz="0" w:space="0" w:color="auto"/>
                    <w:left w:val="none" w:sz="0" w:space="0" w:color="auto"/>
                    <w:bottom w:val="none" w:sz="0" w:space="0" w:color="auto"/>
                    <w:right w:val="none" w:sz="0" w:space="0" w:color="auto"/>
                  </w:divBdr>
                  <w:divsChild>
                    <w:div w:id="717896223">
                      <w:marLeft w:val="0"/>
                      <w:marRight w:val="0"/>
                      <w:marTop w:val="0"/>
                      <w:marBottom w:val="0"/>
                      <w:divBdr>
                        <w:top w:val="none" w:sz="0" w:space="0" w:color="auto"/>
                        <w:left w:val="none" w:sz="0" w:space="0" w:color="auto"/>
                        <w:bottom w:val="none" w:sz="0" w:space="0" w:color="auto"/>
                        <w:right w:val="none" w:sz="0" w:space="0" w:color="auto"/>
                      </w:divBdr>
                    </w:div>
                  </w:divsChild>
                </w:div>
                <w:div w:id="1983190274">
                  <w:marLeft w:val="0"/>
                  <w:marRight w:val="0"/>
                  <w:marTop w:val="0"/>
                  <w:marBottom w:val="0"/>
                  <w:divBdr>
                    <w:top w:val="none" w:sz="0" w:space="0" w:color="auto"/>
                    <w:left w:val="none" w:sz="0" w:space="0" w:color="auto"/>
                    <w:bottom w:val="none" w:sz="0" w:space="0" w:color="auto"/>
                    <w:right w:val="none" w:sz="0" w:space="0" w:color="auto"/>
                  </w:divBdr>
                  <w:divsChild>
                    <w:div w:id="677077018">
                      <w:marLeft w:val="0"/>
                      <w:marRight w:val="0"/>
                      <w:marTop w:val="0"/>
                      <w:marBottom w:val="0"/>
                      <w:divBdr>
                        <w:top w:val="none" w:sz="0" w:space="0" w:color="auto"/>
                        <w:left w:val="none" w:sz="0" w:space="0" w:color="auto"/>
                        <w:bottom w:val="none" w:sz="0" w:space="0" w:color="auto"/>
                        <w:right w:val="none" w:sz="0" w:space="0" w:color="auto"/>
                      </w:divBdr>
                    </w:div>
                  </w:divsChild>
                </w:div>
                <w:div w:id="763258165">
                  <w:marLeft w:val="0"/>
                  <w:marRight w:val="0"/>
                  <w:marTop w:val="0"/>
                  <w:marBottom w:val="0"/>
                  <w:divBdr>
                    <w:top w:val="none" w:sz="0" w:space="0" w:color="auto"/>
                    <w:left w:val="none" w:sz="0" w:space="0" w:color="auto"/>
                    <w:bottom w:val="none" w:sz="0" w:space="0" w:color="auto"/>
                    <w:right w:val="none" w:sz="0" w:space="0" w:color="auto"/>
                  </w:divBdr>
                  <w:divsChild>
                    <w:div w:id="1963068451">
                      <w:marLeft w:val="0"/>
                      <w:marRight w:val="0"/>
                      <w:marTop w:val="0"/>
                      <w:marBottom w:val="0"/>
                      <w:divBdr>
                        <w:top w:val="none" w:sz="0" w:space="0" w:color="auto"/>
                        <w:left w:val="none" w:sz="0" w:space="0" w:color="auto"/>
                        <w:bottom w:val="none" w:sz="0" w:space="0" w:color="auto"/>
                        <w:right w:val="none" w:sz="0" w:space="0" w:color="auto"/>
                      </w:divBdr>
                    </w:div>
                  </w:divsChild>
                </w:div>
                <w:div w:id="1405684966">
                  <w:marLeft w:val="0"/>
                  <w:marRight w:val="0"/>
                  <w:marTop w:val="0"/>
                  <w:marBottom w:val="0"/>
                  <w:divBdr>
                    <w:top w:val="none" w:sz="0" w:space="0" w:color="auto"/>
                    <w:left w:val="none" w:sz="0" w:space="0" w:color="auto"/>
                    <w:bottom w:val="none" w:sz="0" w:space="0" w:color="auto"/>
                    <w:right w:val="none" w:sz="0" w:space="0" w:color="auto"/>
                  </w:divBdr>
                  <w:divsChild>
                    <w:div w:id="1400981404">
                      <w:marLeft w:val="0"/>
                      <w:marRight w:val="0"/>
                      <w:marTop w:val="0"/>
                      <w:marBottom w:val="0"/>
                      <w:divBdr>
                        <w:top w:val="none" w:sz="0" w:space="0" w:color="auto"/>
                        <w:left w:val="none" w:sz="0" w:space="0" w:color="auto"/>
                        <w:bottom w:val="none" w:sz="0" w:space="0" w:color="auto"/>
                        <w:right w:val="none" w:sz="0" w:space="0" w:color="auto"/>
                      </w:divBdr>
                    </w:div>
                  </w:divsChild>
                </w:div>
                <w:div w:id="1480806681">
                  <w:marLeft w:val="0"/>
                  <w:marRight w:val="0"/>
                  <w:marTop w:val="0"/>
                  <w:marBottom w:val="0"/>
                  <w:divBdr>
                    <w:top w:val="none" w:sz="0" w:space="0" w:color="auto"/>
                    <w:left w:val="none" w:sz="0" w:space="0" w:color="auto"/>
                    <w:bottom w:val="none" w:sz="0" w:space="0" w:color="auto"/>
                    <w:right w:val="none" w:sz="0" w:space="0" w:color="auto"/>
                  </w:divBdr>
                  <w:divsChild>
                    <w:div w:id="1477645706">
                      <w:marLeft w:val="0"/>
                      <w:marRight w:val="0"/>
                      <w:marTop w:val="0"/>
                      <w:marBottom w:val="0"/>
                      <w:divBdr>
                        <w:top w:val="none" w:sz="0" w:space="0" w:color="auto"/>
                        <w:left w:val="none" w:sz="0" w:space="0" w:color="auto"/>
                        <w:bottom w:val="none" w:sz="0" w:space="0" w:color="auto"/>
                        <w:right w:val="none" w:sz="0" w:space="0" w:color="auto"/>
                      </w:divBdr>
                    </w:div>
                  </w:divsChild>
                </w:div>
                <w:div w:id="1861115257">
                  <w:marLeft w:val="0"/>
                  <w:marRight w:val="0"/>
                  <w:marTop w:val="0"/>
                  <w:marBottom w:val="0"/>
                  <w:divBdr>
                    <w:top w:val="none" w:sz="0" w:space="0" w:color="auto"/>
                    <w:left w:val="none" w:sz="0" w:space="0" w:color="auto"/>
                    <w:bottom w:val="none" w:sz="0" w:space="0" w:color="auto"/>
                    <w:right w:val="none" w:sz="0" w:space="0" w:color="auto"/>
                  </w:divBdr>
                  <w:divsChild>
                    <w:div w:id="1291860328">
                      <w:marLeft w:val="0"/>
                      <w:marRight w:val="0"/>
                      <w:marTop w:val="0"/>
                      <w:marBottom w:val="0"/>
                      <w:divBdr>
                        <w:top w:val="none" w:sz="0" w:space="0" w:color="auto"/>
                        <w:left w:val="none" w:sz="0" w:space="0" w:color="auto"/>
                        <w:bottom w:val="none" w:sz="0" w:space="0" w:color="auto"/>
                        <w:right w:val="none" w:sz="0" w:space="0" w:color="auto"/>
                      </w:divBdr>
                    </w:div>
                  </w:divsChild>
                </w:div>
                <w:div w:id="1954441232">
                  <w:marLeft w:val="0"/>
                  <w:marRight w:val="0"/>
                  <w:marTop w:val="0"/>
                  <w:marBottom w:val="0"/>
                  <w:divBdr>
                    <w:top w:val="none" w:sz="0" w:space="0" w:color="auto"/>
                    <w:left w:val="none" w:sz="0" w:space="0" w:color="auto"/>
                    <w:bottom w:val="none" w:sz="0" w:space="0" w:color="auto"/>
                    <w:right w:val="none" w:sz="0" w:space="0" w:color="auto"/>
                  </w:divBdr>
                  <w:divsChild>
                    <w:div w:id="2082095478">
                      <w:marLeft w:val="0"/>
                      <w:marRight w:val="0"/>
                      <w:marTop w:val="0"/>
                      <w:marBottom w:val="0"/>
                      <w:divBdr>
                        <w:top w:val="none" w:sz="0" w:space="0" w:color="auto"/>
                        <w:left w:val="none" w:sz="0" w:space="0" w:color="auto"/>
                        <w:bottom w:val="none" w:sz="0" w:space="0" w:color="auto"/>
                        <w:right w:val="none" w:sz="0" w:space="0" w:color="auto"/>
                      </w:divBdr>
                    </w:div>
                  </w:divsChild>
                </w:div>
                <w:div w:id="1317146793">
                  <w:marLeft w:val="0"/>
                  <w:marRight w:val="0"/>
                  <w:marTop w:val="0"/>
                  <w:marBottom w:val="0"/>
                  <w:divBdr>
                    <w:top w:val="none" w:sz="0" w:space="0" w:color="auto"/>
                    <w:left w:val="none" w:sz="0" w:space="0" w:color="auto"/>
                    <w:bottom w:val="none" w:sz="0" w:space="0" w:color="auto"/>
                    <w:right w:val="none" w:sz="0" w:space="0" w:color="auto"/>
                  </w:divBdr>
                  <w:divsChild>
                    <w:div w:id="1270115267">
                      <w:marLeft w:val="0"/>
                      <w:marRight w:val="0"/>
                      <w:marTop w:val="0"/>
                      <w:marBottom w:val="0"/>
                      <w:divBdr>
                        <w:top w:val="none" w:sz="0" w:space="0" w:color="auto"/>
                        <w:left w:val="none" w:sz="0" w:space="0" w:color="auto"/>
                        <w:bottom w:val="none" w:sz="0" w:space="0" w:color="auto"/>
                        <w:right w:val="none" w:sz="0" w:space="0" w:color="auto"/>
                      </w:divBdr>
                    </w:div>
                  </w:divsChild>
                </w:div>
                <w:div w:id="1045056853">
                  <w:marLeft w:val="0"/>
                  <w:marRight w:val="0"/>
                  <w:marTop w:val="0"/>
                  <w:marBottom w:val="0"/>
                  <w:divBdr>
                    <w:top w:val="none" w:sz="0" w:space="0" w:color="auto"/>
                    <w:left w:val="none" w:sz="0" w:space="0" w:color="auto"/>
                    <w:bottom w:val="none" w:sz="0" w:space="0" w:color="auto"/>
                    <w:right w:val="none" w:sz="0" w:space="0" w:color="auto"/>
                  </w:divBdr>
                  <w:divsChild>
                    <w:div w:id="1008602655">
                      <w:marLeft w:val="0"/>
                      <w:marRight w:val="0"/>
                      <w:marTop w:val="0"/>
                      <w:marBottom w:val="0"/>
                      <w:divBdr>
                        <w:top w:val="none" w:sz="0" w:space="0" w:color="auto"/>
                        <w:left w:val="none" w:sz="0" w:space="0" w:color="auto"/>
                        <w:bottom w:val="none" w:sz="0" w:space="0" w:color="auto"/>
                        <w:right w:val="none" w:sz="0" w:space="0" w:color="auto"/>
                      </w:divBdr>
                    </w:div>
                  </w:divsChild>
                </w:div>
                <w:div w:id="1559247922">
                  <w:marLeft w:val="0"/>
                  <w:marRight w:val="0"/>
                  <w:marTop w:val="0"/>
                  <w:marBottom w:val="0"/>
                  <w:divBdr>
                    <w:top w:val="none" w:sz="0" w:space="0" w:color="auto"/>
                    <w:left w:val="none" w:sz="0" w:space="0" w:color="auto"/>
                    <w:bottom w:val="none" w:sz="0" w:space="0" w:color="auto"/>
                    <w:right w:val="none" w:sz="0" w:space="0" w:color="auto"/>
                  </w:divBdr>
                  <w:divsChild>
                    <w:div w:id="1451897265">
                      <w:marLeft w:val="0"/>
                      <w:marRight w:val="0"/>
                      <w:marTop w:val="0"/>
                      <w:marBottom w:val="0"/>
                      <w:divBdr>
                        <w:top w:val="none" w:sz="0" w:space="0" w:color="auto"/>
                        <w:left w:val="none" w:sz="0" w:space="0" w:color="auto"/>
                        <w:bottom w:val="none" w:sz="0" w:space="0" w:color="auto"/>
                        <w:right w:val="none" w:sz="0" w:space="0" w:color="auto"/>
                      </w:divBdr>
                    </w:div>
                  </w:divsChild>
                </w:div>
                <w:div w:id="1292370086">
                  <w:marLeft w:val="0"/>
                  <w:marRight w:val="0"/>
                  <w:marTop w:val="0"/>
                  <w:marBottom w:val="0"/>
                  <w:divBdr>
                    <w:top w:val="none" w:sz="0" w:space="0" w:color="auto"/>
                    <w:left w:val="none" w:sz="0" w:space="0" w:color="auto"/>
                    <w:bottom w:val="none" w:sz="0" w:space="0" w:color="auto"/>
                    <w:right w:val="none" w:sz="0" w:space="0" w:color="auto"/>
                  </w:divBdr>
                  <w:divsChild>
                    <w:div w:id="1979602528">
                      <w:marLeft w:val="0"/>
                      <w:marRight w:val="0"/>
                      <w:marTop w:val="0"/>
                      <w:marBottom w:val="0"/>
                      <w:divBdr>
                        <w:top w:val="none" w:sz="0" w:space="0" w:color="auto"/>
                        <w:left w:val="none" w:sz="0" w:space="0" w:color="auto"/>
                        <w:bottom w:val="none" w:sz="0" w:space="0" w:color="auto"/>
                        <w:right w:val="none" w:sz="0" w:space="0" w:color="auto"/>
                      </w:divBdr>
                    </w:div>
                  </w:divsChild>
                </w:div>
                <w:div w:id="1369407112">
                  <w:marLeft w:val="0"/>
                  <w:marRight w:val="0"/>
                  <w:marTop w:val="0"/>
                  <w:marBottom w:val="0"/>
                  <w:divBdr>
                    <w:top w:val="none" w:sz="0" w:space="0" w:color="auto"/>
                    <w:left w:val="none" w:sz="0" w:space="0" w:color="auto"/>
                    <w:bottom w:val="none" w:sz="0" w:space="0" w:color="auto"/>
                    <w:right w:val="none" w:sz="0" w:space="0" w:color="auto"/>
                  </w:divBdr>
                  <w:divsChild>
                    <w:div w:id="1672952578">
                      <w:marLeft w:val="0"/>
                      <w:marRight w:val="0"/>
                      <w:marTop w:val="0"/>
                      <w:marBottom w:val="0"/>
                      <w:divBdr>
                        <w:top w:val="none" w:sz="0" w:space="0" w:color="auto"/>
                        <w:left w:val="none" w:sz="0" w:space="0" w:color="auto"/>
                        <w:bottom w:val="none" w:sz="0" w:space="0" w:color="auto"/>
                        <w:right w:val="none" w:sz="0" w:space="0" w:color="auto"/>
                      </w:divBdr>
                    </w:div>
                  </w:divsChild>
                </w:div>
                <w:div w:id="157430599">
                  <w:marLeft w:val="0"/>
                  <w:marRight w:val="0"/>
                  <w:marTop w:val="0"/>
                  <w:marBottom w:val="0"/>
                  <w:divBdr>
                    <w:top w:val="none" w:sz="0" w:space="0" w:color="auto"/>
                    <w:left w:val="none" w:sz="0" w:space="0" w:color="auto"/>
                    <w:bottom w:val="none" w:sz="0" w:space="0" w:color="auto"/>
                    <w:right w:val="none" w:sz="0" w:space="0" w:color="auto"/>
                  </w:divBdr>
                  <w:divsChild>
                    <w:div w:id="1269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398">
          <w:marLeft w:val="0"/>
          <w:marRight w:val="0"/>
          <w:marTop w:val="0"/>
          <w:marBottom w:val="0"/>
          <w:divBdr>
            <w:top w:val="none" w:sz="0" w:space="0" w:color="auto"/>
            <w:left w:val="none" w:sz="0" w:space="0" w:color="auto"/>
            <w:bottom w:val="none" w:sz="0" w:space="0" w:color="auto"/>
            <w:right w:val="none" w:sz="0" w:space="0" w:color="auto"/>
          </w:divBdr>
        </w:div>
        <w:div w:id="1021855096">
          <w:marLeft w:val="0"/>
          <w:marRight w:val="0"/>
          <w:marTop w:val="0"/>
          <w:marBottom w:val="0"/>
          <w:divBdr>
            <w:top w:val="none" w:sz="0" w:space="0" w:color="auto"/>
            <w:left w:val="none" w:sz="0" w:space="0" w:color="auto"/>
            <w:bottom w:val="none" w:sz="0" w:space="0" w:color="auto"/>
            <w:right w:val="none" w:sz="0" w:space="0" w:color="auto"/>
          </w:divBdr>
        </w:div>
        <w:div w:id="759059876">
          <w:marLeft w:val="0"/>
          <w:marRight w:val="0"/>
          <w:marTop w:val="0"/>
          <w:marBottom w:val="0"/>
          <w:divBdr>
            <w:top w:val="none" w:sz="0" w:space="0" w:color="auto"/>
            <w:left w:val="none" w:sz="0" w:space="0" w:color="auto"/>
            <w:bottom w:val="none" w:sz="0" w:space="0" w:color="auto"/>
            <w:right w:val="none" w:sz="0" w:space="0" w:color="auto"/>
          </w:divBdr>
        </w:div>
        <w:div w:id="406195008">
          <w:marLeft w:val="0"/>
          <w:marRight w:val="0"/>
          <w:marTop w:val="0"/>
          <w:marBottom w:val="0"/>
          <w:divBdr>
            <w:top w:val="none" w:sz="0" w:space="0" w:color="auto"/>
            <w:left w:val="none" w:sz="0" w:space="0" w:color="auto"/>
            <w:bottom w:val="none" w:sz="0" w:space="0" w:color="auto"/>
            <w:right w:val="none" w:sz="0" w:space="0" w:color="auto"/>
          </w:divBdr>
        </w:div>
        <w:div w:id="753280994">
          <w:marLeft w:val="0"/>
          <w:marRight w:val="0"/>
          <w:marTop w:val="0"/>
          <w:marBottom w:val="0"/>
          <w:divBdr>
            <w:top w:val="none" w:sz="0" w:space="0" w:color="auto"/>
            <w:left w:val="none" w:sz="0" w:space="0" w:color="auto"/>
            <w:bottom w:val="none" w:sz="0" w:space="0" w:color="auto"/>
            <w:right w:val="none" w:sz="0" w:space="0" w:color="auto"/>
          </w:divBdr>
        </w:div>
        <w:div w:id="717433350">
          <w:marLeft w:val="0"/>
          <w:marRight w:val="0"/>
          <w:marTop w:val="0"/>
          <w:marBottom w:val="0"/>
          <w:divBdr>
            <w:top w:val="none" w:sz="0" w:space="0" w:color="auto"/>
            <w:left w:val="none" w:sz="0" w:space="0" w:color="auto"/>
            <w:bottom w:val="none" w:sz="0" w:space="0" w:color="auto"/>
            <w:right w:val="none" w:sz="0" w:space="0" w:color="auto"/>
          </w:divBdr>
        </w:div>
        <w:div w:id="853147984">
          <w:marLeft w:val="0"/>
          <w:marRight w:val="0"/>
          <w:marTop w:val="0"/>
          <w:marBottom w:val="0"/>
          <w:divBdr>
            <w:top w:val="none" w:sz="0" w:space="0" w:color="auto"/>
            <w:left w:val="none" w:sz="0" w:space="0" w:color="auto"/>
            <w:bottom w:val="none" w:sz="0" w:space="0" w:color="auto"/>
            <w:right w:val="none" w:sz="0" w:space="0" w:color="auto"/>
          </w:divBdr>
        </w:div>
        <w:div w:id="1928344659">
          <w:marLeft w:val="0"/>
          <w:marRight w:val="0"/>
          <w:marTop w:val="0"/>
          <w:marBottom w:val="0"/>
          <w:divBdr>
            <w:top w:val="none" w:sz="0" w:space="0" w:color="auto"/>
            <w:left w:val="none" w:sz="0" w:space="0" w:color="auto"/>
            <w:bottom w:val="none" w:sz="0" w:space="0" w:color="auto"/>
            <w:right w:val="none" w:sz="0" w:space="0" w:color="auto"/>
          </w:divBdr>
        </w:div>
        <w:div w:id="2006475488">
          <w:marLeft w:val="0"/>
          <w:marRight w:val="0"/>
          <w:marTop w:val="0"/>
          <w:marBottom w:val="0"/>
          <w:divBdr>
            <w:top w:val="none" w:sz="0" w:space="0" w:color="auto"/>
            <w:left w:val="none" w:sz="0" w:space="0" w:color="auto"/>
            <w:bottom w:val="none" w:sz="0" w:space="0" w:color="auto"/>
            <w:right w:val="none" w:sz="0" w:space="0" w:color="auto"/>
          </w:divBdr>
        </w:div>
        <w:div w:id="1370228473">
          <w:marLeft w:val="0"/>
          <w:marRight w:val="0"/>
          <w:marTop w:val="0"/>
          <w:marBottom w:val="0"/>
          <w:divBdr>
            <w:top w:val="none" w:sz="0" w:space="0" w:color="auto"/>
            <w:left w:val="none" w:sz="0" w:space="0" w:color="auto"/>
            <w:bottom w:val="none" w:sz="0" w:space="0" w:color="auto"/>
            <w:right w:val="none" w:sz="0" w:space="0" w:color="auto"/>
          </w:divBdr>
        </w:div>
        <w:div w:id="384918424">
          <w:marLeft w:val="0"/>
          <w:marRight w:val="0"/>
          <w:marTop w:val="0"/>
          <w:marBottom w:val="0"/>
          <w:divBdr>
            <w:top w:val="none" w:sz="0" w:space="0" w:color="auto"/>
            <w:left w:val="none" w:sz="0" w:space="0" w:color="auto"/>
            <w:bottom w:val="none" w:sz="0" w:space="0" w:color="auto"/>
            <w:right w:val="none" w:sz="0" w:space="0" w:color="auto"/>
          </w:divBdr>
        </w:div>
        <w:div w:id="1701976106">
          <w:marLeft w:val="0"/>
          <w:marRight w:val="0"/>
          <w:marTop w:val="0"/>
          <w:marBottom w:val="0"/>
          <w:divBdr>
            <w:top w:val="none" w:sz="0" w:space="0" w:color="auto"/>
            <w:left w:val="none" w:sz="0" w:space="0" w:color="auto"/>
            <w:bottom w:val="none" w:sz="0" w:space="0" w:color="auto"/>
            <w:right w:val="none" w:sz="0" w:space="0" w:color="auto"/>
          </w:divBdr>
        </w:div>
        <w:div w:id="331185905">
          <w:marLeft w:val="0"/>
          <w:marRight w:val="0"/>
          <w:marTop w:val="0"/>
          <w:marBottom w:val="0"/>
          <w:divBdr>
            <w:top w:val="none" w:sz="0" w:space="0" w:color="auto"/>
            <w:left w:val="none" w:sz="0" w:space="0" w:color="auto"/>
            <w:bottom w:val="none" w:sz="0" w:space="0" w:color="auto"/>
            <w:right w:val="none" w:sz="0" w:space="0" w:color="auto"/>
          </w:divBdr>
        </w:div>
        <w:div w:id="302276665">
          <w:marLeft w:val="0"/>
          <w:marRight w:val="0"/>
          <w:marTop w:val="0"/>
          <w:marBottom w:val="0"/>
          <w:divBdr>
            <w:top w:val="none" w:sz="0" w:space="0" w:color="auto"/>
            <w:left w:val="none" w:sz="0" w:space="0" w:color="auto"/>
            <w:bottom w:val="none" w:sz="0" w:space="0" w:color="auto"/>
            <w:right w:val="none" w:sz="0" w:space="0" w:color="auto"/>
          </w:divBdr>
        </w:div>
        <w:div w:id="31851160">
          <w:marLeft w:val="0"/>
          <w:marRight w:val="0"/>
          <w:marTop w:val="0"/>
          <w:marBottom w:val="0"/>
          <w:divBdr>
            <w:top w:val="none" w:sz="0" w:space="0" w:color="auto"/>
            <w:left w:val="none" w:sz="0" w:space="0" w:color="auto"/>
            <w:bottom w:val="none" w:sz="0" w:space="0" w:color="auto"/>
            <w:right w:val="none" w:sz="0" w:space="0" w:color="auto"/>
          </w:divBdr>
        </w:div>
        <w:div w:id="2085639060">
          <w:marLeft w:val="0"/>
          <w:marRight w:val="0"/>
          <w:marTop w:val="0"/>
          <w:marBottom w:val="0"/>
          <w:divBdr>
            <w:top w:val="none" w:sz="0" w:space="0" w:color="auto"/>
            <w:left w:val="none" w:sz="0" w:space="0" w:color="auto"/>
            <w:bottom w:val="none" w:sz="0" w:space="0" w:color="auto"/>
            <w:right w:val="none" w:sz="0" w:space="0" w:color="auto"/>
          </w:divBdr>
        </w:div>
        <w:div w:id="1753618201">
          <w:marLeft w:val="0"/>
          <w:marRight w:val="0"/>
          <w:marTop w:val="0"/>
          <w:marBottom w:val="0"/>
          <w:divBdr>
            <w:top w:val="none" w:sz="0" w:space="0" w:color="auto"/>
            <w:left w:val="none" w:sz="0" w:space="0" w:color="auto"/>
            <w:bottom w:val="none" w:sz="0" w:space="0" w:color="auto"/>
            <w:right w:val="none" w:sz="0" w:space="0" w:color="auto"/>
          </w:divBdr>
        </w:div>
        <w:div w:id="817306560">
          <w:marLeft w:val="0"/>
          <w:marRight w:val="0"/>
          <w:marTop w:val="0"/>
          <w:marBottom w:val="0"/>
          <w:divBdr>
            <w:top w:val="none" w:sz="0" w:space="0" w:color="auto"/>
            <w:left w:val="none" w:sz="0" w:space="0" w:color="auto"/>
            <w:bottom w:val="none" w:sz="0" w:space="0" w:color="auto"/>
            <w:right w:val="none" w:sz="0" w:space="0" w:color="auto"/>
          </w:divBdr>
        </w:div>
        <w:div w:id="292828532">
          <w:marLeft w:val="0"/>
          <w:marRight w:val="0"/>
          <w:marTop w:val="0"/>
          <w:marBottom w:val="0"/>
          <w:divBdr>
            <w:top w:val="none" w:sz="0" w:space="0" w:color="auto"/>
            <w:left w:val="none" w:sz="0" w:space="0" w:color="auto"/>
            <w:bottom w:val="none" w:sz="0" w:space="0" w:color="auto"/>
            <w:right w:val="none" w:sz="0" w:space="0" w:color="auto"/>
          </w:divBdr>
          <w:divsChild>
            <w:div w:id="318920871">
              <w:marLeft w:val="-75"/>
              <w:marRight w:val="0"/>
              <w:marTop w:val="30"/>
              <w:marBottom w:val="30"/>
              <w:divBdr>
                <w:top w:val="none" w:sz="0" w:space="0" w:color="auto"/>
                <w:left w:val="none" w:sz="0" w:space="0" w:color="auto"/>
                <w:bottom w:val="none" w:sz="0" w:space="0" w:color="auto"/>
                <w:right w:val="none" w:sz="0" w:space="0" w:color="auto"/>
              </w:divBdr>
              <w:divsChild>
                <w:div w:id="1753811860">
                  <w:marLeft w:val="0"/>
                  <w:marRight w:val="0"/>
                  <w:marTop w:val="0"/>
                  <w:marBottom w:val="0"/>
                  <w:divBdr>
                    <w:top w:val="none" w:sz="0" w:space="0" w:color="auto"/>
                    <w:left w:val="none" w:sz="0" w:space="0" w:color="auto"/>
                    <w:bottom w:val="none" w:sz="0" w:space="0" w:color="auto"/>
                    <w:right w:val="none" w:sz="0" w:space="0" w:color="auto"/>
                  </w:divBdr>
                  <w:divsChild>
                    <w:div w:id="856039863">
                      <w:marLeft w:val="0"/>
                      <w:marRight w:val="0"/>
                      <w:marTop w:val="0"/>
                      <w:marBottom w:val="0"/>
                      <w:divBdr>
                        <w:top w:val="none" w:sz="0" w:space="0" w:color="auto"/>
                        <w:left w:val="none" w:sz="0" w:space="0" w:color="auto"/>
                        <w:bottom w:val="none" w:sz="0" w:space="0" w:color="auto"/>
                        <w:right w:val="none" w:sz="0" w:space="0" w:color="auto"/>
                      </w:divBdr>
                    </w:div>
                  </w:divsChild>
                </w:div>
                <w:div w:id="987589361">
                  <w:marLeft w:val="0"/>
                  <w:marRight w:val="0"/>
                  <w:marTop w:val="0"/>
                  <w:marBottom w:val="0"/>
                  <w:divBdr>
                    <w:top w:val="none" w:sz="0" w:space="0" w:color="auto"/>
                    <w:left w:val="none" w:sz="0" w:space="0" w:color="auto"/>
                    <w:bottom w:val="none" w:sz="0" w:space="0" w:color="auto"/>
                    <w:right w:val="none" w:sz="0" w:space="0" w:color="auto"/>
                  </w:divBdr>
                  <w:divsChild>
                    <w:div w:id="1106729635">
                      <w:marLeft w:val="0"/>
                      <w:marRight w:val="0"/>
                      <w:marTop w:val="0"/>
                      <w:marBottom w:val="0"/>
                      <w:divBdr>
                        <w:top w:val="none" w:sz="0" w:space="0" w:color="auto"/>
                        <w:left w:val="none" w:sz="0" w:space="0" w:color="auto"/>
                        <w:bottom w:val="none" w:sz="0" w:space="0" w:color="auto"/>
                        <w:right w:val="none" w:sz="0" w:space="0" w:color="auto"/>
                      </w:divBdr>
                    </w:div>
                  </w:divsChild>
                </w:div>
                <w:div w:id="59446336">
                  <w:marLeft w:val="0"/>
                  <w:marRight w:val="0"/>
                  <w:marTop w:val="0"/>
                  <w:marBottom w:val="0"/>
                  <w:divBdr>
                    <w:top w:val="none" w:sz="0" w:space="0" w:color="auto"/>
                    <w:left w:val="none" w:sz="0" w:space="0" w:color="auto"/>
                    <w:bottom w:val="none" w:sz="0" w:space="0" w:color="auto"/>
                    <w:right w:val="none" w:sz="0" w:space="0" w:color="auto"/>
                  </w:divBdr>
                  <w:divsChild>
                    <w:div w:id="1056276209">
                      <w:marLeft w:val="0"/>
                      <w:marRight w:val="0"/>
                      <w:marTop w:val="0"/>
                      <w:marBottom w:val="0"/>
                      <w:divBdr>
                        <w:top w:val="none" w:sz="0" w:space="0" w:color="auto"/>
                        <w:left w:val="none" w:sz="0" w:space="0" w:color="auto"/>
                        <w:bottom w:val="none" w:sz="0" w:space="0" w:color="auto"/>
                        <w:right w:val="none" w:sz="0" w:space="0" w:color="auto"/>
                      </w:divBdr>
                    </w:div>
                  </w:divsChild>
                </w:div>
                <w:div w:id="310717137">
                  <w:marLeft w:val="0"/>
                  <w:marRight w:val="0"/>
                  <w:marTop w:val="0"/>
                  <w:marBottom w:val="0"/>
                  <w:divBdr>
                    <w:top w:val="none" w:sz="0" w:space="0" w:color="auto"/>
                    <w:left w:val="none" w:sz="0" w:space="0" w:color="auto"/>
                    <w:bottom w:val="none" w:sz="0" w:space="0" w:color="auto"/>
                    <w:right w:val="none" w:sz="0" w:space="0" w:color="auto"/>
                  </w:divBdr>
                  <w:divsChild>
                    <w:div w:id="1654724350">
                      <w:marLeft w:val="0"/>
                      <w:marRight w:val="0"/>
                      <w:marTop w:val="0"/>
                      <w:marBottom w:val="0"/>
                      <w:divBdr>
                        <w:top w:val="none" w:sz="0" w:space="0" w:color="auto"/>
                        <w:left w:val="none" w:sz="0" w:space="0" w:color="auto"/>
                        <w:bottom w:val="none" w:sz="0" w:space="0" w:color="auto"/>
                        <w:right w:val="none" w:sz="0" w:space="0" w:color="auto"/>
                      </w:divBdr>
                    </w:div>
                  </w:divsChild>
                </w:div>
                <w:div w:id="576092506">
                  <w:marLeft w:val="0"/>
                  <w:marRight w:val="0"/>
                  <w:marTop w:val="0"/>
                  <w:marBottom w:val="0"/>
                  <w:divBdr>
                    <w:top w:val="none" w:sz="0" w:space="0" w:color="auto"/>
                    <w:left w:val="none" w:sz="0" w:space="0" w:color="auto"/>
                    <w:bottom w:val="none" w:sz="0" w:space="0" w:color="auto"/>
                    <w:right w:val="none" w:sz="0" w:space="0" w:color="auto"/>
                  </w:divBdr>
                  <w:divsChild>
                    <w:div w:id="977026140">
                      <w:marLeft w:val="0"/>
                      <w:marRight w:val="0"/>
                      <w:marTop w:val="0"/>
                      <w:marBottom w:val="0"/>
                      <w:divBdr>
                        <w:top w:val="none" w:sz="0" w:space="0" w:color="auto"/>
                        <w:left w:val="none" w:sz="0" w:space="0" w:color="auto"/>
                        <w:bottom w:val="none" w:sz="0" w:space="0" w:color="auto"/>
                        <w:right w:val="none" w:sz="0" w:space="0" w:color="auto"/>
                      </w:divBdr>
                    </w:div>
                  </w:divsChild>
                </w:div>
                <w:div w:id="72894054">
                  <w:marLeft w:val="0"/>
                  <w:marRight w:val="0"/>
                  <w:marTop w:val="0"/>
                  <w:marBottom w:val="0"/>
                  <w:divBdr>
                    <w:top w:val="none" w:sz="0" w:space="0" w:color="auto"/>
                    <w:left w:val="none" w:sz="0" w:space="0" w:color="auto"/>
                    <w:bottom w:val="none" w:sz="0" w:space="0" w:color="auto"/>
                    <w:right w:val="none" w:sz="0" w:space="0" w:color="auto"/>
                  </w:divBdr>
                  <w:divsChild>
                    <w:div w:id="456801338">
                      <w:marLeft w:val="0"/>
                      <w:marRight w:val="0"/>
                      <w:marTop w:val="0"/>
                      <w:marBottom w:val="0"/>
                      <w:divBdr>
                        <w:top w:val="none" w:sz="0" w:space="0" w:color="auto"/>
                        <w:left w:val="none" w:sz="0" w:space="0" w:color="auto"/>
                        <w:bottom w:val="none" w:sz="0" w:space="0" w:color="auto"/>
                        <w:right w:val="none" w:sz="0" w:space="0" w:color="auto"/>
                      </w:divBdr>
                    </w:div>
                  </w:divsChild>
                </w:div>
                <w:div w:id="1963417736">
                  <w:marLeft w:val="0"/>
                  <w:marRight w:val="0"/>
                  <w:marTop w:val="0"/>
                  <w:marBottom w:val="0"/>
                  <w:divBdr>
                    <w:top w:val="none" w:sz="0" w:space="0" w:color="auto"/>
                    <w:left w:val="none" w:sz="0" w:space="0" w:color="auto"/>
                    <w:bottom w:val="none" w:sz="0" w:space="0" w:color="auto"/>
                    <w:right w:val="none" w:sz="0" w:space="0" w:color="auto"/>
                  </w:divBdr>
                  <w:divsChild>
                    <w:div w:id="1454788386">
                      <w:marLeft w:val="0"/>
                      <w:marRight w:val="0"/>
                      <w:marTop w:val="0"/>
                      <w:marBottom w:val="0"/>
                      <w:divBdr>
                        <w:top w:val="none" w:sz="0" w:space="0" w:color="auto"/>
                        <w:left w:val="none" w:sz="0" w:space="0" w:color="auto"/>
                        <w:bottom w:val="none" w:sz="0" w:space="0" w:color="auto"/>
                        <w:right w:val="none" w:sz="0" w:space="0" w:color="auto"/>
                      </w:divBdr>
                    </w:div>
                  </w:divsChild>
                </w:div>
                <w:div w:id="1185485656">
                  <w:marLeft w:val="0"/>
                  <w:marRight w:val="0"/>
                  <w:marTop w:val="0"/>
                  <w:marBottom w:val="0"/>
                  <w:divBdr>
                    <w:top w:val="none" w:sz="0" w:space="0" w:color="auto"/>
                    <w:left w:val="none" w:sz="0" w:space="0" w:color="auto"/>
                    <w:bottom w:val="none" w:sz="0" w:space="0" w:color="auto"/>
                    <w:right w:val="none" w:sz="0" w:space="0" w:color="auto"/>
                  </w:divBdr>
                  <w:divsChild>
                    <w:div w:id="1933851734">
                      <w:marLeft w:val="0"/>
                      <w:marRight w:val="0"/>
                      <w:marTop w:val="0"/>
                      <w:marBottom w:val="0"/>
                      <w:divBdr>
                        <w:top w:val="none" w:sz="0" w:space="0" w:color="auto"/>
                        <w:left w:val="none" w:sz="0" w:space="0" w:color="auto"/>
                        <w:bottom w:val="none" w:sz="0" w:space="0" w:color="auto"/>
                        <w:right w:val="none" w:sz="0" w:space="0" w:color="auto"/>
                      </w:divBdr>
                    </w:div>
                  </w:divsChild>
                </w:div>
                <w:div w:id="239561140">
                  <w:marLeft w:val="0"/>
                  <w:marRight w:val="0"/>
                  <w:marTop w:val="0"/>
                  <w:marBottom w:val="0"/>
                  <w:divBdr>
                    <w:top w:val="none" w:sz="0" w:space="0" w:color="auto"/>
                    <w:left w:val="none" w:sz="0" w:space="0" w:color="auto"/>
                    <w:bottom w:val="none" w:sz="0" w:space="0" w:color="auto"/>
                    <w:right w:val="none" w:sz="0" w:space="0" w:color="auto"/>
                  </w:divBdr>
                  <w:divsChild>
                    <w:div w:id="400711353">
                      <w:marLeft w:val="0"/>
                      <w:marRight w:val="0"/>
                      <w:marTop w:val="0"/>
                      <w:marBottom w:val="0"/>
                      <w:divBdr>
                        <w:top w:val="none" w:sz="0" w:space="0" w:color="auto"/>
                        <w:left w:val="none" w:sz="0" w:space="0" w:color="auto"/>
                        <w:bottom w:val="none" w:sz="0" w:space="0" w:color="auto"/>
                        <w:right w:val="none" w:sz="0" w:space="0" w:color="auto"/>
                      </w:divBdr>
                    </w:div>
                  </w:divsChild>
                </w:div>
                <w:div w:id="1899631742">
                  <w:marLeft w:val="0"/>
                  <w:marRight w:val="0"/>
                  <w:marTop w:val="0"/>
                  <w:marBottom w:val="0"/>
                  <w:divBdr>
                    <w:top w:val="none" w:sz="0" w:space="0" w:color="auto"/>
                    <w:left w:val="none" w:sz="0" w:space="0" w:color="auto"/>
                    <w:bottom w:val="none" w:sz="0" w:space="0" w:color="auto"/>
                    <w:right w:val="none" w:sz="0" w:space="0" w:color="auto"/>
                  </w:divBdr>
                  <w:divsChild>
                    <w:div w:id="1252202073">
                      <w:marLeft w:val="0"/>
                      <w:marRight w:val="0"/>
                      <w:marTop w:val="0"/>
                      <w:marBottom w:val="0"/>
                      <w:divBdr>
                        <w:top w:val="none" w:sz="0" w:space="0" w:color="auto"/>
                        <w:left w:val="none" w:sz="0" w:space="0" w:color="auto"/>
                        <w:bottom w:val="none" w:sz="0" w:space="0" w:color="auto"/>
                        <w:right w:val="none" w:sz="0" w:space="0" w:color="auto"/>
                      </w:divBdr>
                    </w:div>
                  </w:divsChild>
                </w:div>
                <w:div w:id="526673133">
                  <w:marLeft w:val="0"/>
                  <w:marRight w:val="0"/>
                  <w:marTop w:val="0"/>
                  <w:marBottom w:val="0"/>
                  <w:divBdr>
                    <w:top w:val="none" w:sz="0" w:space="0" w:color="auto"/>
                    <w:left w:val="none" w:sz="0" w:space="0" w:color="auto"/>
                    <w:bottom w:val="none" w:sz="0" w:space="0" w:color="auto"/>
                    <w:right w:val="none" w:sz="0" w:space="0" w:color="auto"/>
                  </w:divBdr>
                  <w:divsChild>
                    <w:div w:id="618998307">
                      <w:marLeft w:val="0"/>
                      <w:marRight w:val="0"/>
                      <w:marTop w:val="0"/>
                      <w:marBottom w:val="0"/>
                      <w:divBdr>
                        <w:top w:val="none" w:sz="0" w:space="0" w:color="auto"/>
                        <w:left w:val="none" w:sz="0" w:space="0" w:color="auto"/>
                        <w:bottom w:val="none" w:sz="0" w:space="0" w:color="auto"/>
                        <w:right w:val="none" w:sz="0" w:space="0" w:color="auto"/>
                      </w:divBdr>
                    </w:div>
                  </w:divsChild>
                </w:div>
                <w:div w:id="1748458607">
                  <w:marLeft w:val="0"/>
                  <w:marRight w:val="0"/>
                  <w:marTop w:val="0"/>
                  <w:marBottom w:val="0"/>
                  <w:divBdr>
                    <w:top w:val="none" w:sz="0" w:space="0" w:color="auto"/>
                    <w:left w:val="none" w:sz="0" w:space="0" w:color="auto"/>
                    <w:bottom w:val="none" w:sz="0" w:space="0" w:color="auto"/>
                    <w:right w:val="none" w:sz="0" w:space="0" w:color="auto"/>
                  </w:divBdr>
                  <w:divsChild>
                    <w:div w:id="212154081">
                      <w:marLeft w:val="0"/>
                      <w:marRight w:val="0"/>
                      <w:marTop w:val="0"/>
                      <w:marBottom w:val="0"/>
                      <w:divBdr>
                        <w:top w:val="none" w:sz="0" w:space="0" w:color="auto"/>
                        <w:left w:val="none" w:sz="0" w:space="0" w:color="auto"/>
                        <w:bottom w:val="none" w:sz="0" w:space="0" w:color="auto"/>
                        <w:right w:val="none" w:sz="0" w:space="0" w:color="auto"/>
                      </w:divBdr>
                    </w:div>
                  </w:divsChild>
                </w:div>
                <w:div w:id="1615136412">
                  <w:marLeft w:val="0"/>
                  <w:marRight w:val="0"/>
                  <w:marTop w:val="0"/>
                  <w:marBottom w:val="0"/>
                  <w:divBdr>
                    <w:top w:val="none" w:sz="0" w:space="0" w:color="auto"/>
                    <w:left w:val="none" w:sz="0" w:space="0" w:color="auto"/>
                    <w:bottom w:val="none" w:sz="0" w:space="0" w:color="auto"/>
                    <w:right w:val="none" w:sz="0" w:space="0" w:color="auto"/>
                  </w:divBdr>
                  <w:divsChild>
                    <w:div w:id="855004682">
                      <w:marLeft w:val="0"/>
                      <w:marRight w:val="0"/>
                      <w:marTop w:val="0"/>
                      <w:marBottom w:val="0"/>
                      <w:divBdr>
                        <w:top w:val="none" w:sz="0" w:space="0" w:color="auto"/>
                        <w:left w:val="none" w:sz="0" w:space="0" w:color="auto"/>
                        <w:bottom w:val="none" w:sz="0" w:space="0" w:color="auto"/>
                        <w:right w:val="none" w:sz="0" w:space="0" w:color="auto"/>
                      </w:divBdr>
                    </w:div>
                  </w:divsChild>
                </w:div>
                <w:div w:id="459883231">
                  <w:marLeft w:val="0"/>
                  <w:marRight w:val="0"/>
                  <w:marTop w:val="0"/>
                  <w:marBottom w:val="0"/>
                  <w:divBdr>
                    <w:top w:val="none" w:sz="0" w:space="0" w:color="auto"/>
                    <w:left w:val="none" w:sz="0" w:space="0" w:color="auto"/>
                    <w:bottom w:val="none" w:sz="0" w:space="0" w:color="auto"/>
                    <w:right w:val="none" w:sz="0" w:space="0" w:color="auto"/>
                  </w:divBdr>
                  <w:divsChild>
                    <w:div w:id="454367278">
                      <w:marLeft w:val="0"/>
                      <w:marRight w:val="0"/>
                      <w:marTop w:val="0"/>
                      <w:marBottom w:val="0"/>
                      <w:divBdr>
                        <w:top w:val="none" w:sz="0" w:space="0" w:color="auto"/>
                        <w:left w:val="none" w:sz="0" w:space="0" w:color="auto"/>
                        <w:bottom w:val="none" w:sz="0" w:space="0" w:color="auto"/>
                        <w:right w:val="none" w:sz="0" w:space="0" w:color="auto"/>
                      </w:divBdr>
                    </w:div>
                  </w:divsChild>
                </w:div>
                <w:div w:id="1574512524">
                  <w:marLeft w:val="0"/>
                  <w:marRight w:val="0"/>
                  <w:marTop w:val="0"/>
                  <w:marBottom w:val="0"/>
                  <w:divBdr>
                    <w:top w:val="none" w:sz="0" w:space="0" w:color="auto"/>
                    <w:left w:val="none" w:sz="0" w:space="0" w:color="auto"/>
                    <w:bottom w:val="none" w:sz="0" w:space="0" w:color="auto"/>
                    <w:right w:val="none" w:sz="0" w:space="0" w:color="auto"/>
                  </w:divBdr>
                  <w:divsChild>
                    <w:div w:id="224149090">
                      <w:marLeft w:val="0"/>
                      <w:marRight w:val="0"/>
                      <w:marTop w:val="0"/>
                      <w:marBottom w:val="0"/>
                      <w:divBdr>
                        <w:top w:val="none" w:sz="0" w:space="0" w:color="auto"/>
                        <w:left w:val="none" w:sz="0" w:space="0" w:color="auto"/>
                        <w:bottom w:val="none" w:sz="0" w:space="0" w:color="auto"/>
                        <w:right w:val="none" w:sz="0" w:space="0" w:color="auto"/>
                      </w:divBdr>
                    </w:div>
                  </w:divsChild>
                </w:div>
                <w:div w:id="1477720938">
                  <w:marLeft w:val="0"/>
                  <w:marRight w:val="0"/>
                  <w:marTop w:val="0"/>
                  <w:marBottom w:val="0"/>
                  <w:divBdr>
                    <w:top w:val="none" w:sz="0" w:space="0" w:color="auto"/>
                    <w:left w:val="none" w:sz="0" w:space="0" w:color="auto"/>
                    <w:bottom w:val="none" w:sz="0" w:space="0" w:color="auto"/>
                    <w:right w:val="none" w:sz="0" w:space="0" w:color="auto"/>
                  </w:divBdr>
                  <w:divsChild>
                    <w:div w:id="851797438">
                      <w:marLeft w:val="0"/>
                      <w:marRight w:val="0"/>
                      <w:marTop w:val="0"/>
                      <w:marBottom w:val="0"/>
                      <w:divBdr>
                        <w:top w:val="none" w:sz="0" w:space="0" w:color="auto"/>
                        <w:left w:val="none" w:sz="0" w:space="0" w:color="auto"/>
                        <w:bottom w:val="none" w:sz="0" w:space="0" w:color="auto"/>
                        <w:right w:val="none" w:sz="0" w:space="0" w:color="auto"/>
                      </w:divBdr>
                    </w:div>
                  </w:divsChild>
                </w:div>
                <w:div w:id="944338561">
                  <w:marLeft w:val="0"/>
                  <w:marRight w:val="0"/>
                  <w:marTop w:val="0"/>
                  <w:marBottom w:val="0"/>
                  <w:divBdr>
                    <w:top w:val="none" w:sz="0" w:space="0" w:color="auto"/>
                    <w:left w:val="none" w:sz="0" w:space="0" w:color="auto"/>
                    <w:bottom w:val="none" w:sz="0" w:space="0" w:color="auto"/>
                    <w:right w:val="none" w:sz="0" w:space="0" w:color="auto"/>
                  </w:divBdr>
                  <w:divsChild>
                    <w:div w:id="1529491884">
                      <w:marLeft w:val="0"/>
                      <w:marRight w:val="0"/>
                      <w:marTop w:val="0"/>
                      <w:marBottom w:val="0"/>
                      <w:divBdr>
                        <w:top w:val="none" w:sz="0" w:space="0" w:color="auto"/>
                        <w:left w:val="none" w:sz="0" w:space="0" w:color="auto"/>
                        <w:bottom w:val="none" w:sz="0" w:space="0" w:color="auto"/>
                        <w:right w:val="none" w:sz="0" w:space="0" w:color="auto"/>
                      </w:divBdr>
                    </w:div>
                  </w:divsChild>
                </w:div>
                <w:div w:id="1422989228">
                  <w:marLeft w:val="0"/>
                  <w:marRight w:val="0"/>
                  <w:marTop w:val="0"/>
                  <w:marBottom w:val="0"/>
                  <w:divBdr>
                    <w:top w:val="none" w:sz="0" w:space="0" w:color="auto"/>
                    <w:left w:val="none" w:sz="0" w:space="0" w:color="auto"/>
                    <w:bottom w:val="none" w:sz="0" w:space="0" w:color="auto"/>
                    <w:right w:val="none" w:sz="0" w:space="0" w:color="auto"/>
                  </w:divBdr>
                  <w:divsChild>
                    <w:div w:id="1260018413">
                      <w:marLeft w:val="0"/>
                      <w:marRight w:val="0"/>
                      <w:marTop w:val="0"/>
                      <w:marBottom w:val="0"/>
                      <w:divBdr>
                        <w:top w:val="none" w:sz="0" w:space="0" w:color="auto"/>
                        <w:left w:val="none" w:sz="0" w:space="0" w:color="auto"/>
                        <w:bottom w:val="none" w:sz="0" w:space="0" w:color="auto"/>
                        <w:right w:val="none" w:sz="0" w:space="0" w:color="auto"/>
                      </w:divBdr>
                    </w:div>
                  </w:divsChild>
                </w:div>
                <w:div w:id="1687705100">
                  <w:marLeft w:val="0"/>
                  <w:marRight w:val="0"/>
                  <w:marTop w:val="0"/>
                  <w:marBottom w:val="0"/>
                  <w:divBdr>
                    <w:top w:val="none" w:sz="0" w:space="0" w:color="auto"/>
                    <w:left w:val="none" w:sz="0" w:space="0" w:color="auto"/>
                    <w:bottom w:val="none" w:sz="0" w:space="0" w:color="auto"/>
                    <w:right w:val="none" w:sz="0" w:space="0" w:color="auto"/>
                  </w:divBdr>
                  <w:divsChild>
                    <w:div w:id="557009734">
                      <w:marLeft w:val="0"/>
                      <w:marRight w:val="0"/>
                      <w:marTop w:val="0"/>
                      <w:marBottom w:val="0"/>
                      <w:divBdr>
                        <w:top w:val="none" w:sz="0" w:space="0" w:color="auto"/>
                        <w:left w:val="none" w:sz="0" w:space="0" w:color="auto"/>
                        <w:bottom w:val="none" w:sz="0" w:space="0" w:color="auto"/>
                        <w:right w:val="none" w:sz="0" w:space="0" w:color="auto"/>
                      </w:divBdr>
                    </w:div>
                  </w:divsChild>
                </w:div>
                <w:div w:id="1316300397">
                  <w:marLeft w:val="0"/>
                  <w:marRight w:val="0"/>
                  <w:marTop w:val="0"/>
                  <w:marBottom w:val="0"/>
                  <w:divBdr>
                    <w:top w:val="none" w:sz="0" w:space="0" w:color="auto"/>
                    <w:left w:val="none" w:sz="0" w:space="0" w:color="auto"/>
                    <w:bottom w:val="none" w:sz="0" w:space="0" w:color="auto"/>
                    <w:right w:val="none" w:sz="0" w:space="0" w:color="auto"/>
                  </w:divBdr>
                  <w:divsChild>
                    <w:div w:id="1040670418">
                      <w:marLeft w:val="0"/>
                      <w:marRight w:val="0"/>
                      <w:marTop w:val="0"/>
                      <w:marBottom w:val="0"/>
                      <w:divBdr>
                        <w:top w:val="none" w:sz="0" w:space="0" w:color="auto"/>
                        <w:left w:val="none" w:sz="0" w:space="0" w:color="auto"/>
                        <w:bottom w:val="none" w:sz="0" w:space="0" w:color="auto"/>
                        <w:right w:val="none" w:sz="0" w:space="0" w:color="auto"/>
                      </w:divBdr>
                    </w:div>
                  </w:divsChild>
                </w:div>
                <w:div w:id="21980931">
                  <w:marLeft w:val="0"/>
                  <w:marRight w:val="0"/>
                  <w:marTop w:val="0"/>
                  <w:marBottom w:val="0"/>
                  <w:divBdr>
                    <w:top w:val="none" w:sz="0" w:space="0" w:color="auto"/>
                    <w:left w:val="none" w:sz="0" w:space="0" w:color="auto"/>
                    <w:bottom w:val="none" w:sz="0" w:space="0" w:color="auto"/>
                    <w:right w:val="none" w:sz="0" w:space="0" w:color="auto"/>
                  </w:divBdr>
                  <w:divsChild>
                    <w:div w:id="1043561040">
                      <w:marLeft w:val="0"/>
                      <w:marRight w:val="0"/>
                      <w:marTop w:val="0"/>
                      <w:marBottom w:val="0"/>
                      <w:divBdr>
                        <w:top w:val="none" w:sz="0" w:space="0" w:color="auto"/>
                        <w:left w:val="none" w:sz="0" w:space="0" w:color="auto"/>
                        <w:bottom w:val="none" w:sz="0" w:space="0" w:color="auto"/>
                        <w:right w:val="none" w:sz="0" w:space="0" w:color="auto"/>
                      </w:divBdr>
                    </w:div>
                  </w:divsChild>
                </w:div>
                <w:div w:id="620192420">
                  <w:marLeft w:val="0"/>
                  <w:marRight w:val="0"/>
                  <w:marTop w:val="0"/>
                  <w:marBottom w:val="0"/>
                  <w:divBdr>
                    <w:top w:val="none" w:sz="0" w:space="0" w:color="auto"/>
                    <w:left w:val="none" w:sz="0" w:space="0" w:color="auto"/>
                    <w:bottom w:val="none" w:sz="0" w:space="0" w:color="auto"/>
                    <w:right w:val="none" w:sz="0" w:space="0" w:color="auto"/>
                  </w:divBdr>
                  <w:divsChild>
                    <w:div w:id="5061974">
                      <w:marLeft w:val="0"/>
                      <w:marRight w:val="0"/>
                      <w:marTop w:val="0"/>
                      <w:marBottom w:val="0"/>
                      <w:divBdr>
                        <w:top w:val="none" w:sz="0" w:space="0" w:color="auto"/>
                        <w:left w:val="none" w:sz="0" w:space="0" w:color="auto"/>
                        <w:bottom w:val="none" w:sz="0" w:space="0" w:color="auto"/>
                        <w:right w:val="none" w:sz="0" w:space="0" w:color="auto"/>
                      </w:divBdr>
                    </w:div>
                  </w:divsChild>
                </w:div>
                <w:div w:id="1951355096">
                  <w:marLeft w:val="0"/>
                  <w:marRight w:val="0"/>
                  <w:marTop w:val="0"/>
                  <w:marBottom w:val="0"/>
                  <w:divBdr>
                    <w:top w:val="none" w:sz="0" w:space="0" w:color="auto"/>
                    <w:left w:val="none" w:sz="0" w:space="0" w:color="auto"/>
                    <w:bottom w:val="none" w:sz="0" w:space="0" w:color="auto"/>
                    <w:right w:val="none" w:sz="0" w:space="0" w:color="auto"/>
                  </w:divBdr>
                  <w:divsChild>
                    <w:div w:id="1513908628">
                      <w:marLeft w:val="0"/>
                      <w:marRight w:val="0"/>
                      <w:marTop w:val="0"/>
                      <w:marBottom w:val="0"/>
                      <w:divBdr>
                        <w:top w:val="none" w:sz="0" w:space="0" w:color="auto"/>
                        <w:left w:val="none" w:sz="0" w:space="0" w:color="auto"/>
                        <w:bottom w:val="none" w:sz="0" w:space="0" w:color="auto"/>
                        <w:right w:val="none" w:sz="0" w:space="0" w:color="auto"/>
                      </w:divBdr>
                    </w:div>
                  </w:divsChild>
                </w:div>
                <w:div w:id="2060130596">
                  <w:marLeft w:val="0"/>
                  <w:marRight w:val="0"/>
                  <w:marTop w:val="0"/>
                  <w:marBottom w:val="0"/>
                  <w:divBdr>
                    <w:top w:val="none" w:sz="0" w:space="0" w:color="auto"/>
                    <w:left w:val="none" w:sz="0" w:space="0" w:color="auto"/>
                    <w:bottom w:val="none" w:sz="0" w:space="0" w:color="auto"/>
                    <w:right w:val="none" w:sz="0" w:space="0" w:color="auto"/>
                  </w:divBdr>
                  <w:divsChild>
                    <w:div w:id="2240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40073">
          <w:marLeft w:val="0"/>
          <w:marRight w:val="0"/>
          <w:marTop w:val="0"/>
          <w:marBottom w:val="0"/>
          <w:divBdr>
            <w:top w:val="none" w:sz="0" w:space="0" w:color="auto"/>
            <w:left w:val="none" w:sz="0" w:space="0" w:color="auto"/>
            <w:bottom w:val="none" w:sz="0" w:space="0" w:color="auto"/>
            <w:right w:val="none" w:sz="0" w:space="0" w:color="auto"/>
          </w:divBdr>
          <w:divsChild>
            <w:div w:id="1083451618">
              <w:marLeft w:val="0"/>
              <w:marRight w:val="0"/>
              <w:marTop w:val="0"/>
              <w:marBottom w:val="0"/>
              <w:divBdr>
                <w:top w:val="none" w:sz="0" w:space="0" w:color="auto"/>
                <w:left w:val="none" w:sz="0" w:space="0" w:color="auto"/>
                <w:bottom w:val="none" w:sz="0" w:space="0" w:color="auto"/>
                <w:right w:val="none" w:sz="0" w:space="0" w:color="auto"/>
              </w:divBdr>
            </w:div>
            <w:div w:id="75328687">
              <w:marLeft w:val="0"/>
              <w:marRight w:val="0"/>
              <w:marTop w:val="0"/>
              <w:marBottom w:val="0"/>
              <w:divBdr>
                <w:top w:val="none" w:sz="0" w:space="0" w:color="auto"/>
                <w:left w:val="none" w:sz="0" w:space="0" w:color="auto"/>
                <w:bottom w:val="none" w:sz="0" w:space="0" w:color="auto"/>
                <w:right w:val="none" w:sz="0" w:space="0" w:color="auto"/>
              </w:divBdr>
            </w:div>
            <w:div w:id="53238323">
              <w:marLeft w:val="0"/>
              <w:marRight w:val="0"/>
              <w:marTop w:val="0"/>
              <w:marBottom w:val="0"/>
              <w:divBdr>
                <w:top w:val="none" w:sz="0" w:space="0" w:color="auto"/>
                <w:left w:val="none" w:sz="0" w:space="0" w:color="auto"/>
                <w:bottom w:val="none" w:sz="0" w:space="0" w:color="auto"/>
                <w:right w:val="none" w:sz="0" w:space="0" w:color="auto"/>
              </w:divBdr>
            </w:div>
            <w:div w:id="1982880437">
              <w:marLeft w:val="0"/>
              <w:marRight w:val="0"/>
              <w:marTop w:val="0"/>
              <w:marBottom w:val="0"/>
              <w:divBdr>
                <w:top w:val="none" w:sz="0" w:space="0" w:color="auto"/>
                <w:left w:val="none" w:sz="0" w:space="0" w:color="auto"/>
                <w:bottom w:val="none" w:sz="0" w:space="0" w:color="auto"/>
                <w:right w:val="none" w:sz="0" w:space="0" w:color="auto"/>
              </w:divBdr>
            </w:div>
            <w:div w:id="1734502537">
              <w:marLeft w:val="0"/>
              <w:marRight w:val="0"/>
              <w:marTop w:val="0"/>
              <w:marBottom w:val="0"/>
              <w:divBdr>
                <w:top w:val="none" w:sz="0" w:space="0" w:color="auto"/>
                <w:left w:val="none" w:sz="0" w:space="0" w:color="auto"/>
                <w:bottom w:val="none" w:sz="0" w:space="0" w:color="auto"/>
                <w:right w:val="none" w:sz="0" w:space="0" w:color="auto"/>
              </w:divBdr>
            </w:div>
            <w:div w:id="1815558866">
              <w:marLeft w:val="0"/>
              <w:marRight w:val="0"/>
              <w:marTop w:val="0"/>
              <w:marBottom w:val="0"/>
              <w:divBdr>
                <w:top w:val="none" w:sz="0" w:space="0" w:color="auto"/>
                <w:left w:val="none" w:sz="0" w:space="0" w:color="auto"/>
                <w:bottom w:val="none" w:sz="0" w:space="0" w:color="auto"/>
                <w:right w:val="none" w:sz="0" w:space="0" w:color="auto"/>
              </w:divBdr>
            </w:div>
            <w:div w:id="373777323">
              <w:marLeft w:val="0"/>
              <w:marRight w:val="0"/>
              <w:marTop w:val="0"/>
              <w:marBottom w:val="0"/>
              <w:divBdr>
                <w:top w:val="none" w:sz="0" w:space="0" w:color="auto"/>
                <w:left w:val="none" w:sz="0" w:space="0" w:color="auto"/>
                <w:bottom w:val="none" w:sz="0" w:space="0" w:color="auto"/>
                <w:right w:val="none" w:sz="0" w:space="0" w:color="auto"/>
              </w:divBdr>
            </w:div>
            <w:div w:id="715659713">
              <w:marLeft w:val="0"/>
              <w:marRight w:val="0"/>
              <w:marTop w:val="0"/>
              <w:marBottom w:val="0"/>
              <w:divBdr>
                <w:top w:val="none" w:sz="0" w:space="0" w:color="auto"/>
                <w:left w:val="none" w:sz="0" w:space="0" w:color="auto"/>
                <w:bottom w:val="none" w:sz="0" w:space="0" w:color="auto"/>
                <w:right w:val="none" w:sz="0" w:space="0" w:color="auto"/>
              </w:divBdr>
            </w:div>
            <w:div w:id="454953277">
              <w:marLeft w:val="0"/>
              <w:marRight w:val="0"/>
              <w:marTop w:val="0"/>
              <w:marBottom w:val="0"/>
              <w:divBdr>
                <w:top w:val="none" w:sz="0" w:space="0" w:color="auto"/>
                <w:left w:val="none" w:sz="0" w:space="0" w:color="auto"/>
                <w:bottom w:val="none" w:sz="0" w:space="0" w:color="auto"/>
                <w:right w:val="none" w:sz="0" w:space="0" w:color="auto"/>
              </w:divBdr>
            </w:div>
            <w:div w:id="2042320022">
              <w:marLeft w:val="0"/>
              <w:marRight w:val="0"/>
              <w:marTop w:val="0"/>
              <w:marBottom w:val="0"/>
              <w:divBdr>
                <w:top w:val="none" w:sz="0" w:space="0" w:color="auto"/>
                <w:left w:val="none" w:sz="0" w:space="0" w:color="auto"/>
                <w:bottom w:val="none" w:sz="0" w:space="0" w:color="auto"/>
                <w:right w:val="none" w:sz="0" w:space="0" w:color="auto"/>
              </w:divBdr>
            </w:div>
            <w:div w:id="680662960">
              <w:marLeft w:val="0"/>
              <w:marRight w:val="0"/>
              <w:marTop w:val="0"/>
              <w:marBottom w:val="0"/>
              <w:divBdr>
                <w:top w:val="none" w:sz="0" w:space="0" w:color="auto"/>
                <w:left w:val="none" w:sz="0" w:space="0" w:color="auto"/>
                <w:bottom w:val="none" w:sz="0" w:space="0" w:color="auto"/>
                <w:right w:val="none" w:sz="0" w:space="0" w:color="auto"/>
              </w:divBdr>
            </w:div>
            <w:div w:id="1009672711">
              <w:marLeft w:val="0"/>
              <w:marRight w:val="0"/>
              <w:marTop w:val="0"/>
              <w:marBottom w:val="0"/>
              <w:divBdr>
                <w:top w:val="none" w:sz="0" w:space="0" w:color="auto"/>
                <w:left w:val="none" w:sz="0" w:space="0" w:color="auto"/>
                <w:bottom w:val="none" w:sz="0" w:space="0" w:color="auto"/>
                <w:right w:val="none" w:sz="0" w:space="0" w:color="auto"/>
              </w:divBdr>
            </w:div>
            <w:div w:id="1430007996">
              <w:marLeft w:val="0"/>
              <w:marRight w:val="0"/>
              <w:marTop w:val="0"/>
              <w:marBottom w:val="0"/>
              <w:divBdr>
                <w:top w:val="none" w:sz="0" w:space="0" w:color="auto"/>
                <w:left w:val="none" w:sz="0" w:space="0" w:color="auto"/>
                <w:bottom w:val="none" w:sz="0" w:space="0" w:color="auto"/>
                <w:right w:val="none" w:sz="0" w:space="0" w:color="auto"/>
              </w:divBdr>
            </w:div>
            <w:div w:id="1903640641">
              <w:marLeft w:val="0"/>
              <w:marRight w:val="0"/>
              <w:marTop w:val="0"/>
              <w:marBottom w:val="0"/>
              <w:divBdr>
                <w:top w:val="none" w:sz="0" w:space="0" w:color="auto"/>
                <w:left w:val="none" w:sz="0" w:space="0" w:color="auto"/>
                <w:bottom w:val="none" w:sz="0" w:space="0" w:color="auto"/>
                <w:right w:val="none" w:sz="0" w:space="0" w:color="auto"/>
              </w:divBdr>
            </w:div>
            <w:div w:id="1130786315">
              <w:marLeft w:val="0"/>
              <w:marRight w:val="0"/>
              <w:marTop w:val="0"/>
              <w:marBottom w:val="0"/>
              <w:divBdr>
                <w:top w:val="none" w:sz="0" w:space="0" w:color="auto"/>
                <w:left w:val="none" w:sz="0" w:space="0" w:color="auto"/>
                <w:bottom w:val="none" w:sz="0" w:space="0" w:color="auto"/>
                <w:right w:val="none" w:sz="0" w:space="0" w:color="auto"/>
              </w:divBdr>
            </w:div>
            <w:div w:id="1678073597">
              <w:marLeft w:val="0"/>
              <w:marRight w:val="0"/>
              <w:marTop w:val="0"/>
              <w:marBottom w:val="0"/>
              <w:divBdr>
                <w:top w:val="none" w:sz="0" w:space="0" w:color="auto"/>
                <w:left w:val="none" w:sz="0" w:space="0" w:color="auto"/>
                <w:bottom w:val="none" w:sz="0" w:space="0" w:color="auto"/>
                <w:right w:val="none" w:sz="0" w:space="0" w:color="auto"/>
              </w:divBdr>
            </w:div>
            <w:div w:id="1216743004">
              <w:marLeft w:val="0"/>
              <w:marRight w:val="0"/>
              <w:marTop w:val="0"/>
              <w:marBottom w:val="0"/>
              <w:divBdr>
                <w:top w:val="none" w:sz="0" w:space="0" w:color="auto"/>
                <w:left w:val="none" w:sz="0" w:space="0" w:color="auto"/>
                <w:bottom w:val="none" w:sz="0" w:space="0" w:color="auto"/>
                <w:right w:val="none" w:sz="0" w:space="0" w:color="auto"/>
              </w:divBdr>
            </w:div>
            <w:div w:id="1988125346">
              <w:marLeft w:val="0"/>
              <w:marRight w:val="0"/>
              <w:marTop w:val="0"/>
              <w:marBottom w:val="0"/>
              <w:divBdr>
                <w:top w:val="none" w:sz="0" w:space="0" w:color="auto"/>
                <w:left w:val="none" w:sz="0" w:space="0" w:color="auto"/>
                <w:bottom w:val="none" w:sz="0" w:space="0" w:color="auto"/>
                <w:right w:val="none" w:sz="0" w:space="0" w:color="auto"/>
              </w:divBdr>
            </w:div>
            <w:div w:id="1954559523">
              <w:marLeft w:val="0"/>
              <w:marRight w:val="0"/>
              <w:marTop w:val="0"/>
              <w:marBottom w:val="0"/>
              <w:divBdr>
                <w:top w:val="none" w:sz="0" w:space="0" w:color="auto"/>
                <w:left w:val="none" w:sz="0" w:space="0" w:color="auto"/>
                <w:bottom w:val="none" w:sz="0" w:space="0" w:color="auto"/>
                <w:right w:val="none" w:sz="0" w:space="0" w:color="auto"/>
              </w:divBdr>
            </w:div>
            <w:div w:id="185405564">
              <w:marLeft w:val="0"/>
              <w:marRight w:val="0"/>
              <w:marTop w:val="0"/>
              <w:marBottom w:val="0"/>
              <w:divBdr>
                <w:top w:val="none" w:sz="0" w:space="0" w:color="auto"/>
                <w:left w:val="none" w:sz="0" w:space="0" w:color="auto"/>
                <w:bottom w:val="none" w:sz="0" w:space="0" w:color="auto"/>
                <w:right w:val="none" w:sz="0" w:space="0" w:color="auto"/>
              </w:divBdr>
            </w:div>
          </w:divsChild>
        </w:div>
        <w:div w:id="1264532112">
          <w:marLeft w:val="0"/>
          <w:marRight w:val="0"/>
          <w:marTop w:val="0"/>
          <w:marBottom w:val="0"/>
          <w:divBdr>
            <w:top w:val="none" w:sz="0" w:space="0" w:color="auto"/>
            <w:left w:val="none" w:sz="0" w:space="0" w:color="auto"/>
            <w:bottom w:val="none" w:sz="0" w:space="0" w:color="auto"/>
            <w:right w:val="none" w:sz="0" w:space="0" w:color="auto"/>
          </w:divBdr>
          <w:divsChild>
            <w:div w:id="586885803">
              <w:marLeft w:val="0"/>
              <w:marRight w:val="0"/>
              <w:marTop w:val="0"/>
              <w:marBottom w:val="0"/>
              <w:divBdr>
                <w:top w:val="none" w:sz="0" w:space="0" w:color="auto"/>
                <w:left w:val="none" w:sz="0" w:space="0" w:color="auto"/>
                <w:bottom w:val="none" w:sz="0" w:space="0" w:color="auto"/>
                <w:right w:val="none" w:sz="0" w:space="0" w:color="auto"/>
              </w:divBdr>
            </w:div>
            <w:div w:id="507528201">
              <w:marLeft w:val="0"/>
              <w:marRight w:val="0"/>
              <w:marTop w:val="0"/>
              <w:marBottom w:val="0"/>
              <w:divBdr>
                <w:top w:val="none" w:sz="0" w:space="0" w:color="auto"/>
                <w:left w:val="none" w:sz="0" w:space="0" w:color="auto"/>
                <w:bottom w:val="none" w:sz="0" w:space="0" w:color="auto"/>
                <w:right w:val="none" w:sz="0" w:space="0" w:color="auto"/>
              </w:divBdr>
            </w:div>
            <w:div w:id="938679981">
              <w:marLeft w:val="0"/>
              <w:marRight w:val="0"/>
              <w:marTop w:val="0"/>
              <w:marBottom w:val="0"/>
              <w:divBdr>
                <w:top w:val="none" w:sz="0" w:space="0" w:color="auto"/>
                <w:left w:val="none" w:sz="0" w:space="0" w:color="auto"/>
                <w:bottom w:val="none" w:sz="0" w:space="0" w:color="auto"/>
                <w:right w:val="none" w:sz="0" w:space="0" w:color="auto"/>
              </w:divBdr>
            </w:div>
            <w:div w:id="1708723704">
              <w:marLeft w:val="0"/>
              <w:marRight w:val="0"/>
              <w:marTop w:val="0"/>
              <w:marBottom w:val="0"/>
              <w:divBdr>
                <w:top w:val="none" w:sz="0" w:space="0" w:color="auto"/>
                <w:left w:val="none" w:sz="0" w:space="0" w:color="auto"/>
                <w:bottom w:val="none" w:sz="0" w:space="0" w:color="auto"/>
                <w:right w:val="none" w:sz="0" w:space="0" w:color="auto"/>
              </w:divBdr>
            </w:div>
            <w:div w:id="1563448086">
              <w:marLeft w:val="0"/>
              <w:marRight w:val="0"/>
              <w:marTop w:val="0"/>
              <w:marBottom w:val="0"/>
              <w:divBdr>
                <w:top w:val="none" w:sz="0" w:space="0" w:color="auto"/>
                <w:left w:val="none" w:sz="0" w:space="0" w:color="auto"/>
                <w:bottom w:val="none" w:sz="0" w:space="0" w:color="auto"/>
                <w:right w:val="none" w:sz="0" w:space="0" w:color="auto"/>
              </w:divBdr>
            </w:div>
            <w:div w:id="115947289">
              <w:marLeft w:val="0"/>
              <w:marRight w:val="0"/>
              <w:marTop w:val="0"/>
              <w:marBottom w:val="0"/>
              <w:divBdr>
                <w:top w:val="none" w:sz="0" w:space="0" w:color="auto"/>
                <w:left w:val="none" w:sz="0" w:space="0" w:color="auto"/>
                <w:bottom w:val="none" w:sz="0" w:space="0" w:color="auto"/>
                <w:right w:val="none" w:sz="0" w:space="0" w:color="auto"/>
              </w:divBdr>
            </w:div>
            <w:div w:id="1188371532">
              <w:marLeft w:val="0"/>
              <w:marRight w:val="0"/>
              <w:marTop w:val="0"/>
              <w:marBottom w:val="0"/>
              <w:divBdr>
                <w:top w:val="none" w:sz="0" w:space="0" w:color="auto"/>
                <w:left w:val="none" w:sz="0" w:space="0" w:color="auto"/>
                <w:bottom w:val="none" w:sz="0" w:space="0" w:color="auto"/>
                <w:right w:val="none" w:sz="0" w:space="0" w:color="auto"/>
              </w:divBdr>
            </w:div>
            <w:div w:id="675813092">
              <w:marLeft w:val="0"/>
              <w:marRight w:val="0"/>
              <w:marTop w:val="0"/>
              <w:marBottom w:val="0"/>
              <w:divBdr>
                <w:top w:val="none" w:sz="0" w:space="0" w:color="auto"/>
                <w:left w:val="none" w:sz="0" w:space="0" w:color="auto"/>
                <w:bottom w:val="none" w:sz="0" w:space="0" w:color="auto"/>
                <w:right w:val="none" w:sz="0" w:space="0" w:color="auto"/>
              </w:divBdr>
            </w:div>
            <w:div w:id="1054238539">
              <w:marLeft w:val="0"/>
              <w:marRight w:val="0"/>
              <w:marTop w:val="0"/>
              <w:marBottom w:val="0"/>
              <w:divBdr>
                <w:top w:val="none" w:sz="0" w:space="0" w:color="auto"/>
                <w:left w:val="none" w:sz="0" w:space="0" w:color="auto"/>
                <w:bottom w:val="none" w:sz="0" w:space="0" w:color="auto"/>
                <w:right w:val="none" w:sz="0" w:space="0" w:color="auto"/>
              </w:divBdr>
            </w:div>
            <w:div w:id="1296835633">
              <w:marLeft w:val="0"/>
              <w:marRight w:val="0"/>
              <w:marTop w:val="0"/>
              <w:marBottom w:val="0"/>
              <w:divBdr>
                <w:top w:val="none" w:sz="0" w:space="0" w:color="auto"/>
                <w:left w:val="none" w:sz="0" w:space="0" w:color="auto"/>
                <w:bottom w:val="none" w:sz="0" w:space="0" w:color="auto"/>
                <w:right w:val="none" w:sz="0" w:space="0" w:color="auto"/>
              </w:divBdr>
            </w:div>
            <w:div w:id="1980107592">
              <w:marLeft w:val="0"/>
              <w:marRight w:val="0"/>
              <w:marTop w:val="0"/>
              <w:marBottom w:val="0"/>
              <w:divBdr>
                <w:top w:val="none" w:sz="0" w:space="0" w:color="auto"/>
                <w:left w:val="none" w:sz="0" w:space="0" w:color="auto"/>
                <w:bottom w:val="none" w:sz="0" w:space="0" w:color="auto"/>
                <w:right w:val="none" w:sz="0" w:space="0" w:color="auto"/>
              </w:divBdr>
            </w:div>
            <w:div w:id="1305350308">
              <w:marLeft w:val="0"/>
              <w:marRight w:val="0"/>
              <w:marTop w:val="0"/>
              <w:marBottom w:val="0"/>
              <w:divBdr>
                <w:top w:val="none" w:sz="0" w:space="0" w:color="auto"/>
                <w:left w:val="none" w:sz="0" w:space="0" w:color="auto"/>
                <w:bottom w:val="none" w:sz="0" w:space="0" w:color="auto"/>
                <w:right w:val="none" w:sz="0" w:space="0" w:color="auto"/>
              </w:divBdr>
            </w:div>
            <w:div w:id="756026051">
              <w:marLeft w:val="0"/>
              <w:marRight w:val="0"/>
              <w:marTop w:val="0"/>
              <w:marBottom w:val="0"/>
              <w:divBdr>
                <w:top w:val="none" w:sz="0" w:space="0" w:color="auto"/>
                <w:left w:val="none" w:sz="0" w:space="0" w:color="auto"/>
                <w:bottom w:val="none" w:sz="0" w:space="0" w:color="auto"/>
                <w:right w:val="none" w:sz="0" w:space="0" w:color="auto"/>
              </w:divBdr>
            </w:div>
            <w:div w:id="633021389">
              <w:marLeft w:val="0"/>
              <w:marRight w:val="0"/>
              <w:marTop w:val="0"/>
              <w:marBottom w:val="0"/>
              <w:divBdr>
                <w:top w:val="none" w:sz="0" w:space="0" w:color="auto"/>
                <w:left w:val="none" w:sz="0" w:space="0" w:color="auto"/>
                <w:bottom w:val="none" w:sz="0" w:space="0" w:color="auto"/>
                <w:right w:val="none" w:sz="0" w:space="0" w:color="auto"/>
              </w:divBdr>
            </w:div>
            <w:div w:id="2084987495">
              <w:marLeft w:val="0"/>
              <w:marRight w:val="0"/>
              <w:marTop w:val="0"/>
              <w:marBottom w:val="0"/>
              <w:divBdr>
                <w:top w:val="none" w:sz="0" w:space="0" w:color="auto"/>
                <w:left w:val="none" w:sz="0" w:space="0" w:color="auto"/>
                <w:bottom w:val="none" w:sz="0" w:space="0" w:color="auto"/>
                <w:right w:val="none" w:sz="0" w:space="0" w:color="auto"/>
              </w:divBdr>
            </w:div>
            <w:div w:id="616908714">
              <w:marLeft w:val="0"/>
              <w:marRight w:val="0"/>
              <w:marTop w:val="0"/>
              <w:marBottom w:val="0"/>
              <w:divBdr>
                <w:top w:val="none" w:sz="0" w:space="0" w:color="auto"/>
                <w:left w:val="none" w:sz="0" w:space="0" w:color="auto"/>
                <w:bottom w:val="none" w:sz="0" w:space="0" w:color="auto"/>
                <w:right w:val="none" w:sz="0" w:space="0" w:color="auto"/>
              </w:divBdr>
            </w:div>
            <w:div w:id="748308567">
              <w:marLeft w:val="0"/>
              <w:marRight w:val="0"/>
              <w:marTop w:val="0"/>
              <w:marBottom w:val="0"/>
              <w:divBdr>
                <w:top w:val="none" w:sz="0" w:space="0" w:color="auto"/>
                <w:left w:val="none" w:sz="0" w:space="0" w:color="auto"/>
                <w:bottom w:val="none" w:sz="0" w:space="0" w:color="auto"/>
                <w:right w:val="none" w:sz="0" w:space="0" w:color="auto"/>
              </w:divBdr>
            </w:div>
            <w:div w:id="337002903">
              <w:marLeft w:val="0"/>
              <w:marRight w:val="0"/>
              <w:marTop w:val="0"/>
              <w:marBottom w:val="0"/>
              <w:divBdr>
                <w:top w:val="none" w:sz="0" w:space="0" w:color="auto"/>
                <w:left w:val="none" w:sz="0" w:space="0" w:color="auto"/>
                <w:bottom w:val="none" w:sz="0" w:space="0" w:color="auto"/>
                <w:right w:val="none" w:sz="0" w:space="0" w:color="auto"/>
              </w:divBdr>
            </w:div>
            <w:div w:id="1712026665">
              <w:marLeft w:val="0"/>
              <w:marRight w:val="0"/>
              <w:marTop w:val="0"/>
              <w:marBottom w:val="0"/>
              <w:divBdr>
                <w:top w:val="none" w:sz="0" w:space="0" w:color="auto"/>
                <w:left w:val="none" w:sz="0" w:space="0" w:color="auto"/>
                <w:bottom w:val="none" w:sz="0" w:space="0" w:color="auto"/>
                <w:right w:val="none" w:sz="0" w:space="0" w:color="auto"/>
              </w:divBdr>
            </w:div>
            <w:div w:id="1865632061">
              <w:marLeft w:val="0"/>
              <w:marRight w:val="0"/>
              <w:marTop w:val="0"/>
              <w:marBottom w:val="0"/>
              <w:divBdr>
                <w:top w:val="none" w:sz="0" w:space="0" w:color="auto"/>
                <w:left w:val="none" w:sz="0" w:space="0" w:color="auto"/>
                <w:bottom w:val="none" w:sz="0" w:space="0" w:color="auto"/>
                <w:right w:val="none" w:sz="0" w:space="0" w:color="auto"/>
              </w:divBdr>
            </w:div>
          </w:divsChild>
        </w:div>
        <w:div w:id="1253468987">
          <w:marLeft w:val="0"/>
          <w:marRight w:val="0"/>
          <w:marTop w:val="0"/>
          <w:marBottom w:val="0"/>
          <w:divBdr>
            <w:top w:val="none" w:sz="0" w:space="0" w:color="auto"/>
            <w:left w:val="none" w:sz="0" w:space="0" w:color="auto"/>
            <w:bottom w:val="none" w:sz="0" w:space="0" w:color="auto"/>
            <w:right w:val="none" w:sz="0" w:space="0" w:color="auto"/>
          </w:divBdr>
        </w:div>
        <w:div w:id="1530289700">
          <w:marLeft w:val="0"/>
          <w:marRight w:val="0"/>
          <w:marTop w:val="0"/>
          <w:marBottom w:val="0"/>
          <w:divBdr>
            <w:top w:val="none" w:sz="0" w:space="0" w:color="auto"/>
            <w:left w:val="none" w:sz="0" w:space="0" w:color="auto"/>
            <w:bottom w:val="none" w:sz="0" w:space="0" w:color="auto"/>
            <w:right w:val="none" w:sz="0" w:space="0" w:color="auto"/>
          </w:divBdr>
        </w:div>
        <w:div w:id="706488399">
          <w:marLeft w:val="0"/>
          <w:marRight w:val="0"/>
          <w:marTop w:val="0"/>
          <w:marBottom w:val="0"/>
          <w:divBdr>
            <w:top w:val="none" w:sz="0" w:space="0" w:color="auto"/>
            <w:left w:val="none" w:sz="0" w:space="0" w:color="auto"/>
            <w:bottom w:val="none" w:sz="0" w:space="0" w:color="auto"/>
            <w:right w:val="none" w:sz="0" w:space="0" w:color="auto"/>
          </w:divBdr>
        </w:div>
        <w:div w:id="1604994465">
          <w:marLeft w:val="0"/>
          <w:marRight w:val="0"/>
          <w:marTop w:val="0"/>
          <w:marBottom w:val="0"/>
          <w:divBdr>
            <w:top w:val="none" w:sz="0" w:space="0" w:color="auto"/>
            <w:left w:val="none" w:sz="0" w:space="0" w:color="auto"/>
            <w:bottom w:val="none" w:sz="0" w:space="0" w:color="auto"/>
            <w:right w:val="none" w:sz="0" w:space="0" w:color="auto"/>
          </w:divBdr>
        </w:div>
        <w:div w:id="1363284338">
          <w:marLeft w:val="0"/>
          <w:marRight w:val="0"/>
          <w:marTop w:val="0"/>
          <w:marBottom w:val="0"/>
          <w:divBdr>
            <w:top w:val="none" w:sz="0" w:space="0" w:color="auto"/>
            <w:left w:val="none" w:sz="0" w:space="0" w:color="auto"/>
            <w:bottom w:val="none" w:sz="0" w:space="0" w:color="auto"/>
            <w:right w:val="none" w:sz="0" w:space="0" w:color="auto"/>
          </w:divBdr>
        </w:div>
        <w:div w:id="1601527478">
          <w:marLeft w:val="0"/>
          <w:marRight w:val="0"/>
          <w:marTop w:val="0"/>
          <w:marBottom w:val="0"/>
          <w:divBdr>
            <w:top w:val="none" w:sz="0" w:space="0" w:color="auto"/>
            <w:left w:val="none" w:sz="0" w:space="0" w:color="auto"/>
            <w:bottom w:val="none" w:sz="0" w:space="0" w:color="auto"/>
            <w:right w:val="none" w:sz="0" w:space="0" w:color="auto"/>
          </w:divBdr>
        </w:div>
        <w:div w:id="573123772">
          <w:marLeft w:val="0"/>
          <w:marRight w:val="0"/>
          <w:marTop w:val="0"/>
          <w:marBottom w:val="0"/>
          <w:divBdr>
            <w:top w:val="none" w:sz="0" w:space="0" w:color="auto"/>
            <w:left w:val="none" w:sz="0" w:space="0" w:color="auto"/>
            <w:bottom w:val="none" w:sz="0" w:space="0" w:color="auto"/>
            <w:right w:val="none" w:sz="0" w:space="0" w:color="auto"/>
          </w:divBdr>
        </w:div>
        <w:div w:id="978608029">
          <w:marLeft w:val="0"/>
          <w:marRight w:val="0"/>
          <w:marTop w:val="0"/>
          <w:marBottom w:val="0"/>
          <w:divBdr>
            <w:top w:val="none" w:sz="0" w:space="0" w:color="auto"/>
            <w:left w:val="none" w:sz="0" w:space="0" w:color="auto"/>
            <w:bottom w:val="none" w:sz="0" w:space="0" w:color="auto"/>
            <w:right w:val="none" w:sz="0" w:space="0" w:color="auto"/>
          </w:divBdr>
        </w:div>
        <w:div w:id="653871141">
          <w:marLeft w:val="0"/>
          <w:marRight w:val="0"/>
          <w:marTop w:val="0"/>
          <w:marBottom w:val="0"/>
          <w:divBdr>
            <w:top w:val="none" w:sz="0" w:space="0" w:color="auto"/>
            <w:left w:val="none" w:sz="0" w:space="0" w:color="auto"/>
            <w:bottom w:val="none" w:sz="0" w:space="0" w:color="auto"/>
            <w:right w:val="none" w:sz="0" w:space="0" w:color="auto"/>
          </w:divBdr>
        </w:div>
        <w:div w:id="1589457780">
          <w:marLeft w:val="0"/>
          <w:marRight w:val="0"/>
          <w:marTop w:val="0"/>
          <w:marBottom w:val="0"/>
          <w:divBdr>
            <w:top w:val="none" w:sz="0" w:space="0" w:color="auto"/>
            <w:left w:val="none" w:sz="0" w:space="0" w:color="auto"/>
            <w:bottom w:val="none" w:sz="0" w:space="0" w:color="auto"/>
            <w:right w:val="none" w:sz="0" w:space="0" w:color="auto"/>
          </w:divBdr>
        </w:div>
        <w:div w:id="1989438304">
          <w:marLeft w:val="0"/>
          <w:marRight w:val="0"/>
          <w:marTop w:val="0"/>
          <w:marBottom w:val="0"/>
          <w:divBdr>
            <w:top w:val="none" w:sz="0" w:space="0" w:color="auto"/>
            <w:left w:val="none" w:sz="0" w:space="0" w:color="auto"/>
            <w:bottom w:val="none" w:sz="0" w:space="0" w:color="auto"/>
            <w:right w:val="none" w:sz="0" w:space="0" w:color="auto"/>
          </w:divBdr>
        </w:div>
        <w:div w:id="1717966900">
          <w:marLeft w:val="0"/>
          <w:marRight w:val="0"/>
          <w:marTop w:val="0"/>
          <w:marBottom w:val="0"/>
          <w:divBdr>
            <w:top w:val="none" w:sz="0" w:space="0" w:color="auto"/>
            <w:left w:val="none" w:sz="0" w:space="0" w:color="auto"/>
            <w:bottom w:val="none" w:sz="0" w:space="0" w:color="auto"/>
            <w:right w:val="none" w:sz="0" w:space="0" w:color="auto"/>
          </w:divBdr>
        </w:div>
        <w:div w:id="251665792">
          <w:marLeft w:val="0"/>
          <w:marRight w:val="0"/>
          <w:marTop w:val="0"/>
          <w:marBottom w:val="0"/>
          <w:divBdr>
            <w:top w:val="none" w:sz="0" w:space="0" w:color="auto"/>
            <w:left w:val="none" w:sz="0" w:space="0" w:color="auto"/>
            <w:bottom w:val="none" w:sz="0" w:space="0" w:color="auto"/>
            <w:right w:val="none" w:sz="0" w:space="0" w:color="auto"/>
          </w:divBdr>
        </w:div>
        <w:div w:id="1529641025">
          <w:marLeft w:val="0"/>
          <w:marRight w:val="0"/>
          <w:marTop w:val="0"/>
          <w:marBottom w:val="0"/>
          <w:divBdr>
            <w:top w:val="none" w:sz="0" w:space="0" w:color="auto"/>
            <w:left w:val="none" w:sz="0" w:space="0" w:color="auto"/>
            <w:bottom w:val="none" w:sz="0" w:space="0" w:color="auto"/>
            <w:right w:val="none" w:sz="0" w:space="0" w:color="auto"/>
          </w:divBdr>
        </w:div>
        <w:div w:id="1907446982">
          <w:marLeft w:val="0"/>
          <w:marRight w:val="0"/>
          <w:marTop w:val="0"/>
          <w:marBottom w:val="0"/>
          <w:divBdr>
            <w:top w:val="none" w:sz="0" w:space="0" w:color="auto"/>
            <w:left w:val="none" w:sz="0" w:space="0" w:color="auto"/>
            <w:bottom w:val="none" w:sz="0" w:space="0" w:color="auto"/>
            <w:right w:val="none" w:sz="0" w:space="0" w:color="auto"/>
          </w:divBdr>
        </w:div>
        <w:div w:id="1143695403">
          <w:marLeft w:val="0"/>
          <w:marRight w:val="0"/>
          <w:marTop w:val="0"/>
          <w:marBottom w:val="0"/>
          <w:divBdr>
            <w:top w:val="none" w:sz="0" w:space="0" w:color="auto"/>
            <w:left w:val="none" w:sz="0" w:space="0" w:color="auto"/>
            <w:bottom w:val="none" w:sz="0" w:space="0" w:color="auto"/>
            <w:right w:val="none" w:sz="0" w:space="0" w:color="auto"/>
          </w:divBdr>
        </w:div>
        <w:div w:id="1724061448">
          <w:marLeft w:val="0"/>
          <w:marRight w:val="0"/>
          <w:marTop w:val="0"/>
          <w:marBottom w:val="0"/>
          <w:divBdr>
            <w:top w:val="none" w:sz="0" w:space="0" w:color="auto"/>
            <w:left w:val="none" w:sz="0" w:space="0" w:color="auto"/>
            <w:bottom w:val="none" w:sz="0" w:space="0" w:color="auto"/>
            <w:right w:val="none" w:sz="0" w:space="0" w:color="auto"/>
          </w:divBdr>
        </w:div>
        <w:div w:id="293105153">
          <w:marLeft w:val="0"/>
          <w:marRight w:val="0"/>
          <w:marTop w:val="0"/>
          <w:marBottom w:val="0"/>
          <w:divBdr>
            <w:top w:val="none" w:sz="0" w:space="0" w:color="auto"/>
            <w:left w:val="none" w:sz="0" w:space="0" w:color="auto"/>
            <w:bottom w:val="none" w:sz="0" w:space="0" w:color="auto"/>
            <w:right w:val="none" w:sz="0" w:space="0" w:color="auto"/>
          </w:divBdr>
        </w:div>
        <w:div w:id="1004867267">
          <w:marLeft w:val="0"/>
          <w:marRight w:val="0"/>
          <w:marTop w:val="0"/>
          <w:marBottom w:val="0"/>
          <w:divBdr>
            <w:top w:val="none" w:sz="0" w:space="0" w:color="auto"/>
            <w:left w:val="none" w:sz="0" w:space="0" w:color="auto"/>
            <w:bottom w:val="none" w:sz="0" w:space="0" w:color="auto"/>
            <w:right w:val="none" w:sz="0" w:space="0" w:color="auto"/>
          </w:divBdr>
        </w:div>
      </w:divsChild>
    </w:div>
    <w:div w:id="1368986355">
      <w:bodyDiv w:val="1"/>
      <w:marLeft w:val="0"/>
      <w:marRight w:val="0"/>
      <w:marTop w:val="0"/>
      <w:marBottom w:val="0"/>
      <w:divBdr>
        <w:top w:val="none" w:sz="0" w:space="0" w:color="auto"/>
        <w:left w:val="none" w:sz="0" w:space="0" w:color="auto"/>
        <w:bottom w:val="none" w:sz="0" w:space="0" w:color="auto"/>
        <w:right w:val="none" w:sz="0" w:space="0" w:color="auto"/>
      </w:divBdr>
      <w:divsChild>
        <w:div w:id="835076106">
          <w:marLeft w:val="-180"/>
          <w:marRight w:val="0"/>
          <w:marTop w:val="0"/>
          <w:marBottom w:val="0"/>
          <w:divBdr>
            <w:top w:val="none" w:sz="0" w:space="0" w:color="auto"/>
            <w:left w:val="none" w:sz="0" w:space="0" w:color="auto"/>
            <w:bottom w:val="none" w:sz="0" w:space="0" w:color="auto"/>
            <w:right w:val="none" w:sz="0" w:space="0" w:color="auto"/>
          </w:divBdr>
          <w:divsChild>
            <w:div w:id="294676645">
              <w:marLeft w:val="0"/>
              <w:marRight w:val="0"/>
              <w:marTop w:val="0"/>
              <w:marBottom w:val="0"/>
              <w:divBdr>
                <w:top w:val="none" w:sz="0" w:space="0" w:color="auto"/>
                <w:left w:val="none" w:sz="0" w:space="0" w:color="auto"/>
                <w:bottom w:val="none" w:sz="0" w:space="0" w:color="auto"/>
                <w:right w:val="none" w:sz="0" w:space="0" w:color="auto"/>
              </w:divBdr>
              <w:divsChild>
                <w:div w:id="200174526">
                  <w:marLeft w:val="0"/>
                  <w:marRight w:val="0"/>
                  <w:marTop w:val="0"/>
                  <w:marBottom w:val="0"/>
                  <w:divBdr>
                    <w:top w:val="none" w:sz="0" w:space="0" w:color="auto"/>
                    <w:left w:val="none" w:sz="0" w:space="0" w:color="auto"/>
                    <w:bottom w:val="none" w:sz="0" w:space="0" w:color="auto"/>
                    <w:right w:val="none" w:sz="0" w:space="0" w:color="auto"/>
                  </w:divBdr>
                  <w:divsChild>
                    <w:div w:id="769659956">
                      <w:marLeft w:val="0"/>
                      <w:marRight w:val="0"/>
                      <w:marTop w:val="0"/>
                      <w:marBottom w:val="0"/>
                      <w:divBdr>
                        <w:top w:val="none" w:sz="0" w:space="0" w:color="auto"/>
                        <w:left w:val="none" w:sz="0" w:space="0" w:color="auto"/>
                        <w:bottom w:val="none" w:sz="0" w:space="0" w:color="auto"/>
                        <w:right w:val="none" w:sz="0" w:space="0" w:color="auto"/>
                      </w:divBdr>
                      <w:divsChild>
                        <w:div w:id="1469545246">
                          <w:marLeft w:val="0"/>
                          <w:marRight w:val="0"/>
                          <w:marTop w:val="0"/>
                          <w:marBottom w:val="0"/>
                          <w:divBdr>
                            <w:top w:val="none" w:sz="0" w:space="0" w:color="auto"/>
                            <w:left w:val="none" w:sz="0" w:space="0" w:color="auto"/>
                            <w:bottom w:val="none" w:sz="0" w:space="0" w:color="auto"/>
                            <w:right w:val="none" w:sz="0" w:space="0" w:color="auto"/>
                          </w:divBdr>
                        </w:div>
                        <w:div w:id="14506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8171">
          <w:marLeft w:val="0"/>
          <w:marRight w:val="0"/>
          <w:marTop w:val="0"/>
          <w:marBottom w:val="0"/>
          <w:divBdr>
            <w:top w:val="none" w:sz="0" w:space="0" w:color="auto"/>
            <w:left w:val="none" w:sz="0" w:space="0" w:color="auto"/>
            <w:bottom w:val="none" w:sz="0" w:space="0" w:color="auto"/>
            <w:right w:val="none" w:sz="0" w:space="0" w:color="auto"/>
          </w:divBdr>
          <w:divsChild>
            <w:div w:id="1561554298">
              <w:marLeft w:val="0"/>
              <w:marRight w:val="0"/>
              <w:marTop w:val="0"/>
              <w:marBottom w:val="0"/>
              <w:divBdr>
                <w:top w:val="none" w:sz="0" w:space="0" w:color="auto"/>
                <w:left w:val="none" w:sz="0" w:space="0" w:color="auto"/>
                <w:bottom w:val="none" w:sz="0" w:space="0" w:color="auto"/>
                <w:right w:val="none" w:sz="0" w:space="0" w:color="auto"/>
              </w:divBdr>
              <w:divsChild>
                <w:div w:id="767626390">
                  <w:marLeft w:val="0"/>
                  <w:marRight w:val="0"/>
                  <w:marTop w:val="0"/>
                  <w:marBottom w:val="15"/>
                  <w:divBdr>
                    <w:top w:val="none" w:sz="0" w:space="0" w:color="auto"/>
                    <w:left w:val="none" w:sz="0" w:space="0" w:color="auto"/>
                    <w:bottom w:val="none" w:sz="0" w:space="0" w:color="auto"/>
                    <w:right w:val="none" w:sz="0" w:space="0" w:color="auto"/>
                  </w:divBdr>
                  <w:divsChild>
                    <w:div w:id="876816803">
                      <w:marLeft w:val="-120"/>
                      <w:marRight w:val="0"/>
                      <w:marTop w:val="0"/>
                      <w:marBottom w:val="0"/>
                      <w:divBdr>
                        <w:top w:val="none" w:sz="0" w:space="0" w:color="auto"/>
                        <w:left w:val="none" w:sz="0" w:space="0" w:color="auto"/>
                        <w:bottom w:val="none" w:sz="0" w:space="0" w:color="auto"/>
                        <w:right w:val="none" w:sz="0" w:space="0" w:color="auto"/>
                      </w:divBdr>
                      <w:divsChild>
                        <w:div w:id="541096696">
                          <w:marLeft w:val="0"/>
                          <w:marRight w:val="0"/>
                          <w:marTop w:val="0"/>
                          <w:marBottom w:val="0"/>
                          <w:divBdr>
                            <w:top w:val="none" w:sz="0" w:space="0" w:color="auto"/>
                            <w:left w:val="none" w:sz="0" w:space="0" w:color="auto"/>
                            <w:bottom w:val="none" w:sz="0" w:space="0" w:color="auto"/>
                            <w:right w:val="none" w:sz="0" w:space="0" w:color="auto"/>
                          </w:divBdr>
                          <w:divsChild>
                            <w:div w:id="16793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931">
                      <w:marLeft w:val="0"/>
                      <w:marRight w:val="-120"/>
                      <w:marTop w:val="0"/>
                      <w:marBottom w:val="0"/>
                      <w:divBdr>
                        <w:top w:val="none" w:sz="0" w:space="0" w:color="auto"/>
                        <w:left w:val="none" w:sz="0" w:space="0" w:color="auto"/>
                        <w:bottom w:val="none" w:sz="0" w:space="0" w:color="auto"/>
                        <w:right w:val="none" w:sz="0" w:space="0" w:color="auto"/>
                      </w:divBdr>
                      <w:divsChild>
                        <w:div w:id="1543588565">
                          <w:marLeft w:val="0"/>
                          <w:marRight w:val="0"/>
                          <w:marTop w:val="0"/>
                          <w:marBottom w:val="0"/>
                          <w:divBdr>
                            <w:top w:val="none" w:sz="0" w:space="0" w:color="auto"/>
                            <w:left w:val="none" w:sz="0" w:space="0" w:color="auto"/>
                            <w:bottom w:val="none" w:sz="0" w:space="0" w:color="auto"/>
                            <w:right w:val="none" w:sz="0" w:space="0" w:color="auto"/>
                          </w:divBdr>
                          <w:divsChild>
                            <w:div w:id="180165272">
                              <w:marLeft w:val="0"/>
                              <w:marRight w:val="0"/>
                              <w:marTop w:val="0"/>
                              <w:marBottom w:val="0"/>
                              <w:divBdr>
                                <w:top w:val="none" w:sz="0" w:space="0" w:color="auto"/>
                                <w:left w:val="none" w:sz="0" w:space="0" w:color="auto"/>
                                <w:bottom w:val="none" w:sz="0" w:space="0" w:color="auto"/>
                                <w:right w:val="none" w:sz="0" w:space="0" w:color="auto"/>
                              </w:divBdr>
                            </w:div>
                          </w:divsChild>
                        </w:div>
                        <w:div w:id="256212900">
                          <w:marLeft w:val="120"/>
                          <w:marRight w:val="120"/>
                          <w:marTop w:val="0"/>
                          <w:marBottom w:val="0"/>
                          <w:divBdr>
                            <w:top w:val="none" w:sz="0" w:space="0" w:color="auto"/>
                            <w:left w:val="none" w:sz="0" w:space="0" w:color="auto"/>
                            <w:bottom w:val="none" w:sz="0" w:space="0" w:color="auto"/>
                            <w:right w:val="none" w:sz="0" w:space="0" w:color="auto"/>
                          </w:divBdr>
                          <w:divsChild>
                            <w:div w:id="1555697315">
                              <w:marLeft w:val="0"/>
                              <w:marRight w:val="0"/>
                              <w:marTop w:val="0"/>
                              <w:marBottom w:val="0"/>
                              <w:divBdr>
                                <w:top w:val="none" w:sz="0" w:space="0" w:color="auto"/>
                                <w:left w:val="none" w:sz="0" w:space="0" w:color="auto"/>
                                <w:bottom w:val="none" w:sz="0" w:space="0" w:color="auto"/>
                                <w:right w:val="none" w:sz="0" w:space="0" w:color="auto"/>
                              </w:divBdr>
                              <w:divsChild>
                                <w:div w:id="1197499304">
                                  <w:marLeft w:val="0"/>
                                  <w:marRight w:val="0"/>
                                  <w:marTop w:val="0"/>
                                  <w:marBottom w:val="0"/>
                                  <w:divBdr>
                                    <w:top w:val="none" w:sz="0" w:space="0" w:color="auto"/>
                                    <w:left w:val="none" w:sz="0" w:space="0" w:color="auto"/>
                                    <w:bottom w:val="none" w:sz="0" w:space="0" w:color="auto"/>
                                    <w:right w:val="none" w:sz="0" w:space="0" w:color="auto"/>
                                  </w:divBdr>
                                  <w:divsChild>
                                    <w:div w:id="657002582">
                                      <w:marLeft w:val="0"/>
                                      <w:marRight w:val="0"/>
                                      <w:marTop w:val="0"/>
                                      <w:marBottom w:val="0"/>
                                      <w:divBdr>
                                        <w:top w:val="none" w:sz="0" w:space="0" w:color="auto"/>
                                        <w:left w:val="none" w:sz="0" w:space="0" w:color="auto"/>
                                        <w:bottom w:val="none" w:sz="0" w:space="0" w:color="auto"/>
                                        <w:right w:val="none" w:sz="0" w:space="0" w:color="auto"/>
                                      </w:divBdr>
                                      <w:divsChild>
                                        <w:div w:id="945625216">
                                          <w:marLeft w:val="0"/>
                                          <w:marRight w:val="0"/>
                                          <w:marTop w:val="0"/>
                                          <w:marBottom w:val="0"/>
                                          <w:divBdr>
                                            <w:top w:val="none" w:sz="0" w:space="0" w:color="auto"/>
                                            <w:left w:val="none" w:sz="0" w:space="0" w:color="auto"/>
                                            <w:bottom w:val="none" w:sz="0" w:space="0" w:color="auto"/>
                                            <w:right w:val="none" w:sz="0" w:space="0" w:color="auto"/>
                                          </w:divBdr>
                                          <w:divsChild>
                                            <w:div w:id="1408961441">
                                              <w:marLeft w:val="0"/>
                                              <w:marRight w:val="0"/>
                                              <w:marTop w:val="0"/>
                                              <w:marBottom w:val="0"/>
                                              <w:divBdr>
                                                <w:top w:val="none" w:sz="0" w:space="0" w:color="auto"/>
                                                <w:left w:val="none" w:sz="0" w:space="0" w:color="auto"/>
                                                <w:bottom w:val="none" w:sz="0" w:space="0" w:color="auto"/>
                                                <w:right w:val="none" w:sz="0" w:space="0" w:color="auto"/>
                                              </w:divBdr>
                                            </w:div>
                                          </w:divsChild>
                                        </w:div>
                                        <w:div w:id="1228759431">
                                          <w:marLeft w:val="0"/>
                                          <w:marRight w:val="0"/>
                                          <w:marTop w:val="0"/>
                                          <w:marBottom w:val="0"/>
                                          <w:divBdr>
                                            <w:top w:val="none" w:sz="0" w:space="0" w:color="auto"/>
                                            <w:left w:val="none" w:sz="0" w:space="0" w:color="auto"/>
                                            <w:bottom w:val="none" w:sz="0" w:space="0" w:color="auto"/>
                                            <w:right w:val="none" w:sz="0" w:space="0" w:color="auto"/>
                                          </w:divBdr>
                                          <w:divsChild>
                                            <w:div w:id="1847741824">
                                              <w:marLeft w:val="0"/>
                                              <w:marRight w:val="0"/>
                                              <w:marTop w:val="0"/>
                                              <w:marBottom w:val="0"/>
                                              <w:divBdr>
                                                <w:top w:val="none" w:sz="0" w:space="0" w:color="auto"/>
                                                <w:left w:val="none" w:sz="0" w:space="0" w:color="auto"/>
                                                <w:bottom w:val="none" w:sz="0" w:space="0" w:color="auto"/>
                                                <w:right w:val="none" w:sz="0" w:space="0" w:color="auto"/>
                                              </w:divBdr>
                                            </w:div>
                                          </w:divsChild>
                                        </w:div>
                                        <w:div w:id="602570258">
                                          <w:marLeft w:val="0"/>
                                          <w:marRight w:val="0"/>
                                          <w:marTop w:val="0"/>
                                          <w:marBottom w:val="0"/>
                                          <w:divBdr>
                                            <w:top w:val="none" w:sz="0" w:space="0" w:color="auto"/>
                                            <w:left w:val="none" w:sz="0" w:space="0" w:color="auto"/>
                                            <w:bottom w:val="none" w:sz="0" w:space="0" w:color="auto"/>
                                            <w:right w:val="none" w:sz="0" w:space="0" w:color="auto"/>
                                          </w:divBdr>
                                          <w:divsChild>
                                            <w:div w:id="21259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81938">
              <w:marLeft w:val="0"/>
              <w:marRight w:val="0"/>
              <w:marTop w:val="0"/>
              <w:marBottom w:val="0"/>
              <w:divBdr>
                <w:top w:val="none" w:sz="0" w:space="0" w:color="auto"/>
                <w:left w:val="none" w:sz="0" w:space="0" w:color="auto"/>
                <w:bottom w:val="none" w:sz="0" w:space="0" w:color="auto"/>
                <w:right w:val="none" w:sz="0" w:space="0" w:color="auto"/>
              </w:divBdr>
              <w:divsChild>
                <w:div w:id="1375424786">
                  <w:marLeft w:val="0"/>
                  <w:marRight w:val="0"/>
                  <w:marTop w:val="0"/>
                  <w:marBottom w:val="0"/>
                  <w:divBdr>
                    <w:top w:val="none" w:sz="0" w:space="0" w:color="auto"/>
                    <w:left w:val="none" w:sz="0" w:space="0" w:color="auto"/>
                    <w:bottom w:val="none" w:sz="0" w:space="0" w:color="auto"/>
                    <w:right w:val="none" w:sz="0" w:space="0" w:color="auto"/>
                  </w:divBdr>
                  <w:divsChild>
                    <w:div w:id="819928201">
                      <w:marLeft w:val="0"/>
                      <w:marRight w:val="0"/>
                      <w:marTop w:val="0"/>
                      <w:marBottom w:val="0"/>
                      <w:divBdr>
                        <w:top w:val="none" w:sz="0" w:space="0" w:color="auto"/>
                        <w:left w:val="none" w:sz="0" w:space="0" w:color="auto"/>
                        <w:bottom w:val="none" w:sz="0" w:space="0" w:color="auto"/>
                        <w:right w:val="none" w:sz="0" w:space="0" w:color="auto"/>
                      </w:divBdr>
                      <w:divsChild>
                        <w:div w:id="832375693">
                          <w:marLeft w:val="0"/>
                          <w:marRight w:val="0"/>
                          <w:marTop w:val="0"/>
                          <w:marBottom w:val="0"/>
                          <w:divBdr>
                            <w:top w:val="none" w:sz="0" w:space="0" w:color="auto"/>
                            <w:left w:val="none" w:sz="0" w:space="0" w:color="auto"/>
                            <w:bottom w:val="none" w:sz="0" w:space="0" w:color="auto"/>
                            <w:right w:val="none" w:sz="0" w:space="0" w:color="auto"/>
                          </w:divBdr>
                          <w:divsChild>
                            <w:div w:id="263151107">
                              <w:marLeft w:val="0"/>
                              <w:marRight w:val="0"/>
                              <w:marTop w:val="0"/>
                              <w:marBottom w:val="90"/>
                              <w:divBdr>
                                <w:top w:val="none" w:sz="0" w:space="0" w:color="auto"/>
                                <w:left w:val="none" w:sz="0" w:space="0" w:color="auto"/>
                                <w:bottom w:val="single" w:sz="4" w:space="5" w:color="EAECF0"/>
                                <w:right w:val="none" w:sz="0" w:space="0" w:color="auto"/>
                              </w:divBdr>
                              <w:divsChild>
                                <w:div w:id="2099522767">
                                  <w:marLeft w:val="0"/>
                                  <w:marRight w:val="0"/>
                                  <w:marTop w:val="0"/>
                                  <w:marBottom w:val="0"/>
                                  <w:divBdr>
                                    <w:top w:val="none" w:sz="0" w:space="0" w:color="auto"/>
                                    <w:left w:val="none" w:sz="0" w:space="0" w:color="auto"/>
                                    <w:bottom w:val="none" w:sz="0" w:space="0" w:color="auto"/>
                                    <w:right w:val="none" w:sz="0" w:space="0" w:color="auto"/>
                                  </w:divBdr>
                                </w:div>
                              </w:divsChild>
                            </w:div>
                            <w:div w:id="543444545">
                              <w:marLeft w:val="0"/>
                              <w:marRight w:val="0"/>
                              <w:marTop w:val="0"/>
                              <w:marBottom w:val="0"/>
                              <w:divBdr>
                                <w:top w:val="none" w:sz="0" w:space="0" w:color="auto"/>
                                <w:left w:val="none" w:sz="0" w:space="0" w:color="auto"/>
                                <w:bottom w:val="none" w:sz="0" w:space="0" w:color="auto"/>
                                <w:right w:val="none" w:sz="0" w:space="0" w:color="auto"/>
                              </w:divBdr>
                              <w:divsChild>
                                <w:div w:id="1281837969">
                                  <w:marLeft w:val="0"/>
                                  <w:marRight w:val="0"/>
                                  <w:marTop w:val="90"/>
                                  <w:marBottom w:val="90"/>
                                  <w:divBdr>
                                    <w:top w:val="none" w:sz="0" w:space="0" w:color="auto"/>
                                    <w:left w:val="none" w:sz="0" w:space="0" w:color="auto"/>
                                    <w:bottom w:val="single" w:sz="4" w:space="5" w:color="EAECF0"/>
                                    <w:right w:val="none" w:sz="0" w:space="0" w:color="auto"/>
                                  </w:divBdr>
                                </w:div>
                                <w:div w:id="1704474745">
                                  <w:marLeft w:val="0"/>
                                  <w:marRight w:val="0"/>
                                  <w:marTop w:val="0"/>
                                  <w:marBottom w:val="0"/>
                                  <w:divBdr>
                                    <w:top w:val="none" w:sz="0" w:space="0" w:color="auto"/>
                                    <w:left w:val="none" w:sz="0" w:space="0" w:color="auto"/>
                                    <w:bottom w:val="none" w:sz="0" w:space="0" w:color="auto"/>
                                    <w:right w:val="none" w:sz="0" w:space="0" w:color="auto"/>
                                  </w:divBdr>
                                  <w:divsChild>
                                    <w:div w:id="508645791">
                                      <w:marLeft w:val="0"/>
                                      <w:marRight w:val="0"/>
                                      <w:marTop w:val="0"/>
                                      <w:marBottom w:val="0"/>
                                      <w:divBdr>
                                        <w:top w:val="none" w:sz="0" w:space="0" w:color="auto"/>
                                        <w:left w:val="none" w:sz="0" w:space="0" w:color="auto"/>
                                        <w:bottom w:val="none" w:sz="0" w:space="0" w:color="auto"/>
                                        <w:right w:val="none" w:sz="0" w:space="0" w:color="auto"/>
                                      </w:divBdr>
                                      <w:divsChild>
                                        <w:div w:id="606352670">
                                          <w:marLeft w:val="0"/>
                                          <w:marRight w:val="0"/>
                                          <w:marTop w:val="0"/>
                                          <w:marBottom w:val="90"/>
                                          <w:divBdr>
                                            <w:top w:val="none" w:sz="0" w:space="0" w:color="auto"/>
                                            <w:left w:val="none" w:sz="0" w:space="0" w:color="auto"/>
                                            <w:bottom w:val="none" w:sz="0" w:space="0" w:color="auto"/>
                                            <w:right w:val="none" w:sz="0" w:space="0" w:color="auto"/>
                                          </w:divBdr>
                                        </w:div>
                                        <w:div w:id="1428959117">
                                          <w:marLeft w:val="0"/>
                                          <w:marRight w:val="0"/>
                                          <w:marTop w:val="0"/>
                                          <w:marBottom w:val="90"/>
                                          <w:divBdr>
                                            <w:top w:val="none" w:sz="0" w:space="0" w:color="auto"/>
                                            <w:left w:val="none" w:sz="0" w:space="0" w:color="auto"/>
                                            <w:bottom w:val="none" w:sz="0" w:space="0" w:color="auto"/>
                                            <w:right w:val="none" w:sz="0" w:space="0" w:color="auto"/>
                                          </w:divBdr>
                                        </w:div>
                                        <w:div w:id="14084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5205">
                              <w:marLeft w:val="0"/>
                              <w:marRight w:val="0"/>
                              <w:marTop w:val="0"/>
                              <w:marBottom w:val="0"/>
                              <w:divBdr>
                                <w:top w:val="none" w:sz="0" w:space="0" w:color="auto"/>
                                <w:left w:val="none" w:sz="0" w:space="0" w:color="auto"/>
                                <w:bottom w:val="none" w:sz="0" w:space="0" w:color="auto"/>
                                <w:right w:val="none" w:sz="0" w:space="0" w:color="auto"/>
                              </w:divBdr>
                              <w:divsChild>
                                <w:div w:id="804350064">
                                  <w:marLeft w:val="0"/>
                                  <w:marRight w:val="0"/>
                                  <w:marTop w:val="90"/>
                                  <w:marBottom w:val="90"/>
                                  <w:divBdr>
                                    <w:top w:val="none" w:sz="0" w:space="0" w:color="auto"/>
                                    <w:left w:val="none" w:sz="0" w:space="0" w:color="auto"/>
                                    <w:bottom w:val="single" w:sz="4" w:space="5" w:color="EAECF0"/>
                                    <w:right w:val="none" w:sz="0" w:space="0" w:color="auto"/>
                                  </w:divBdr>
                                </w:div>
                                <w:div w:id="1522621464">
                                  <w:marLeft w:val="0"/>
                                  <w:marRight w:val="0"/>
                                  <w:marTop w:val="0"/>
                                  <w:marBottom w:val="0"/>
                                  <w:divBdr>
                                    <w:top w:val="none" w:sz="0" w:space="0" w:color="auto"/>
                                    <w:left w:val="none" w:sz="0" w:space="0" w:color="auto"/>
                                    <w:bottom w:val="none" w:sz="0" w:space="0" w:color="auto"/>
                                    <w:right w:val="none" w:sz="0" w:space="0" w:color="auto"/>
                                  </w:divBdr>
                                  <w:divsChild>
                                    <w:div w:id="1783069944">
                                      <w:marLeft w:val="0"/>
                                      <w:marRight w:val="0"/>
                                      <w:marTop w:val="0"/>
                                      <w:marBottom w:val="0"/>
                                      <w:divBdr>
                                        <w:top w:val="none" w:sz="0" w:space="0" w:color="auto"/>
                                        <w:left w:val="none" w:sz="0" w:space="0" w:color="auto"/>
                                        <w:bottom w:val="none" w:sz="0" w:space="0" w:color="auto"/>
                                        <w:right w:val="none" w:sz="0" w:space="0" w:color="auto"/>
                                      </w:divBdr>
                                      <w:divsChild>
                                        <w:div w:id="363404567">
                                          <w:marLeft w:val="0"/>
                                          <w:marRight w:val="0"/>
                                          <w:marTop w:val="0"/>
                                          <w:marBottom w:val="90"/>
                                          <w:divBdr>
                                            <w:top w:val="none" w:sz="0" w:space="0" w:color="auto"/>
                                            <w:left w:val="none" w:sz="0" w:space="0" w:color="auto"/>
                                            <w:bottom w:val="none" w:sz="0" w:space="0" w:color="auto"/>
                                            <w:right w:val="none" w:sz="0" w:space="0" w:color="auto"/>
                                          </w:divBdr>
                                        </w:div>
                                        <w:div w:id="128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8951">
                              <w:marLeft w:val="0"/>
                              <w:marRight w:val="0"/>
                              <w:marTop w:val="0"/>
                              <w:marBottom w:val="0"/>
                              <w:divBdr>
                                <w:top w:val="none" w:sz="0" w:space="0" w:color="auto"/>
                                <w:left w:val="none" w:sz="0" w:space="0" w:color="auto"/>
                                <w:bottom w:val="none" w:sz="0" w:space="0" w:color="auto"/>
                                <w:right w:val="none" w:sz="0" w:space="0" w:color="auto"/>
                              </w:divBdr>
                              <w:divsChild>
                                <w:div w:id="495265910">
                                  <w:marLeft w:val="0"/>
                                  <w:marRight w:val="0"/>
                                  <w:marTop w:val="90"/>
                                  <w:marBottom w:val="90"/>
                                  <w:divBdr>
                                    <w:top w:val="none" w:sz="0" w:space="0" w:color="auto"/>
                                    <w:left w:val="none" w:sz="0" w:space="0" w:color="auto"/>
                                    <w:bottom w:val="single" w:sz="4" w:space="5" w:color="EAECF0"/>
                                    <w:right w:val="none" w:sz="0" w:space="0" w:color="auto"/>
                                  </w:divBdr>
                                </w:div>
                                <w:div w:id="1795711357">
                                  <w:marLeft w:val="0"/>
                                  <w:marRight w:val="0"/>
                                  <w:marTop w:val="0"/>
                                  <w:marBottom w:val="0"/>
                                  <w:divBdr>
                                    <w:top w:val="none" w:sz="0" w:space="0" w:color="auto"/>
                                    <w:left w:val="none" w:sz="0" w:space="0" w:color="auto"/>
                                    <w:bottom w:val="none" w:sz="0" w:space="0" w:color="auto"/>
                                    <w:right w:val="none" w:sz="0" w:space="0" w:color="auto"/>
                                  </w:divBdr>
                                  <w:divsChild>
                                    <w:div w:id="627661246">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90"/>
                                          <w:divBdr>
                                            <w:top w:val="none" w:sz="0" w:space="0" w:color="auto"/>
                                            <w:left w:val="none" w:sz="0" w:space="0" w:color="auto"/>
                                            <w:bottom w:val="none" w:sz="0" w:space="0" w:color="auto"/>
                                            <w:right w:val="none" w:sz="0" w:space="0" w:color="auto"/>
                                          </w:divBdr>
                                        </w:div>
                                        <w:div w:id="1414472893">
                                          <w:marLeft w:val="0"/>
                                          <w:marRight w:val="0"/>
                                          <w:marTop w:val="0"/>
                                          <w:marBottom w:val="90"/>
                                          <w:divBdr>
                                            <w:top w:val="none" w:sz="0" w:space="0" w:color="auto"/>
                                            <w:left w:val="none" w:sz="0" w:space="0" w:color="auto"/>
                                            <w:bottom w:val="none" w:sz="0" w:space="0" w:color="auto"/>
                                            <w:right w:val="none" w:sz="0" w:space="0" w:color="auto"/>
                                          </w:divBdr>
                                        </w:div>
                                        <w:div w:id="443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3818">
              <w:marLeft w:val="0"/>
              <w:marRight w:val="0"/>
              <w:marTop w:val="0"/>
              <w:marBottom w:val="0"/>
              <w:divBdr>
                <w:top w:val="none" w:sz="0" w:space="0" w:color="auto"/>
                <w:left w:val="none" w:sz="0" w:space="0" w:color="auto"/>
                <w:bottom w:val="none" w:sz="0" w:space="0" w:color="auto"/>
                <w:right w:val="none" w:sz="0" w:space="0" w:color="auto"/>
              </w:divBdr>
              <w:divsChild>
                <w:div w:id="1255171363">
                  <w:marLeft w:val="0"/>
                  <w:marRight w:val="0"/>
                  <w:marTop w:val="0"/>
                  <w:marBottom w:val="0"/>
                  <w:divBdr>
                    <w:top w:val="none" w:sz="0" w:space="0" w:color="auto"/>
                    <w:left w:val="none" w:sz="0" w:space="0" w:color="auto"/>
                    <w:bottom w:val="none" w:sz="0" w:space="0" w:color="auto"/>
                    <w:right w:val="none" w:sz="0" w:space="0" w:color="auto"/>
                  </w:divBdr>
                  <w:divsChild>
                    <w:div w:id="124126871">
                      <w:marLeft w:val="0"/>
                      <w:marRight w:val="0"/>
                      <w:marTop w:val="120"/>
                      <w:marBottom w:val="0"/>
                      <w:divBdr>
                        <w:top w:val="none" w:sz="0" w:space="0" w:color="auto"/>
                        <w:left w:val="none" w:sz="0" w:space="0" w:color="auto"/>
                        <w:bottom w:val="none" w:sz="0" w:space="0" w:color="auto"/>
                        <w:right w:val="none" w:sz="0" w:space="0" w:color="auto"/>
                      </w:divBdr>
                    </w:div>
                  </w:divsChild>
                </w:div>
                <w:div w:id="2110349936">
                  <w:marLeft w:val="0"/>
                  <w:marRight w:val="0"/>
                  <w:marTop w:val="240"/>
                  <w:marBottom w:val="0"/>
                  <w:divBdr>
                    <w:top w:val="none" w:sz="0" w:space="0" w:color="auto"/>
                    <w:left w:val="none" w:sz="0" w:space="0" w:color="auto"/>
                    <w:bottom w:val="none" w:sz="0" w:space="0" w:color="auto"/>
                    <w:right w:val="none" w:sz="0" w:space="0" w:color="auto"/>
                  </w:divBdr>
                  <w:divsChild>
                    <w:div w:id="6230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34522">
      <w:bodyDiv w:val="1"/>
      <w:marLeft w:val="0"/>
      <w:marRight w:val="0"/>
      <w:marTop w:val="0"/>
      <w:marBottom w:val="0"/>
      <w:divBdr>
        <w:top w:val="none" w:sz="0" w:space="0" w:color="auto"/>
        <w:left w:val="none" w:sz="0" w:space="0" w:color="auto"/>
        <w:bottom w:val="none" w:sz="0" w:space="0" w:color="auto"/>
        <w:right w:val="none" w:sz="0" w:space="0" w:color="auto"/>
      </w:divBdr>
    </w:div>
    <w:div w:id="1426346698">
      <w:bodyDiv w:val="1"/>
      <w:marLeft w:val="0"/>
      <w:marRight w:val="0"/>
      <w:marTop w:val="0"/>
      <w:marBottom w:val="0"/>
      <w:divBdr>
        <w:top w:val="none" w:sz="0" w:space="0" w:color="auto"/>
        <w:left w:val="none" w:sz="0" w:space="0" w:color="auto"/>
        <w:bottom w:val="none" w:sz="0" w:space="0" w:color="auto"/>
        <w:right w:val="none" w:sz="0" w:space="0" w:color="auto"/>
      </w:divBdr>
    </w:div>
    <w:div w:id="1502309735">
      <w:bodyDiv w:val="1"/>
      <w:marLeft w:val="0"/>
      <w:marRight w:val="0"/>
      <w:marTop w:val="0"/>
      <w:marBottom w:val="0"/>
      <w:divBdr>
        <w:top w:val="none" w:sz="0" w:space="0" w:color="auto"/>
        <w:left w:val="none" w:sz="0" w:space="0" w:color="auto"/>
        <w:bottom w:val="none" w:sz="0" w:space="0" w:color="auto"/>
        <w:right w:val="none" w:sz="0" w:space="0" w:color="auto"/>
      </w:divBdr>
      <w:divsChild>
        <w:div w:id="780731611">
          <w:marLeft w:val="0"/>
          <w:marRight w:val="0"/>
          <w:marTop w:val="0"/>
          <w:marBottom w:val="0"/>
          <w:divBdr>
            <w:top w:val="none" w:sz="0" w:space="0" w:color="auto"/>
            <w:left w:val="none" w:sz="0" w:space="0" w:color="auto"/>
            <w:bottom w:val="none" w:sz="0" w:space="0" w:color="auto"/>
            <w:right w:val="none" w:sz="0" w:space="0" w:color="auto"/>
          </w:divBdr>
        </w:div>
        <w:div w:id="1341935260">
          <w:marLeft w:val="0"/>
          <w:marRight w:val="0"/>
          <w:marTop w:val="0"/>
          <w:marBottom w:val="0"/>
          <w:divBdr>
            <w:top w:val="none" w:sz="0" w:space="0" w:color="auto"/>
            <w:left w:val="none" w:sz="0" w:space="0" w:color="auto"/>
            <w:bottom w:val="none" w:sz="0" w:space="0" w:color="auto"/>
            <w:right w:val="none" w:sz="0" w:space="0" w:color="auto"/>
          </w:divBdr>
        </w:div>
      </w:divsChild>
    </w:div>
    <w:div w:id="1643533993">
      <w:bodyDiv w:val="1"/>
      <w:marLeft w:val="0"/>
      <w:marRight w:val="0"/>
      <w:marTop w:val="0"/>
      <w:marBottom w:val="0"/>
      <w:divBdr>
        <w:top w:val="none" w:sz="0" w:space="0" w:color="auto"/>
        <w:left w:val="none" w:sz="0" w:space="0" w:color="auto"/>
        <w:bottom w:val="none" w:sz="0" w:space="0" w:color="auto"/>
        <w:right w:val="none" w:sz="0" w:space="0" w:color="auto"/>
      </w:divBdr>
    </w:div>
    <w:div w:id="1657951964">
      <w:bodyDiv w:val="1"/>
      <w:marLeft w:val="0"/>
      <w:marRight w:val="0"/>
      <w:marTop w:val="0"/>
      <w:marBottom w:val="0"/>
      <w:divBdr>
        <w:top w:val="none" w:sz="0" w:space="0" w:color="auto"/>
        <w:left w:val="none" w:sz="0" w:space="0" w:color="auto"/>
        <w:bottom w:val="none" w:sz="0" w:space="0" w:color="auto"/>
        <w:right w:val="none" w:sz="0" w:space="0" w:color="auto"/>
      </w:divBdr>
    </w:div>
    <w:div w:id="1692879161">
      <w:bodyDiv w:val="1"/>
      <w:marLeft w:val="0"/>
      <w:marRight w:val="0"/>
      <w:marTop w:val="0"/>
      <w:marBottom w:val="0"/>
      <w:divBdr>
        <w:top w:val="none" w:sz="0" w:space="0" w:color="auto"/>
        <w:left w:val="none" w:sz="0" w:space="0" w:color="auto"/>
        <w:bottom w:val="none" w:sz="0" w:space="0" w:color="auto"/>
        <w:right w:val="none" w:sz="0" w:space="0" w:color="auto"/>
      </w:divBdr>
    </w:div>
    <w:div w:id="1698966741">
      <w:bodyDiv w:val="1"/>
      <w:marLeft w:val="0"/>
      <w:marRight w:val="0"/>
      <w:marTop w:val="0"/>
      <w:marBottom w:val="0"/>
      <w:divBdr>
        <w:top w:val="none" w:sz="0" w:space="0" w:color="auto"/>
        <w:left w:val="none" w:sz="0" w:space="0" w:color="auto"/>
        <w:bottom w:val="none" w:sz="0" w:space="0" w:color="auto"/>
        <w:right w:val="none" w:sz="0" w:space="0" w:color="auto"/>
      </w:divBdr>
    </w:div>
    <w:div w:id="1717317990">
      <w:bodyDiv w:val="1"/>
      <w:marLeft w:val="0"/>
      <w:marRight w:val="0"/>
      <w:marTop w:val="0"/>
      <w:marBottom w:val="0"/>
      <w:divBdr>
        <w:top w:val="none" w:sz="0" w:space="0" w:color="auto"/>
        <w:left w:val="none" w:sz="0" w:space="0" w:color="auto"/>
        <w:bottom w:val="none" w:sz="0" w:space="0" w:color="auto"/>
        <w:right w:val="none" w:sz="0" w:space="0" w:color="auto"/>
      </w:divBdr>
    </w:div>
    <w:div w:id="1751191496">
      <w:bodyDiv w:val="1"/>
      <w:marLeft w:val="0"/>
      <w:marRight w:val="0"/>
      <w:marTop w:val="0"/>
      <w:marBottom w:val="0"/>
      <w:divBdr>
        <w:top w:val="none" w:sz="0" w:space="0" w:color="auto"/>
        <w:left w:val="none" w:sz="0" w:space="0" w:color="auto"/>
        <w:bottom w:val="none" w:sz="0" w:space="0" w:color="auto"/>
        <w:right w:val="none" w:sz="0" w:space="0" w:color="auto"/>
      </w:divBdr>
    </w:div>
    <w:div w:id="1813980240">
      <w:bodyDiv w:val="1"/>
      <w:marLeft w:val="0"/>
      <w:marRight w:val="0"/>
      <w:marTop w:val="0"/>
      <w:marBottom w:val="0"/>
      <w:divBdr>
        <w:top w:val="none" w:sz="0" w:space="0" w:color="auto"/>
        <w:left w:val="none" w:sz="0" w:space="0" w:color="auto"/>
        <w:bottom w:val="none" w:sz="0" w:space="0" w:color="auto"/>
        <w:right w:val="none" w:sz="0" w:space="0" w:color="auto"/>
      </w:divBdr>
      <w:divsChild>
        <w:div w:id="351953132">
          <w:marLeft w:val="0"/>
          <w:marRight w:val="0"/>
          <w:marTop w:val="0"/>
          <w:marBottom w:val="0"/>
          <w:divBdr>
            <w:top w:val="none" w:sz="0" w:space="0" w:color="auto"/>
            <w:left w:val="none" w:sz="0" w:space="0" w:color="auto"/>
            <w:bottom w:val="none" w:sz="0" w:space="0" w:color="auto"/>
            <w:right w:val="none" w:sz="0" w:space="0" w:color="auto"/>
          </w:divBdr>
          <w:divsChild>
            <w:div w:id="1578322529">
              <w:marLeft w:val="0"/>
              <w:marRight w:val="0"/>
              <w:marTop w:val="0"/>
              <w:marBottom w:val="0"/>
              <w:divBdr>
                <w:top w:val="none" w:sz="0" w:space="0" w:color="auto"/>
                <w:left w:val="none" w:sz="0" w:space="0" w:color="auto"/>
                <w:bottom w:val="none" w:sz="0" w:space="0" w:color="auto"/>
                <w:right w:val="none" w:sz="0" w:space="0" w:color="auto"/>
              </w:divBdr>
            </w:div>
          </w:divsChild>
        </w:div>
        <w:div w:id="398014711">
          <w:marLeft w:val="0"/>
          <w:marRight w:val="0"/>
          <w:marTop w:val="0"/>
          <w:marBottom w:val="0"/>
          <w:divBdr>
            <w:top w:val="none" w:sz="0" w:space="0" w:color="auto"/>
            <w:left w:val="none" w:sz="0" w:space="0" w:color="auto"/>
            <w:bottom w:val="none" w:sz="0" w:space="0" w:color="auto"/>
            <w:right w:val="none" w:sz="0" w:space="0" w:color="auto"/>
          </w:divBdr>
          <w:divsChild>
            <w:div w:id="1810200531">
              <w:marLeft w:val="0"/>
              <w:marRight w:val="0"/>
              <w:marTop w:val="0"/>
              <w:marBottom w:val="0"/>
              <w:divBdr>
                <w:top w:val="none" w:sz="0" w:space="0" w:color="auto"/>
                <w:left w:val="none" w:sz="0" w:space="0" w:color="auto"/>
                <w:bottom w:val="none" w:sz="0" w:space="0" w:color="auto"/>
                <w:right w:val="none" w:sz="0" w:space="0" w:color="auto"/>
              </w:divBdr>
            </w:div>
          </w:divsChild>
        </w:div>
        <w:div w:id="626817663">
          <w:marLeft w:val="0"/>
          <w:marRight w:val="0"/>
          <w:marTop w:val="0"/>
          <w:marBottom w:val="0"/>
          <w:divBdr>
            <w:top w:val="none" w:sz="0" w:space="0" w:color="auto"/>
            <w:left w:val="none" w:sz="0" w:space="0" w:color="auto"/>
            <w:bottom w:val="none" w:sz="0" w:space="0" w:color="auto"/>
            <w:right w:val="none" w:sz="0" w:space="0" w:color="auto"/>
          </w:divBdr>
          <w:divsChild>
            <w:div w:id="2075424010">
              <w:marLeft w:val="0"/>
              <w:marRight w:val="0"/>
              <w:marTop w:val="0"/>
              <w:marBottom w:val="0"/>
              <w:divBdr>
                <w:top w:val="none" w:sz="0" w:space="0" w:color="auto"/>
                <w:left w:val="none" w:sz="0" w:space="0" w:color="auto"/>
                <w:bottom w:val="none" w:sz="0" w:space="0" w:color="auto"/>
                <w:right w:val="none" w:sz="0" w:space="0" w:color="auto"/>
              </w:divBdr>
            </w:div>
          </w:divsChild>
        </w:div>
        <w:div w:id="823663843">
          <w:marLeft w:val="0"/>
          <w:marRight w:val="0"/>
          <w:marTop w:val="0"/>
          <w:marBottom w:val="0"/>
          <w:divBdr>
            <w:top w:val="none" w:sz="0" w:space="0" w:color="auto"/>
            <w:left w:val="none" w:sz="0" w:space="0" w:color="auto"/>
            <w:bottom w:val="none" w:sz="0" w:space="0" w:color="auto"/>
            <w:right w:val="none" w:sz="0" w:space="0" w:color="auto"/>
          </w:divBdr>
          <w:divsChild>
            <w:div w:id="402263065">
              <w:marLeft w:val="0"/>
              <w:marRight w:val="0"/>
              <w:marTop w:val="0"/>
              <w:marBottom w:val="0"/>
              <w:divBdr>
                <w:top w:val="none" w:sz="0" w:space="0" w:color="auto"/>
                <w:left w:val="none" w:sz="0" w:space="0" w:color="auto"/>
                <w:bottom w:val="none" w:sz="0" w:space="0" w:color="auto"/>
                <w:right w:val="none" w:sz="0" w:space="0" w:color="auto"/>
              </w:divBdr>
            </w:div>
          </w:divsChild>
        </w:div>
        <w:div w:id="542058184">
          <w:marLeft w:val="0"/>
          <w:marRight w:val="0"/>
          <w:marTop w:val="0"/>
          <w:marBottom w:val="0"/>
          <w:divBdr>
            <w:top w:val="none" w:sz="0" w:space="0" w:color="auto"/>
            <w:left w:val="none" w:sz="0" w:space="0" w:color="auto"/>
            <w:bottom w:val="none" w:sz="0" w:space="0" w:color="auto"/>
            <w:right w:val="none" w:sz="0" w:space="0" w:color="auto"/>
          </w:divBdr>
          <w:divsChild>
            <w:div w:id="1271280024">
              <w:marLeft w:val="0"/>
              <w:marRight w:val="0"/>
              <w:marTop w:val="0"/>
              <w:marBottom w:val="0"/>
              <w:divBdr>
                <w:top w:val="none" w:sz="0" w:space="0" w:color="auto"/>
                <w:left w:val="none" w:sz="0" w:space="0" w:color="auto"/>
                <w:bottom w:val="none" w:sz="0" w:space="0" w:color="auto"/>
                <w:right w:val="none" w:sz="0" w:space="0" w:color="auto"/>
              </w:divBdr>
            </w:div>
          </w:divsChild>
        </w:div>
        <w:div w:id="1921211935">
          <w:marLeft w:val="0"/>
          <w:marRight w:val="0"/>
          <w:marTop w:val="0"/>
          <w:marBottom w:val="0"/>
          <w:divBdr>
            <w:top w:val="none" w:sz="0" w:space="0" w:color="auto"/>
            <w:left w:val="none" w:sz="0" w:space="0" w:color="auto"/>
            <w:bottom w:val="none" w:sz="0" w:space="0" w:color="auto"/>
            <w:right w:val="none" w:sz="0" w:space="0" w:color="auto"/>
          </w:divBdr>
          <w:divsChild>
            <w:div w:id="1545093281">
              <w:marLeft w:val="0"/>
              <w:marRight w:val="0"/>
              <w:marTop w:val="0"/>
              <w:marBottom w:val="0"/>
              <w:divBdr>
                <w:top w:val="none" w:sz="0" w:space="0" w:color="auto"/>
                <w:left w:val="none" w:sz="0" w:space="0" w:color="auto"/>
                <w:bottom w:val="none" w:sz="0" w:space="0" w:color="auto"/>
                <w:right w:val="none" w:sz="0" w:space="0" w:color="auto"/>
              </w:divBdr>
            </w:div>
          </w:divsChild>
        </w:div>
        <w:div w:id="970403454">
          <w:marLeft w:val="0"/>
          <w:marRight w:val="0"/>
          <w:marTop w:val="0"/>
          <w:marBottom w:val="0"/>
          <w:divBdr>
            <w:top w:val="none" w:sz="0" w:space="0" w:color="auto"/>
            <w:left w:val="none" w:sz="0" w:space="0" w:color="auto"/>
            <w:bottom w:val="none" w:sz="0" w:space="0" w:color="auto"/>
            <w:right w:val="none" w:sz="0" w:space="0" w:color="auto"/>
          </w:divBdr>
          <w:divsChild>
            <w:div w:id="1727339126">
              <w:marLeft w:val="0"/>
              <w:marRight w:val="0"/>
              <w:marTop w:val="0"/>
              <w:marBottom w:val="0"/>
              <w:divBdr>
                <w:top w:val="none" w:sz="0" w:space="0" w:color="auto"/>
                <w:left w:val="none" w:sz="0" w:space="0" w:color="auto"/>
                <w:bottom w:val="none" w:sz="0" w:space="0" w:color="auto"/>
                <w:right w:val="none" w:sz="0" w:space="0" w:color="auto"/>
              </w:divBdr>
            </w:div>
          </w:divsChild>
        </w:div>
        <w:div w:id="1195343864">
          <w:marLeft w:val="0"/>
          <w:marRight w:val="0"/>
          <w:marTop w:val="0"/>
          <w:marBottom w:val="0"/>
          <w:divBdr>
            <w:top w:val="none" w:sz="0" w:space="0" w:color="auto"/>
            <w:left w:val="none" w:sz="0" w:space="0" w:color="auto"/>
            <w:bottom w:val="none" w:sz="0" w:space="0" w:color="auto"/>
            <w:right w:val="none" w:sz="0" w:space="0" w:color="auto"/>
          </w:divBdr>
          <w:divsChild>
            <w:div w:id="606617596">
              <w:marLeft w:val="0"/>
              <w:marRight w:val="0"/>
              <w:marTop w:val="0"/>
              <w:marBottom w:val="0"/>
              <w:divBdr>
                <w:top w:val="none" w:sz="0" w:space="0" w:color="auto"/>
                <w:left w:val="none" w:sz="0" w:space="0" w:color="auto"/>
                <w:bottom w:val="none" w:sz="0" w:space="0" w:color="auto"/>
                <w:right w:val="none" w:sz="0" w:space="0" w:color="auto"/>
              </w:divBdr>
            </w:div>
          </w:divsChild>
        </w:div>
        <w:div w:id="2018843271">
          <w:marLeft w:val="0"/>
          <w:marRight w:val="0"/>
          <w:marTop w:val="0"/>
          <w:marBottom w:val="0"/>
          <w:divBdr>
            <w:top w:val="none" w:sz="0" w:space="0" w:color="auto"/>
            <w:left w:val="none" w:sz="0" w:space="0" w:color="auto"/>
            <w:bottom w:val="none" w:sz="0" w:space="0" w:color="auto"/>
            <w:right w:val="none" w:sz="0" w:space="0" w:color="auto"/>
          </w:divBdr>
          <w:divsChild>
            <w:div w:id="228852309">
              <w:marLeft w:val="0"/>
              <w:marRight w:val="0"/>
              <w:marTop w:val="0"/>
              <w:marBottom w:val="0"/>
              <w:divBdr>
                <w:top w:val="none" w:sz="0" w:space="0" w:color="auto"/>
                <w:left w:val="none" w:sz="0" w:space="0" w:color="auto"/>
                <w:bottom w:val="none" w:sz="0" w:space="0" w:color="auto"/>
                <w:right w:val="none" w:sz="0" w:space="0" w:color="auto"/>
              </w:divBdr>
            </w:div>
          </w:divsChild>
        </w:div>
        <w:div w:id="645861856">
          <w:marLeft w:val="0"/>
          <w:marRight w:val="0"/>
          <w:marTop w:val="0"/>
          <w:marBottom w:val="0"/>
          <w:divBdr>
            <w:top w:val="none" w:sz="0" w:space="0" w:color="auto"/>
            <w:left w:val="none" w:sz="0" w:space="0" w:color="auto"/>
            <w:bottom w:val="none" w:sz="0" w:space="0" w:color="auto"/>
            <w:right w:val="none" w:sz="0" w:space="0" w:color="auto"/>
          </w:divBdr>
          <w:divsChild>
            <w:div w:id="1221550792">
              <w:marLeft w:val="0"/>
              <w:marRight w:val="0"/>
              <w:marTop w:val="0"/>
              <w:marBottom w:val="0"/>
              <w:divBdr>
                <w:top w:val="none" w:sz="0" w:space="0" w:color="auto"/>
                <w:left w:val="none" w:sz="0" w:space="0" w:color="auto"/>
                <w:bottom w:val="none" w:sz="0" w:space="0" w:color="auto"/>
                <w:right w:val="none" w:sz="0" w:space="0" w:color="auto"/>
              </w:divBdr>
            </w:div>
          </w:divsChild>
        </w:div>
        <w:div w:id="848712005">
          <w:marLeft w:val="0"/>
          <w:marRight w:val="0"/>
          <w:marTop w:val="0"/>
          <w:marBottom w:val="0"/>
          <w:divBdr>
            <w:top w:val="none" w:sz="0" w:space="0" w:color="auto"/>
            <w:left w:val="none" w:sz="0" w:space="0" w:color="auto"/>
            <w:bottom w:val="none" w:sz="0" w:space="0" w:color="auto"/>
            <w:right w:val="none" w:sz="0" w:space="0" w:color="auto"/>
          </w:divBdr>
          <w:divsChild>
            <w:div w:id="1068846687">
              <w:marLeft w:val="0"/>
              <w:marRight w:val="0"/>
              <w:marTop w:val="0"/>
              <w:marBottom w:val="0"/>
              <w:divBdr>
                <w:top w:val="none" w:sz="0" w:space="0" w:color="auto"/>
                <w:left w:val="none" w:sz="0" w:space="0" w:color="auto"/>
                <w:bottom w:val="none" w:sz="0" w:space="0" w:color="auto"/>
                <w:right w:val="none" w:sz="0" w:space="0" w:color="auto"/>
              </w:divBdr>
            </w:div>
          </w:divsChild>
        </w:div>
        <w:div w:id="1563519054">
          <w:marLeft w:val="0"/>
          <w:marRight w:val="0"/>
          <w:marTop w:val="0"/>
          <w:marBottom w:val="0"/>
          <w:divBdr>
            <w:top w:val="none" w:sz="0" w:space="0" w:color="auto"/>
            <w:left w:val="none" w:sz="0" w:space="0" w:color="auto"/>
            <w:bottom w:val="none" w:sz="0" w:space="0" w:color="auto"/>
            <w:right w:val="none" w:sz="0" w:space="0" w:color="auto"/>
          </w:divBdr>
          <w:divsChild>
            <w:div w:id="13933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77805">
      <w:bodyDiv w:val="1"/>
      <w:marLeft w:val="0"/>
      <w:marRight w:val="0"/>
      <w:marTop w:val="0"/>
      <w:marBottom w:val="0"/>
      <w:divBdr>
        <w:top w:val="none" w:sz="0" w:space="0" w:color="auto"/>
        <w:left w:val="none" w:sz="0" w:space="0" w:color="auto"/>
        <w:bottom w:val="none" w:sz="0" w:space="0" w:color="auto"/>
        <w:right w:val="none" w:sz="0" w:space="0" w:color="auto"/>
      </w:divBdr>
    </w:div>
    <w:div w:id="1898130299">
      <w:bodyDiv w:val="1"/>
      <w:marLeft w:val="0"/>
      <w:marRight w:val="0"/>
      <w:marTop w:val="0"/>
      <w:marBottom w:val="0"/>
      <w:divBdr>
        <w:top w:val="none" w:sz="0" w:space="0" w:color="auto"/>
        <w:left w:val="none" w:sz="0" w:space="0" w:color="auto"/>
        <w:bottom w:val="none" w:sz="0" w:space="0" w:color="auto"/>
        <w:right w:val="none" w:sz="0" w:space="0" w:color="auto"/>
      </w:divBdr>
      <w:divsChild>
        <w:div w:id="1063021212">
          <w:marLeft w:val="0"/>
          <w:marRight w:val="0"/>
          <w:marTop w:val="0"/>
          <w:marBottom w:val="0"/>
          <w:divBdr>
            <w:top w:val="none" w:sz="0" w:space="0" w:color="auto"/>
            <w:left w:val="none" w:sz="0" w:space="0" w:color="auto"/>
            <w:bottom w:val="none" w:sz="0" w:space="0" w:color="auto"/>
            <w:right w:val="none" w:sz="0" w:space="0" w:color="auto"/>
          </w:divBdr>
        </w:div>
        <w:div w:id="1478037850">
          <w:marLeft w:val="0"/>
          <w:marRight w:val="0"/>
          <w:marTop w:val="0"/>
          <w:marBottom w:val="0"/>
          <w:divBdr>
            <w:top w:val="none" w:sz="0" w:space="0" w:color="auto"/>
            <w:left w:val="none" w:sz="0" w:space="0" w:color="auto"/>
            <w:bottom w:val="none" w:sz="0" w:space="0" w:color="auto"/>
            <w:right w:val="none" w:sz="0" w:space="0" w:color="auto"/>
          </w:divBdr>
          <w:divsChild>
            <w:div w:id="1320697639">
              <w:marLeft w:val="0"/>
              <w:marRight w:val="0"/>
              <w:marTop w:val="0"/>
              <w:marBottom w:val="0"/>
              <w:divBdr>
                <w:top w:val="none" w:sz="0" w:space="0" w:color="auto"/>
                <w:left w:val="none" w:sz="0" w:space="0" w:color="auto"/>
                <w:bottom w:val="none" w:sz="0" w:space="0" w:color="auto"/>
                <w:right w:val="none" w:sz="0" w:space="0" w:color="auto"/>
              </w:divBdr>
              <w:divsChild>
                <w:div w:id="1558855990">
                  <w:marLeft w:val="0"/>
                  <w:marRight w:val="0"/>
                  <w:marTop w:val="0"/>
                  <w:marBottom w:val="0"/>
                  <w:divBdr>
                    <w:top w:val="none" w:sz="0" w:space="0" w:color="auto"/>
                    <w:left w:val="none" w:sz="0" w:space="0" w:color="auto"/>
                    <w:bottom w:val="none" w:sz="0" w:space="0" w:color="auto"/>
                    <w:right w:val="none" w:sz="0" w:space="0" w:color="auto"/>
                  </w:divBdr>
                  <w:divsChild>
                    <w:div w:id="1046946817">
                      <w:marLeft w:val="-45"/>
                      <w:marRight w:val="0"/>
                      <w:marTop w:val="0"/>
                      <w:marBottom w:val="0"/>
                      <w:divBdr>
                        <w:top w:val="none" w:sz="0" w:space="0" w:color="auto"/>
                        <w:left w:val="none" w:sz="0" w:space="0" w:color="auto"/>
                        <w:bottom w:val="none" w:sz="0" w:space="0" w:color="auto"/>
                        <w:right w:val="none" w:sz="0" w:space="0" w:color="auto"/>
                      </w:divBdr>
                      <w:divsChild>
                        <w:div w:id="240872829">
                          <w:marLeft w:val="-300"/>
                          <w:marRight w:val="60"/>
                          <w:marTop w:val="0"/>
                          <w:marBottom w:val="0"/>
                          <w:divBdr>
                            <w:top w:val="none" w:sz="0" w:space="0" w:color="auto"/>
                            <w:left w:val="none" w:sz="0" w:space="0" w:color="auto"/>
                            <w:bottom w:val="none" w:sz="0" w:space="0" w:color="auto"/>
                            <w:right w:val="none" w:sz="0" w:space="0" w:color="auto"/>
                          </w:divBdr>
                        </w:div>
                        <w:div w:id="11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92991">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1686515818">
          <w:marLeft w:val="0"/>
          <w:marRight w:val="0"/>
          <w:marTop w:val="0"/>
          <w:marBottom w:val="0"/>
          <w:divBdr>
            <w:top w:val="none" w:sz="0" w:space="0" w:color="auto"/>
            <w:left w:val="none" w:sz="0" w:space="0" w:color="auto"/>
            <w:bottom w:val="none" w:sz="0" w:space="0" w:color="auto"/>
            <w:right w:val="none" w:sz="0" w:space="0" w:color="auto"/>
          </w:divBdr>
          <w:divsChild>
            <w:div w:id="88854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2803">
      <w:bodyDiv w:val="1"/>
      <w:marLeft w:val="0"/>
      <w:marRight w:val="0"/>
      <w:marTop w:val="0"/>
      <w:marBottom w:val="0"/>
      <w:divBdr>
        <w:top w:val="none" w:sz="0" w:space="0" w:color="auto"/>
        <w:left w:val="none" w:sz="0" w:space="0" w:color="auto"/>
        <w:bottom w:val="none" w:sz="0" w:space="0" w:color="auto"/>
        <w:right w:val="none" w:sz="0" w:space="0" w:color="auto"/>
      </w:divBdr>
    </w:div>
    <w:div w:id="1930236488">
      <w:bodyDiv w:val="1"/>
      <w:marLeft w:val="0"/>
      <w:marRight w:val="0"/>
      <w:marTop w:val="0"/>
      <w:marBottom w:val="0"/>
      <w:divBdr>
        <w:top w:val="none" w:sz="0" w:space="0" w:color="auto"/>
        <w:left w:val="none" w:sz="0" w:space="0" w:color="auto"/>
        <w:bottom w:val="none" w:sz="0" w:space="0" w:color="auto"/>
        <w:right w:val="none" w:sz="0" w:space="0" w:color="auto"/>
      </w:divBdr>
    </w:div>
    <w:div w:id="1947424828">
      <w:bodyDiv w:val="1"/>
      <w:marLeft w:val="0"/>
      <w:marRight w:val="0"/>
      <w:marTop w:val="0"/>
      <w:marBottom w:val="0"/>
      <w:divBdr>
        <w:top w:val="none" w:sz="0" w:space="0" w:color="auto"/>
        <w:left w:val="none" w:sz="0" w:space="0" w:color="auto"/>
        <w:bottom w:val="none" w:sz="0" w:space="0" w:color="auto"/>
        <w:right w:val="none" w:sz="0" w:space="0" w:color="auto"/>
      </w:divBdr>
      <w:divsChild>
        <w:div w:id="314384247">
          <w:marLeft w:val="0"/>
          <w:marRight w:val="0"/>
          <w:marTop w:val="0"/>
          <w:marBottom w:val="0"/>
          <w:divBdr>
            <w:top w:val="none" w:sz="0" w:space="0" w:color="auto"/>
            <w:left w:val="none" w:sz="0" w:space="0" w:color="auto"/>
            <w:bottom w:val="none" w:sz="0" w:space="0" w:color="auto"/>
            <w:right w:val="none" w:sz="0" w:space="0" w:color="auto"/>
          </w:divBdr>
        </w:div>
        <w:div w:id="643119301">
          <w:marLeft w:val="0"/>
          <w:marRight w:val="0"/>
          <w:marTop w:val="0"/>
          <w:marBottom w:val="0"/>
          <w:divBdr>
            <w:top w:val="none" w:sz="0" w:space="0" w:color="auto"/>
            <w:left w:val="none" w:sz="0" w:space="0" w:color="auto"/>
            <w:bottom w:val="none" w:sz="0" w:space="0" w:color="auto"/>
            <w:right w:val="none" w:sz="0" w:space="0" w:color="auto"/>
          </w:divBdr>
        </w:div>
        <w:div w:id="1904363519">
          <w:marLeft w:val="0"/>
          <w:marRight w:val="0"/>
          <w:marTop w:val="0"/>
          <w:marBottom w:val="0"/>
          <w:divBdr>
            <w:top w:val="none" w:sz="0" w:space="0" w:color="auto"/>
            <w:left w:val="none" w:sz="0" w:space="0" w:color="auto"/>
            <w:bottom w:val="none" w:sz="0" w:space="0" w:color="auto"/>
            <w:right w:val="none" w:sz="0" w:space="0" w:color="auto"/>
          </w:divBdr>
        </w:div>
        <w:div w:id="736976298">
          <w:marLeft w:val="0"/>
          <w:marRight w:val="0"/>
          <w:marTop w:val="0"/>
          <w:marBottom w:val="0"/>
          <w:divBdr>
            <w:top w:val="none" w:sz="0" w:space="0" w:color="auto"/>
            <w:left w:val="none" w:sz="0" w:space="0" w:color="auto"/>
            <w:bottom w:val="none" w:sz="0" w:space="0" w:color="auto"/>
            <w:right w:val="none" w:sz="0" w:space="0" w:color="auto"/>
          </w:divBdr>
        </w:div>
        <w:div w:id="1469083230">
          <w:marLeft w:val="0"/>
          <w:marRight w:val="0"/>
          <w:marTop w:val="0"/>
          <w:marBottom w:val="0"/>
          <w:divBdr>
            <w:top w:val="none" w:sz="0" w:space="0" w:color="auto"/>
            <w:left w:val="none" w:sz="0" w:space="0" w:color="auto"/>
            <w:bottom w:val="none" w:sz="0" w:space="0" w:color="auto"/>
            <w:right w:val="none" w:sz="0" w:space="0" w:color="auto"/>
          </w:divBdr>
        </w:div>
        <w:div w:id="888996018">
          <w:marLeft w:val="0"/>
          <w:marRight w:val="0"/>
          <w:marTop w:val="0"/>
          <w:marBottom w:val="0"/>
          <w:divBdr>
            <w:top w:val="none" w:sz="0" w:space="0" w:color="auto"/>
            <w:left w:val="none" w:sz="0" w:space="0" w:color="auto"/>
            <w:bottom w:val="none" w:sz="0" w:space="0" w:color="auto"/>
            <w:right w:val="none" w:sz="0" w:space="0" w:color="auto"/>
          </w:divBdr>
        </w:div>
        <w:div w:id="580142286">
          <w:marLeft w:val="0"/>
          <w:marRight w:val="0"/>
          <w:marTop w:val="0"/>
          <w:marBottom w:val="0"/>
          <w:divBdr>
            <w:top w:val="none" w:sz="0" w:space="0" w:color="auto"/>
            <w:left w:val="none" w:sz="0" w:space="0" w:color="auto"/>
            <w:bottom w:val="none" w:sz="0" w:space="0" w:color="auto"/>
            <w:right w:val="none" w:sz="0" w:space="0" w:color="auto"/>
          </w:divBdr>
        </w:div>
        <w:div w:id="1089086053">
          <w:marLeft w:val="0"/>
          <w:marRight w:val="0"/>
          <w:marTop w:val="0"/>
          <w:marBottom w:val="0"/>
          <w:divBdr>
            <w:top w:val="none" w:sz="0" w:space="0" w:color="auto"/>
            <w:left w:val="none" w:sz="0" w:space="0" w:color="auto"/>
            <w:bottom w:val="none" w:sz="0" w:space="0" w:color="auto"/>
            <w:right w:val="none" w:sz="0" w:space="0" w:color="auto"/>
          </w:divBdr>
        </w:div>
        <w:div w:id="538007209">
          <w:marLeft w:val="0"/>
          <w:marRight w:val="0"/>
          <w:marTop w:val="0"/>
          <w:marBottom w:val="0"/>
          <w:divBdr>
            <w:top w:val="none" w:sz="0" w:space="0" w:color="auto"/>
            <w:left w:val="none" w:sz="0" w:space="0" w:color="auto"/>
            <w:bottom w:val="none" w:sz="0" w:space="0" w:color="auto"/>
            <w:right w:val="none" w:sz="0" w:space="0" w:color="auto"/>
          </w:divBdr>
          <w:divsChild>
            <w:div w:id="2083983471">
              <w:marLeft w:val="0"/>
              <w:marRight w:val="0"/>
              <w:marTop w:val="0"/>
              <w:marBottom w:val="0"/>
              <w:divBdr>
                <w:top w:val="none" w:sz="0" w:space="0" w:color="auto"/>
                <w:left w:val="none" w:sz="0" w:space="0" w:color="auto"/>
                <w:bottom w:val="none" w:sz="0" w:space="0" w:color="auto"/>
                <w:right w:val="none" w:sz="0" w:space="0" w:color="auto"/>
              </w:divBdr>
            </w:div>
            <w:div w:id="62989167">
              <w:marLeft w:val="0"/>
              <w:marRight w:val="0"/>
              <w:marTop w:val="0"/>
              <w:marBottom w:val="0"/>
              <w:divBdr>
                <w:top w:val="none" w:sz="0" w:space="0" w:color="auto"/>
                <w:left w:val="none" w:sz="0" w:space="0" w:color="auto"/>
                <w:bottom w:val="none" w:sz="0" w:space="0" w:color="auto"/>
                <w:right w:val="none" w:sz="0" w:space="0" w:color="auto"/>
              </w:divBdr>
            </w:div>
            <w:div w:id="1953856504">
              <w:marLeft w:val="0"/>
              <w:marRight w:val="0"/>
              <w:marTop w:val="0"/>
              <w:marBottom w:val="0"/>
              <w:divBdr>
                <w:top w:val="none" w:sz="0" w:space="0" w:color="auto"/>
                <w:left w:val="none" w:sz="0" w:space="0" w:color="auto"/>
                <w:bottom w:val="none" w:sz="0" w:space="0" w:color="auto"/>
                <w:right w:val="none" w:sz="0" w:space="0" w:color="auto"/>
              </w:divBdr>
            </w:div>
            <w:div w:id="2115054590">
              <w:marLeft w:val="0"/>
              <w:marRight w:val="0"/>
              <w:marTop w:val="0"/>
              <w:marBottom w:val="0"/>
              <w:divBdr>
                <w:top w:val="none" w:sz="0" w:space="0" w:color="auto"/>
                <w:left w:val="none" w:sz="0" w:space="0" w:color="auto"/>
                <w:bottom w:val="none" w:sz="0" w:space="0" w:color="auto"/>
                <w:right w:val="none" w:sz="0" w:space="0" w:color="auto"/>
              </w:divBdr>
            </w:div>
            <w:div w:id="1093209147">
              <w:marLeft w:val="0"/>
              <w:marRight w:val="0"/>
              <w:marTop w:val="0"/>
              <w:marBottom w:val="0"/>
              <w:divBdr>
                <w:top w:val="none" w:sz="0" w:space="0" w:color="auto"/>
                <w:left w:val="none" w:sz="0" w:space="0" w:color="auto"/>
                <w:bottom w:val="none" w:sz="0" w:space="0" w:color="auto"/>
                <w:right w:val="none" w:sz="0" w:space="0" w:color="auto"/>
              </w:divBdr>
            </w:div>
            <w:div w:id="1104686800">
              <w:marLeft w:val="0"/>
              <w:marRight w:val="0"/>
              <w:marTop w:val="0"/>
              <w:marBottom w:val="0"/>
              <w:divBdr>
                <w:top w:val="none" w:sz="0" w:space="0" w:color="auto"/>
                <w:left w:val="none" w:sz="0" w:space="0" w:color="auto"/>
                <w:bottom w:val="none" w:sz="0" w:space="0" w:color="auto"/>
                <w:right w:val="none" w:sz="0" w:space="0" w:color="auto"/>
              </w:divBdr>
            </w:div>
            <w:div w:id="1827210249">
              <w:marLeft w:val="0"/>
              <w:marRight w:val="0"/>
              <w:marTop w:val="0"/>
              <w:marBottom w:val="0"/>
              <w:divBdr>
                <w:top w:val="none" w:sz="0" w:space="0" w:color="auto"/>
                <w:left w:val="none" w:sz="0" w:space="0" w:color="auto"/>
                <w:bottom w:val="none" w:sz="0" w:space="0" w:color="auto"/>
                <w:right w:val="none" w:sz="0" w:space="0" w:color="auto"/>
              </w:divBdr>
            </w:div>
            <w:div w:id="1214006358">
              <w:marLeft w:val="0"/>
              <w:marRight w:val="0"/>
              <w:marTop w:val="0"/>
              <w:marBottom w:val="0"/>
              <w:divBdr>
                <w:top w:val="none" w:sz="0" w:space="0" w:color="auto"/>
                <w:left w:val="none" w:sz="0" w:space="0" w:color="auto"/>
                <w:bottom w:val="none" w:sz="0" w:space="0" w:color="auto"/>
                <w:right w:val="none" w:sz="0" w:space="0" w:color="auto"/>
              </w:divBdr>
            </w:div>
            <w:div w:id="1159926195">
              <w:marLeft w:val="0"/>
              <w:marRight w:val="0"/>
              <w:marTop w:val="0"/>
              <w:marBottom w:val="0"/>
              <w:divBdr>
                <w:top w:val="none" w:sz="0" w:space="0" w:color="auto"/>
                <w:left w:val="none" w:sz="0" w:space="0" w:color="auto"/>
                <w:bottom w:val="none" w:sz="0" w:space="0" w:color="auto"/>
                <w:right w:val="none" w:sz="0" w:space="0" w:color="auto"/>
              </w:divBdr>
            </w:div>
            <w:div w:id="1466898280">
              <w:marLeft w:val="0"/>
              <w:marRight w:val="0"/>
              <w:marTop w:val="0"/>
              <w:marBottom w:val="0"/>
              <w:divBdr>
                <w:top w:val="none" w:sz="0" w:space="0" w:color="auto"/>
                <w:left w:val="none" w:sz="0" w:space="0" w:color="auto"/>
                <w:bottom w:val="none" w:sz="0" w:space="0" w:color="auto"/>
                <w:right w:val="none" w:sz="0" w:space="0" w:color="auto"/>
              </w:divBdr>
            </w:div>
            <w:div w:id="1279603909">
              <w:marLeft w:val="0"/>
              <w:marRight w:val="0"/>
              <w:marTop w:val="0"/>
              <w:marBottom w:val="0"/>
              <w:divBdr>
                <w:top w:val="none" w:sz="0" w:space="0" w:color="auto"/>
                <w:left w:val="none" w:sz="0" w:space="0" w:color="auto"/>
                <w:bottom w:val="none" w:sz="0" w:space="0" w:color="auto"/>
                <w:right w:val="none" w:sz="0" w:space="0" w:color="auto"/>
              </w:divBdr>
            </w:div>
            <w:div w:id="1921985199">
              <w:marLeft w:val="0"/>
              <w:marRight w:val="0"/>
              <w:marTop w:val="0"/>
              <w:marBottom w:val="0"/>
              <w:divBdr>
                <w:top w:val="none" w:sz="0" w:space="0" w:color="auto"/>
                <w:left w:val="none" w:sz="0" w:space="0" w:color="auto"/>
                <w:bottom w:val="none" w:sz="0" w:space="0" w:color="auto"/>
                <w:right w:val="none" w:sz="0" w:space="0" w:color="auto"/>
              </w:divBdr>
            </w:div>
            <w:div w:id="224489257">
              <w:marLeft w:val="0"/>
              <w:marRight w:val="0"/>
              <w:marTop w:val="0"/>
              <w:marBottom w:val="0"/>
              <w:divBdr>
                <w:top w:val="none" w:sz="0" w:space="0" w:color="auto"/>
                <w:left w:val="none" w:sz="0" w:space="0" w:color="auto"/>
                <w:bottom w:val="none" w:sz="0" w:space="0" w:color="auto"/>
                <w:right w:val="none" w:sz="0" w:space="0" w:color="auto"/>
              </w:divBdr>
            </w:div>
            <w:div w:id="472136526">
              <w:marLeft w:val="0"/>
              <w:marRight w:val="0"/>
              <w:marTop w:val="0"/>
              <w:marBottom w:val="0"/>
              <w:divBdr>
                <w:top w:val="none" w:sz="0" w:space="0" w:color="auto"/>
                <w:left w:val="none" w:sz="0" w:space="0" w:color="auto"/>
                <w:bottom w:val="none" w:sz="0" w:space="0" w:color="auto"/>
                <w:right w:val="none" w:sz="0" w:space="0" w:color="auto"/>
              </w:divBdr>
            </w:div>
            <w:div w:id="778376876">
              <w:marLeft w:val="0"/>
              <w:marRight w:val="0"/>
              <w:marTop w:val="0"/>
              <w:marBottom w:val="0"/>
              <w:divBdr>
                <w:top w:val="none" w:sz="0" w:space="0" w:color="auto"/>
                <w:left w:val="none" w:sz="0" w:space="0" w:color="auto"/>
                <w:bottom w:val="none" w:sz="0" w:space="0" w:color="auto"/>
                <w:right w:val="none" w:sz="0" w:space="0" w:color="auto"/>
              </w:divBdr>
            </w:div>
            <w:div w:id="1423840094">
              <w:marLeft w:val="0"/>
              <w:marRight w:val="0"/>
              <w:marTop w:val="0"/>
              <w:marBottom w:val="0"/>
              <w:divBdr>
                <w:top w:val="none" w:sz="0" w:space="0" w:color="auto"/>
                <w:left w:val="none" w:sz="0" w:space="0" w:color="auto"/>
                <w:bottom w:val="none" w:sz="0" w:space="0" w:color="auto"/>
                <w:right w:val="none" w:sz="0" w:space="0" w:color="auto"/>
              </w:divBdr>
            </w:div>
            <w:div w:id="268584839">
              <w:marLeft w:val="0"/>
              <w:marRight w:val="0"/>
              <w:marTop w:val="0"/>
              <w:marBottom w:val="0"/>
              <w:divBdr>
                <w:top w:val="none" w:sz="0" w:space="0" w:color="auto"/>
                <w:left w:val="none" w:sz="0" w:space="0" w:color="auto"/>
                <w:bottom w:val="none" w:sz="0" w:space="0" w:color="auto"/>
                <w:right w:val="none" w:sz="0" w:space="0" w:color="auto"/>
              </w:divBdr>
            </w:div>
            <w:div w:id="356659356">
              <w:marLeft w:val="0"/>
              <w:marRight w:val="0"/>
              <w:marTop w:val="0"/>
              <w:marBottom w:val="0"/>
              <w:divBdr>
                <w:top w:val="none" w:sz="0" w:space="0" w:color="auto"/>
                <w:left w:val="none" w:sz="0" w:space="0" w:color="auto"/>
                <w:bottom w:val="none" w:sz="0" w:space="0" w:color="auto"/>
                <w:right w:val="none" w:sz="0" w:space="0" w:color="auto"/>
              </w:divBdr>
            </w:div>
            <w:div w:id="1651252015">
              <w:marLeft w:val="0"/>
              <w:marRight w:val="0"/>
              <w:marTop w:val="0"/>
              <w:marBottom w:val="0"/>
              <w:divBdr>
                <w:top w:val="none" w:sz="0" w:space="0" w:color="auto"/>
                <w:left w:val="none" w:sz="0" w:space="0" w:color="auto"/>
                <w:bottom w:val="none" w:sz="0" w:space="0" w:color="auto"/>
                <w:right w:val="none" w:sz="0" w:space="0" w:color="auto"/>
              </w:divBdr>
            </w:div>
            <w:div w:id="1715809270">
              <w:marLeft w:val="0"/>
              <w:marRight w:val="0"/>
              <w:marTop w:val="0"/>
              <w:marBottom w:val="0"/>
              <w:divBdr>
                <w:top w:val="none" w:sz="0" w:space="0" w:color="auto"/>
                <w:left w:val="none" w:sz="0" w:space="0" w:color="auto"/>
                <w:bottom w:val="none" w:sz="0" w:space="0" w:color="auto"/>
                <w:right w:val="none" w:sz="0" w:space="0" w:color="auto"/>
              </w:divBdr>
            </w:div>
          </w:divsChild>
        </w:div>
        <w:div w:id="1241015331">
          <w:marLeft w:val="0"/>
          <w:marRight w:val="0"/>
          <w:marTop w:val="0"/>
          <w:marBottom w:val="0"/>
          <w:divBdr>
            <w:top w:val="none" w:sz="0" w:space="0" w:color="auto"/>
            <w:left w:val="none" w:sz="0" w:space="0" w:color="auto"/>
            <w:bottom w:val="none" w:sz="0" w:space="0" w:color="auto"/>
            <w:right w:val="none" w:sz="0" w:space="0" w:color="auto"/>
          </w:divBdr>
          <w:divsChild>
            <w:div w:id="706951886">
              <w:marLeft w:val="0"/>
              <w:marRight w:val="0"/>
              <w:marTop w:val="0"/>
              <w:marBottom w:val="0"/>
              <w:divBdr>
                <w:top w:val="none" w:sz="0" w:space="0" w:color="auto"/>
                <w:left w:val="none" w:sz="0" w:space="0" w:color="auto"/>
                <w:bottom w:val="none" w:sz="0" w:space="0" w:color="auto"/>
                <w:right w:val="none" w:sz="0" w:space="0" w:color="auto"/>
              </w:divBdr>
            </w:div>
            <w:div w:id="459804519">
              <w:marLeft w:val="0"/>
              <w:marRight w:val="0"/>
              <w:marTop w:val="0"/>
              <w:marBottom w:val="0"/>
              <w:divBdr>
                <w:top w:val="none" w:sz="0" w:space="0" w:color="auto"/>
                <w:left w:val="none" w:sz="0" w:space="0" w:color="auto"/>
                <w:bottom w:val="none" w:sz="0" w:space="0" w:color="auto"/>
                <w:right w:val="none" w:sz="0" w:space="0" w:color="auto"/>
              </w:divBdr>
            </w:div>
            <w:div w:id="1724013281">
              <w:marLeft w:val="0"/>
              <w:marRight w:val="0"/>
              <w:marTop w:val="0"/>
              <w:marBottom w:val="0"/>
              <w:divBdr>
                <w:top w:val="none" w:sz="0" w:space="0" w:color="auto"/>
                <w:left w:val="none" w:sz="0" w:space="0" w:color="auto"/>
                <w:bottom w:val="none" w:sz="0" w:space="0" w:color="auto"/>
                <w:right w:val="none" w:sz="0" w:space="0" w:color="auto"/>
              </w:divBdr>
            </w:div>
            <w:div w:id="2075934835">
              <w:marLeft w:val="0"/>
              <w:marRight w:val="0"/>
              <w:marTop w:val="0"/>
              <w:marBottom w:val="0"/>
              <w:divBdr>
                <w:top w:val="none" w:sz="0" w:space="0" w:color="auto"/>
                <w:left w:val="none" w:sz="0" w:space="0" w:color="auto"/>
                <w:bottom w:val="none" w:sz="0" w:space="0" w:color="auto"/>
                <w:right w:val="none" w:sz="0" w:space="0" w:color="auto"/>
              </w:divBdr>
            </w:div>
            <w:div w:id="68356001">
              <w:marLeft w:val="0"/>
              <w:marRight w:val="0"/>
              <w:marTop w:val="0"/>
              <w:marBottom w:val="0"/>
              <w:divBdr>
                <w:top w:val="none" w:sz="0" w:space="0" w:color="auto"/>
                <w:left w:val="none" w:sz="0" w:space="0" w:color="auto"/>
                <w:bottom w:val="none" w:sz="0" w:space="0" w:color="auto"/>
                <w:right w:val="none" w:sz="0" w:space="0" w:color="auto"/>
              </w:divBdr>
            </w:div>
            <w:div w:id="984773528">
              <w:marLeft w:val="0"/>
              <w:marRight w:val="0"/>
              <w:marTop w:val="0"/>
              <w:marBottom w:val="0"/>
              <w:divBdr>
                <w:top w:val="none" w:sz="0" w:space="0" w:color="auto"/>
                <w:left w:val="none" w:sz="0" w:space="0" w:color="auto"/>
                <w:bottom w:val="none" w:sz="0" w:space="0" w:color="auto"/>
                <w:right w:val="none" w:sz="0" w:space="0" w:color="auto"/>
              </w:divBdr>
            </w:div>
            <w:div w:id="960301396">
              <w:marLeft w:val="0"/>
              <w:marRight w:val="0"/>
              <w:marTop w:val="0"/>
              <w:marBottom w:val="0"/>
              <w:divBdr>
                <w:top w:val="none" w:sz="0" w:space="0" w:color="auto"/>
                <w:left w:val="none" w:sz="0" w:space="0" w:color="auto"/>
                <w:bottom w:val="none" w:sz="0" w:space="0" w:color="auto"/>
                <w:right w:val="none" w:sz="0" w:space="0" w:color="auto"/>
              </w:divBdr>
            </w:div>
            <w:div w:id="1534998023">
              <w:marLeft w:val="0"/>
              <w:marRight w:val="0"/>
              <w:marTop w:val="0"/>
              <w:marBottom w:val="0"/>
              <w:divBdr>
                <w:top w:val="none" w:sz="0" w:space="0" w:color="auto"/>
                <w:left w:val="none" w:sz="0" w:space="0" w:color="auto"/>
                <w:bottom w:val="none" w:sz="0" w:space="0" w:color="auto"/>
                <w:right w:val="none" w:sz="0" w:space="0" w:color="auto"/>
              </w:divBdr>
            </w:div>
            <w:div w:id="1304389360">
              <w:marLeft w:val="0"/>
              <w:marRight w:val="0"/>
              <w:marTop w:val="0"/>
              <w:marBottom w:val="0"/>
              <w:divBdr>
                <w:top w:val="none" w:sz="0" w:space="0" w:color="auto"/>
                <w:left w:val="none" w:sz="0" w:space="0" w:color="auto"/>
                <w:bottom w:val="none" w:sz="0" w:space="0" w:color="auto"/>
                <w:right w:val="none" w:sz="0" w:space="0" w:color="auto"/>
              </w:divBdr>
            </w:div>
            <w:div w:id="874580922">
              <w:marLeft w:val="0"/>
              <w:marRight w:val="0"/>
              <w:marTop w:val="0"/>
              <w:marBottom w:val="0"/>
              <w:divBdr>
                <w:top w:val="none" w:sz="0" w:space="0" w:color="auto"/>
                <w:left w:val="none" w:sz="0" w:space="0" w:color="auto"/>
                <w:bottom w:val="none" w:sz="0" w:space="0" w:color="auto"/>
                <w:right w:val="none" w:sz="0" w:space="0" w:color="auto"/>
              </w:divBdr>
            </w:div>
            <w:div w:id="1891765740">
              <w:marLeft w:val="0"/>
              <w:marRight w:val="0"/>
              <w:marTop w:val="0"/>
              <w:marBottom w:val="0"/>
              <w:divBdr>
                <w:top w:val="none" w:sz="0" w:space="0" w:color="auto"/>
                <w:left w:val="none" w:sz="0" w:space="0" w:color="auto"/>
                <w:bottom w:val="none" w:sz="0" w:space="0" w:color="auto"/>
                <w:right w:val="none" w:sz="0" w:space="0" w:color="auto"/>
              </w:divBdr>
            </w:div>
            <w:div w:id="2111776096">
              <w:marLeft w:val="0"/>
              <w:marRight w:val="0"/>
              <w:marTop w:val="0"/>
              <w:marBottom w:val="0"/>
              <w:divBdr>
                <w:top w:val="none" w:sz="0" w:space="0" w:color="auto"/>
                <w:left w:val="none" w:sz="0" w:space="0" w:color="auto"/>
                <w:bottom w:val="none" w:sz="0" w:space="0" w:color="auto"/>
                <w:right w:val="none" w:sz="0" w:space="0" w:color="auto"/>
              </w:divBdr>
            </w:div>
            <w:div w:id="409543127">
              <w:marLeft w:val="0"/>
              <w:marRight w:val="0"/>
              <w:marTop w:val="0"/>
              <w:marBottom w:val="0"/>
              <w:divBdr>
                <w:top w:val="none" w:sz="0" w:space="0" w:color="auto"/>
                <w:left w:val="none" w:sz="0" w:space="0" w:color="auto"/>
                <w:bottom w:val="none" w:sz="0" w:space="0" w:color="auto"/>
                <w:right w:val="none" w:sz="0" w:space="0" w:color="auto"/>
              </w:divBdr>
            </w:div>
            <w:div w:id="1343435516">
              <w:marLeft w:val="0"/>
              <w:marRight w:val="0"/>
              <w:marTop w:val="0"/>
              <w:marBottom w:val="0"/>
              <w:divBdr>
                <w:top w:val="none" w:sz="0" w:space="0" w:color="auto"/>
                <w:left w:val="none" w:sz="0" w:space="0" w:color="auto"/>
                <w:bottom w:val="none" w:sz="0" w:space="0" w:color="auto"/>
                <w:right w:val="none" w:sz="0" w:space="0" w:color="auto"/>
              </w:divBdr>
            </w:div>
            <w:div w:id="584146411">
              <w:marLeft w:val="0"/>
              <w:marRight w:val="0"/>
              <w:marTop w:val="0"/>
              <w:marBottom w:val="0"/>
              <w:divBdr>
                <w:top w:val="none" w:sz="0" w:space="0" w:color="auto"/>
                <w:left w:val="none" w:sz="0" w:space="0" w:color="auto"/>
                <w:bottom w:val="none" w:sz="0" w:space="0" w:color="auto"/>
                <w:right w:val="none" w:sz="0" w:space="0" w:color="auto"/>
              </w:divBdr>
            </w:div>
            <w:div w:id="691882354">
              <w:marLeft w:val="0"/>
              <w:marRight w:val="0"/>
              <w:marTop w:val="0"/>
              <w:marBottom w:val="0"/>
              <w:divBdr>
                <w:top w:val="none" w:sz="0" w:space="0" w:color="auto"/>
                <w:left w:val="none" w:sz="0" w:space="0" w:color="auto"/>
                <w:bottom w:val="none" w:sz="0" w:space="0" w:color="auto"/>
                <w:right w:val="none" w:sz="0" w:space="0" w:color="auto"/>
              </w:divBdr>
            </w:div>
            <w:div w:id="574630488">
              <w:marLeft w:val="0"/>
              <w:marRight w:val="0"/>
              <w:marTop w:val="0"/>
              <w:marBottom w:val="0"/>
              <w:divBdr>
                <w:top w:val="none" w:sz="0" w:space="0" w:color="auto"/>
                <w:left w:val="none" w:sz="0" w:space="0" w:color="auto"/>
                <w:bottom w:val="none" w:sz="0" w:space="0" w:color="auto"/>
                <w:right w:val="none" w:sz="0" w:space="0" w:color="auto"/>
              </w:divBdr>
            </w:div>
            <w:div w:id="661155889">
              <w:marLeft w:val="0"/>
              <w:marRight w:val="0"/>
              <w:marTop w:val="0"/>
              <w:marBottom w:val="0"/>
              <w:divBdr>
                <w:top w:val="none" w:sz="0" w:space="0" w:color="auto"/>
                <w:left w:val="none" w:sz="0" w:space="0" w:color="auto"/>
                <w:bottom w:val="none" w:sz="0" w:space="0" w:color="auto"/>
                <w:right w:val="none" w:sz="0" w:space="0" w:color="auto"/>
              </w:divBdr>
            </w:div>
            <w:div w:id="810484622">
              <w:marLeft w:val="0"/>
              <w:marRight w:val="0"/>
              <w:marTop w:val="0"/>
              <w:marBottom w:val="0"/>
              <w:divBdr>
                <w:top w:val="none" w:sz="0" w:space="0" w:color="auto"/>
                <w:left w:val="none" w:sz="0" w:space="0" w:color="auto"/>
                <w:bottom w:val="none" w:sz="0" w:space="0" w:color="auto"/>
                <w:right w:val="none" w:sz="0" w:space="0" w:color="auto"/>
              </w:divBdr>
            </w:div>
            <w:div w:id="1566915403">
              <w:marLeft w:val="0"/>
              <w:marRight w:val="0"/>
              <w:marTop w:val="0"/>
              <w:marBottom w:val="0"/>
              <w:divBdr>
                <w:top w:val="none" w:sz="0" w:space="0" w:color="auto"/>
                <w:left w:val="none" w:sz="0" w:space="0" w:color="auto"/>
                <w:bottom w:val="none" w:sz="0" w:space="0" w:color="auto"/>
                <w:right w:val="none" w:sz="0" w:space="0" w:color="auto"/>
              </w:divBdr>
            </w:div>
          </w:divsChild>
        </w:div>
        <w:div w:id="1081635675">
          <w:marLeft w:val="0"/>
          <w:marRight w:val="0"/>
          <w:marTop w:val="0"/>
          <w:marBottom w:val="0"/>
          <w:divBdr>
            <w:top w:val="none" w:sz="0" w:space="0" w:color="auto"/>
            <w:left w:val="none" w:sz="0" w:space="0" w:color="auto"/>
            <w:bottom w:val="none" w:sz="0" w:space="0" w:color="auto"/>
            <w:right w:val="none" w:sz="0" w:space="0" w:color="auto"/>
          </w:divBdr>
        </w:div>
        <w:div w:id="491456024">
          <w:marLeft w:val="0"/>
          <w:marRight w:val="0"/>
          <w:marTop w:val="0"/>
          <w:marBottom w:val="0"/>
          <w:divBdr>
            <w:top w:val="none" w:sz="0" w:space="0" w:color="auto"/>
            <w:left w:val="none" w:sz="0" w:space="0" w:color="auto"/>
            <w:bottom w:val="none" w:sz="0" w:space="0" w:color="auto"/>
            <w:right w:val="none" w:sz="0" w:space="0" w:color="auto"/>
          </w:divBdr>
        </w:div>
        <w:div w:id="1283725720">
          <w:marLeft w:val="0"/>
          <w:marRight w:val="0"/>
          <w:marTop w:val="0"/>
          <w:marBottom w:val="0"/>
          <w:divBdr>
            <w:top w:val="none" w:sz="0" w:space="0" w:color="auto"/>
            <w:left w:val="none" w:sz="0" w:space="0" w:color="auto"/>
            <w:bottom w:val="none" w:sz="0" w:space="0" w:color="auto"/>
            <w:right w:val="none" w:sz="0" w:space="0" w:color="auto"/>
          </w:divBdr>
        </w:div>
        <w:div w:id="2118133320">
          <w:marLeft w:val="0"/>
          <w:marRight w:val="0"/>
          <w:marTop w:val="0"/>
          <w:marBottom w:val="0"/>
          <w:divBdr>
            <w:top w:val="none" w:sz="0" w:space="0" w:color="auto"/>
            <w:left w:val="none" w:sz="0" w:space="0" w:color="auto"/>
            <w:bottom w:val="none" w:sz="0" w:space="0" w:color="auto"/>
            <w:right w:val="none" w:sz="0" w:space="0" w:color="auto"/>
          </w:divBdr>
        </w:div>
        <w:div w:id="579489829">
          <w:marLeft w:val="0"/>
          <w:marRight w:val="0"/>
          <w:marTop w:val="0"/>
          <w:marBottom w:val="0"/>
          <w:divBdr>
            <w:top w:val="none" w:sz="0" w:space="0" w:color="auto"/>
            <w:left w:val="none" w:sz="0" w:space="0" w:color="auto"/>
            <w:bottom w:val="none" w:sz="0" w:space="0" w:color="auto"/>
            <w:right w:val="none" w:sz="0" w:space="0" w:color="auto"/>
          </w:divBdr>
        </w:div>
        <w:div w:id="1179351286">
          <w:marLeft w:val="0"/>
          <w:marRight w:val="0"/>
          <w:marTop w:val="0"/>
          <w:marBottom w:val="0"/>
          <w:divBdr>
            <w:top w:val="none" w:sz="0" w:space="0" w:color="auto"/>
            <w:left w:val="none" w:sz="0" w:space="0" w:color="auto"/>
            <w:bottom w:val="none" w:sz="0" w:space="0" w:color="auto"/>
            <w:right w:val="none" w:sz="0" w:space="0" w:color="auto"/>
          </w:divBdr>
        </w:div>
        <w:div w:id="553664915">
          <w:marLeft w:val="0"/>
          <w:marRight w:val="0"/>
          <w:marTop w:val="0"/>
          <w:marBottom w:val="0"/>
          <w:divBdr>
            <w:top w:val="none" w:sz="0" w:space="0" w:color="auto"/>
            <w:left w:val="none" w:sz="0" w:space="0" w:color="auto"/>
            <w:bottom w:val="none" w:sz="0" w:space="0" w:color="auto"/>
            <w:right w:val="none" w:sz="0" w:space="0" w:color="auto"/>
          </w:divBdr>
        </w:div>
        <w:div w:id="1318614450">
          <w:marLeft w:val="0"/>
          <w:marRight w:val="0"/>
          <w:marTop w:val="0"/>
          <w:marBottom w:val="0"/>
          <w:divBdr>
            <w:top w:val="none" w:sz="0" w:space="0" w:color="auto"/>
            <w:left w:val="none" w:sz="0" w:space="0" w:color="auto"/>
            <w:bottom w:val="none" w:sz="0" w:space="0" w:color="auto"/>
            <w:right w:val="none" w:sz="0" w:space="0" w:color="auto"/>
          </w:divBdr>
        </w:div>
        <w:div w:id="1552229177">
          <w:marLeft w:val="0"/>
          <w:marRight w:val="0"/>
          <w:marTop w:val="0"/>
          <w:marBottom w:val="0"/>
          <w:divBdr>
            <w:top w:val="none" w:sz="0" w:space="0" w:color="auto"/>
            <w:left w:val="none" w:sz="0" w:space="0" w:color="auto"/>
            <w:bottom w:val="none" w:sz="0" w:space="0" w:color="auto"/>
            <w:right w:val="none" w:sz="0" w:space="0" w:color="auto"/>
          </w:divBdr>
        </w:div>
        <w:div w:id="1638877328">
          <w:marLeft w:val="0"/>
          <w:marRight w:val="0"/>
          <w:marTop w:val="0"/>
          <w:marBottom w:val="0"/>
          <w:divBdr>
            <w:top w:val="none" w:sz="0" w:space="0" w:color="auto"/>
            <w:left w:val="none" w:sz="0" w:space="0" w:color="auto"/>
            <w:bottom w:val="none" w:sz="0" w:space="0" w:color="auto"/>
            <w:right w:val="none" w:sz="0" w:space="0" w:color="auto"/>
          </w:divBdr>
        </w:div>
        <w:div w:id="1328049298">
          <w:marLeft w:val="0"/>
          <w:marRight w:val="0"/>
          <w:marTop w:val="0"/>
          <w:marBottom w:val="0"/>
          <w:divBdr>
            <w:top w:val="none" w:sz="0" w:space="0" w:color="auto"/>
            <w:left w:val="none" w:sz="0" w:space="0" w:color="auto"/>
            <w:bottom w:val="none" w:sz="0" w:space="0" w:color="auto"/>
            <w:right w:val="none" w:sz="0" w:space="0" w:color="auto"/>
          </w:divBdr>
        </w:div>
        <w:div w:id="1175801257">
          <w:marLeft w:val="0"/>
          <w:marRight w:val="0"/>
          <w:marTop w:val="0"/>
          <w:marBottom w:val="0"/>
          <w:divBdr>
            <w:top w:val="none" w:sz="0" w:space="0" w:color="auto"/>
            <w:left w:val="none" w:sz="0" w:space="0" w:color="auto"/>
            <w:bottom w:val="none" w:sz="0" w:space="0" w:color="auto"/>
            <w:right w:val="none" w:sz="0" w:space="0" w:color="auto"/>
          </w:divBdr>
        </w:div>
      </w:divsChild>
    </w:div>
    <w:div w:id="1960453200">
      <w:bodyDiv w:val="1"/>
      <w:marLeft w:val="0"/>
      <w:marRight w:val="0"/>
      <w:marTop w:val="0"/>
      <w:marBottom w:val="0"/>
      <w:divBdr>
        <w:top w:val="none" w:sz="0" w:space="0" w:color="auto"/>
        <w:left w:val="none" w:sz="0" w:space="0" w:color="auto"/>
        <w:bottom w:val="none" w:sz="0" w:space="0" w:color="auto"/>
        <w:right w:val="none" w:sz="0" w:space="0" w:color="auto"/>
      </w:divBdr>
    </w:div>
    <w:div w:id="1962614742">
      <w:bodyDiv w:val="1"/>
      <w:marLeft w:val="0"/>
      <w:marRight w:val="0"/>
      <w:marTop w:val="0"/>
      <w:marBottom w:val="0"/>
      <w:divBdr>
        <w:top w:val="none" w:sz="0" w:space="0" w:color="auto"/>
        <w:left w:val="none" w:sz="0" w:space="0" w:color="auto"/>
        <w:bottom w:val="none" w:sz="0" w:space="0" w:color="auto"/>
        <w:right w:val="none" w:sz="0" w:space="0" w:color="auto"/>
      </w:divBdr>
    </w:div>
    <w:div w:id="2003242341">
      <w:bodyDiv w:val="1"/>
      <w:marLeft w:val="0"/>
      <w:marRight w:val="0"/>
      <w:marTop w:val="0"/>
      <w:marBottom w:val="0"/>
      <w:divBdr>
        <w:top w:val="none" w:sz="0" w:space="0" w:color="auto"/>
        <w:left w:val="none" w:sz="0" w:space="0" w:color="auto"/>
        <w:bottom w:val="none" w:sz="0" w:space="0" w:color="auto"/>
        <w:right w:val="none" w:sz="0" w:space="0" w:color="auto"/>
      </w:divBdr>
      <w:divsChild>
        <w:div w:id="66390199">
          <w:marLeft w:val="0"/>
          <w:marRight w:val="0"/>
          <w:marTop w:val="0"/>
          <w:marBottom w:val="0"/>
          <w:divBdr>
            <w:top w:val="none" w:sz="0" w:space="0" w:color="auto"/>
            <w:left w:val="none" w:sz="0" w:space="0" w:color="auto"/>
            <w:bottom w:val="none" w:sz="0" w:space="0" w:color="auto"/>
            <w:right w:val="none" w:sz="0" w:space="0" w:color="auto"/>
          </w:divBdr>
        </w:div>
        <w:div w:id="1322348238">
          <w:marLeft w:val="0"/>
          <w:marRight w:val="0"/>
          <w:marTop w:val="0"/>
          <w:marBottom w:val="0"/>
          <w:divBdr>
            <w:top w:val="none" w:sz="0" w:space="0" w:color="auto"/>
            <w:left w:val="none" w:sz="0" w:space="0" w:color="auto"/>
            <w:bottom w:val="none" w:sz="0" w:space="0" w:color="auto"/>
            <w:right w:val="none" w:sz="0" w:space="0" w:color="auto"/>
          </w:divBdr>
        </w:div>
        <w:div w:id="197356904">
          <w:marLeft w:val="0"/>
          <w:marRight w:val="0"/>
          <w:marTop w:val="0"/>
          <w:marBottom w:val="0"/>
          <w:divBdr>
            <w:top w:val="none" w:sz="0" w:space="0" w:color="auto"/>
            <w:left w:val="none" w:sz="0" w:space="0" w:color="auto"/>
            <w:bottom w:val="none" w:sz="0" w:space="0" w:color="auto"/>
            <w:right w:val="none" w:sz="0" w:space="0" w:color="auto"/>
          </w:divBdr>
        </w:div>
        <w:div w:id="1459301999">
          <w:marLeft w:val="0"/>
          <w:marRight w:val="0"/>
          <w:marTop w:val="0"/>
          <w:marBottom w:val="0"/>
          <w:divBdr>
            <w:top w:val="none" w:sz="0" w:space="0" w:color="auto"/>
            <w:left w:val="none" w:sz="0" w:space="0" w:color="auto"/>
            <w:bottom w:val="none" w:sz="0" w:space="0" w:color="auto"/>
            <w:right w:val="none" w:sz="0" w:space="0" w:color="auto"/>
          </w:divBdr>
        </w:div>
        <w:div w:id="1620144572">
          <w:marLeft w:val="0"/>
          <w:marRight w:val="0"/>
          <w:marTop w:val="0"/>
          <w:marBottom w:val="0"/>
          <w:divBdr>
            <w:top w:val="none" w:sz="0" w:space="0" w:color="auto"/>
            <w:left w:val="none" w:sz="0" w:space="0" w:color="auto"/>
            <w:bottom w:val="none" w:sz="0" w:space="0" w:color="auto"/>
            <w:right w:val="none" w:sz="0" w:space="0" w:color="auto"/>
          </w:divBdr>
        </w:div>
        <w:div w:id="1547331781">
          <w:marLeft w:val="0"/>
          <w:marRight w:val="0"/>
          <w:marTop w:val="0"/>
          <w:marBottom w:val="0"/>
          <w:divBdr>
            <w:top w:val="none" w:sz="0" w:space="0" w:color="auto"/>
            <w:left w:val="none" w:sz="0" w:space="0" w:color="auto"/>
            <w:bottom w:val="none" w:sz="0" w:space="0" w:color="auto"/>
            <w:right w:val="none" w:sz="0" w:space="0" w:color="auto"/>
          </w:divBdr>
        </w:div>
        <w:div w:id="2055351264">
          <w:marLeft w:val="0"/>
          <w:marRight w:val="0"/>
          <w:marTop w:val="0"/>
          <w:marBottom w:val="0"/>
          <w:divBdr>
            <w:top w:val="none" w:sz="0" w:space="0" w:color="auto"/>
            <w:left w:val="none" w:sz="0" w:space="0" w:color="auto"/>
            <w:bottom w:val="none" w:sz="0" w:space="0" w:color="auto"/>
            <w:right w:val="none" w:sz="0" w:space="0" w:color="auto"/>
          </w:divBdr>
        </w:div>
        <w:div w:id="1032461792">
          <w:marLeft w:val="0"/>
          <w:marRight w:val="0"/>
          <w:marTop w:val="0"/>
          <w:marBottom w:val="0"/>
          <w:divBdr>
            <w:top w:val="none" w:sz="0" w:space="0" w:color="auto"/>
            <w:left w:val="none" w:sz="0" w:space="0" w:color="auto"/>
            <w:bottom w:val="none" w:sz="0" w:space="0" w:color="auto"/>
            <w:right w:val="none" w:sz="0" w:space="0" w:color="auto"/>
          </w:divBdr>
        </w:div>
        <w:div w:id="452601643">
          <w:marLeft w:val="0"/>
          <w:marRight w:val="0"/>
          <w:marTop w:val="0"/>
          <w:marBottom w:val="0"/>
          <w:divBdr>
            <w:top w:val="none" w:sz="0" w:space="0" w:color="auto"/>
            <w:left w:val="none" w:sz="0" w:space="0" w:color="auto"/>
            <w:bottom w:val="none" w:sz="0" w:space="0" w:color="auto"/>
            <w:right w:val="none" w:sz="0" w:space="0" w:color="auto"/>
          </w:divBdr>
        </w:div>
        <w:div w:id="1087849063">
          <w:marLeft w:val="0"/>
          <w:marRight w:val="0"/>
          <w:marTop w:val="0"/>
          <w:marBottom w:val="0"/>
          <w:divBdr>
            <w:top w:val="none" w:sz="0" w:space="0" w:color="auto"/>
            <w:left w:val="none" w:sz="0" w:space="0" w:color="auto"/>
            <w:bottom w:val="none" w:sz="0" w:space="0" w:color="auto"/>
            <w:right w:val="none" w:sz="0" w:space="0" w:color="auto"/>
          </w:divBdr>
        </w:div>
        <w:div w:id="2110545425">
          <w:marLeft w:val="0"/>
          <w:marRight w:val="0"/>
          <w:marTop w:val="0"/>
          <w:marBottom w:val="0"/>
          <w:divBdr>
            <w:top w:val="none" w:sz="0" w:space="0" w:color="auto"/>
            <w:left w:val="none" w:sz="0" w:space="0" w:color="auto"/>
            <w:bottom w:val="none" w:sz="0" w:space="0" w:color="auto"/>
            <w:right w:val="none" w:sz="0" w:space="0" w:color="auto"/>
          </w:divBdr>
        </w:div>
        <w:div w:id="1538664541">
          <w:marLeft w:val="0"/>
          <w:marRight w:val="0"/>
          <w:marTop w:val="0"/>
          <w:marBottom w:val="0"/>
          <w:divBdr>
            <w:top w:val="none" w:sz="0" w:space="0" w:color="auto"/>
            <w:left w:val="none" w:sz="0" w:space="0" w:color="auto"/>
            <w:bottom w:val="none" w:sz="0" w:space="0" w:color="auto"/>
            <w:right w:val="none" w:sz="0" w:space="0" w:color="auto"/>
          </w:divBdr>
        </w:div>
        <w:div w:id="54740671">
          <w:marLeft w:val="0"/>
          <w:marRight w:val="0"/>
          <w:marTop w:val="0"/>
          <w:marBottom w:val="0"/>
          <w:divBdr>
            <w:top w:val="none" w:sz="0" w:space="0" w:color="auto"/>
            <w:left w:val="none" w:sz="0" w:space="0" w:color="auto"/>
            <w:bottom w:val="none" w:sz="0" w:space="0" w:color="auto"/>
            <w:right w:val="none" w:sz="0" w:space="0" w:color="auto"/>
          </w:divBdr>
        </w:div>
        <w:div w:id="639965692">
          <w:marLeft w:val="0"/>
          <w:marRight w:val="0"/>
          <w:marTop w:val="0"/>
          <w:marBottom w:val="0"/>
          <w:divBdr>
            <w:top w:val="none" w:sz="0" w:space="0" w:color="auto"/>
            <w:left w:val="none" w:sz="0" w:space="0" w:color="auto"/>
            <w:bottom w:val="none" w:sz="0" w:space="0" w:color="auto"/>
            <w:right w:val="none" w:sz="0" w:space="0" w:color="auto"/>
          </w:divBdr>
        </w:div>
        <w:div w:id="2052071943">
          <w:marLeft w:val="0"/>
          <w:marRight w:val="0"/>
          <w:marTop w:val="0"/>
          <w:marBottom w:val="0"/>
          <w:divBdr>
            <w:top w:val="none" w:sz="0" w:space="0" w:color="auto"/>
            <w:left w:val="none" w:sz="0" w:space="0" w:color="auto"/>
            <w:bottom w:val="none" w:sz="0" w:space="0" w:color="auto"/>
            <w:right w:val="none" w:sz="0" w:space="0" w:color="auto"/>
          </w:divBdr>
        </w:div>
        <w:div w:id="17899676">
          <w:marLeft w:val="0"/>
          <w:marRight w:val="0"/>
          <w:marTop w:val="0"/>
          <w:marBottom w:val="0"/>
          <w:divBdr>
            <w:top w:val="none" w:sz="0" w:space="0" w:color="auto"/>
            <w:left w:val="none" w:sz="0" w:space="0" w:color="auto"/>
            <w:bottom w:val="none" w:sz="0" w:space="0" w:color="auto"/>
            <w:right w:val="none" w:sz="0" w:space="0" w:color="auto"/>
          </w:divBdr>
        </w:div>
        <w:div w:id="365526649">
          <w:marLeft w:val="0"/>
          <w:marRight w:val="0"/>
          <w:marTop w:val="0"/>
          <w:marBottom w:val="0"/>
          <w:divBdr>
            <w:top w:val="none" w:sz="0" w:space="0" w:color="auto"/>
            <w:left w:val="none" w:sz="0" w:space="0" w:color="auto"/>
            <w:bottom w:val="none" w:sz="0" w:space="0" w:color="auto"/>
            <w:right w:val="none" w:sz="0" w:space="0" w:color="auto"/>
          </w:divBdr>
        </w:div>
        <w:div w:id="583223252">
          <w:marLeft w:val="0"/>
          <w:marRight w:val="0"/>
          <w:marTop w:val="0"/>
          <w:marBottom w:val="0"/>
          <w:divBdr>
            <w:top w:val="none" w:sz="0" w:space="0" w:color="auto"/>
            <w:left w:val="none" w:sz="0" w:space="0" w:color="auto"/>
            <w:bottom w:val="none" w:sz="0" w:space="0" w:color="auto"/>
            <w:right w:val="none" w:sz="0" w:space="0" w:color="auto"/>
          </w:divBdr>
        </w:div>
        <w:div w:id="653607953">
          <w:marLeft w:val="0"/>
          <w:marRight w:val="0"/>
          <w:marTop w:val="0"/>
          <w:marBottom w:val="0"/>
          <w:divBdr>
            <w:top w:val="none" w:sz="0" w:space="0" w:color="auto"/>
            <w:left w:val="none" w:sz="0" w:space="0" w:color="auto"/>
            <w:bottom w:val="none" w:sz="0" w:space="0" w:color="auto"/>
            <w:right w:val="none" w:sz="0" w:space="0" w:color="auto"/>
          </w:divBdr>
        </w:div>
        <w:div w:id="1604336937">
          <w:marLeft w:val="0"/>
          <w:marRight w:val="0"/>
          <w:marTop w:val="0"/>
          <w:marBottom w:val="0"/>
          <w:divBdr>
            <w:top w:val="none" w:sz="0" w:space="0" w:color="auto"/>
            <w:left w:val="none" w:sz="0" w:space="0" w:color="auto"/>
            <w:bottom w:val="none" w:sz="0" w:space="0" w:color="auto"/>
            <w:right w:val="none" w:sz="0" w:space="0" w:color="auto"/>
          </w:divBdr>
        </w:div>
        <w:div w:id="1505315038">
          <w:marLeft w:val="0"/>
          <w:marRight w:val="0"/>
          <w:marTop w:val="0"/>
          <w:marBottom w:val="0"/>
          <w:divBdr>
            <w:top w:val="none" w:sz="0" w:space="0" w:color="auto"/>
            <w:left w:val="none" w:sz="0" w:space="0" w:color="auto"/>
            <w:bottom w:val="none" w:sz="0" w:space="0" w:color="auto"/>
            <w:right w:val="none" w:sz="0" w:space="0" w:color="auto"/>
          </w:divBdr>
        </w:div>
        <w:div w:id="302583149">
          <w:marLeft w:val="0"/>
          <w:marRight w:val="0"/>
          <w:marTop w:val="0"/>
          <w:marBottom w:val="0"/>
          <w:divBdr>
            <w:top w:val="none" w:sz="0" w:space="0" w:color="auto"/>
            <w:left w:val="none" w:sz="0" w:space="0" w:color="auto"/>
            <w:bottom w:val="none" w:sz="0" w:space="0" w:color="auto"/>
            <w:right w:val="none" w:sz="0" w:space="0" w:color="auto"/>
          </w:divBdr>
        </w:div>
        <w:div w:id="425002688">
          <w:marLeft w:val="0"/>
          <w:marRight w:val="0"/>
          <w:marTop w:val="0"/>
          <w:marBottom w:val="0"/>
          <w:divBdr>
            <w:top w:val="none" w:sz="0" w:space="0" w:color="auto"/>
            <w:left w:val="none" w:sz="0" w:space="0" w:color="auto"/>
            <w:bottom w:val="none" w:sz="0" w:space="0" w:color="auto"/>
            <w:right w:val="none" w:sz="0" w:space="0" w:color="auto"/>
          </w:divBdr>
        </w:div>
        <w:div w:id="963462009">
          <w:marLeft w:val="0"/>
          <w:marRight w:val="0"/>
          <w:marTop w:val="0"/>
          <w:marBottom w:val="0"/>
          <w:divBdr>
            <w:top w:val="none" w:sz="0" w:space="0" w:color="auto"/>
            <w:left w:val="none" w:sz="0" w:space="0" w:color="auto"/>
            <w:bottom w:val="none" w:sz="0" w:space="0" w:color="auto"/>
            <w:right w:val="none" w:sz="0" w:space="0" w:color="auto"/>
          </w:divBdr>
          <w:divsChild>
            <w:div w:id="1645313075">
              <w:marLeft w:val="0"/>
              <w:marRight w:val="0"/>
              <w:marTop w:val="0"/>
              <w:marBottom w:val="0"/>
              <w:divBdr>
                <w:top w:val="none" w:sz="0" w:space="0" w:color="auto"/>
                <w:left w:val="none" w:sz="0" w:space="0" w:color="auto"/>
                <w:bottom w:val="none" w:sz="0" w:space="0" w:color="auto"/>
                <w:right w:val="none" w:sz="0" w:space="0" w:color="auto"/>
              </w:divBdr>
            </w:div>
            <w:div w:id="1776898360">
              <w:marLeft w:val="0"/>
              <w:marRight w:val="0"/>
              <w:marTop w:val="0"/>
              <w:marBottom w:val="0"/>
              <w:divBdr>
                <w:top w:val="none" w:sz="0" w:space="0" w:color="auto"/>
                <w:left w:val="none" w:sz="0" w:space="0" w:color="auto"/>
                <w:bottom w:val="none" w:sz="0" w:space="0" w:color="auto"/>
                <w:right w:val="none" w:sz="0" w:space="0" w:color="auto"/>
              </w:divBdr>
            </w:div>
            <w:div w:id="1030379927">
              <w:marLeft w:val="0"/>
              <w:marRight w:val="0"/>
              <w:marTop w:val="0"/>
              <w:marBottom w:val="0"/>
              <w:divBdr>
                <w:top w:val="none" w:sz="0" w:space="0" w:color="auto"/>
                <w:left w:val="none" w:sz="0" w:space="0" w:color="auto"/>
                <w:bottom w:val="none" w:sz="0" w:space="0" w:color="auto"/>
                <w:right w:val="none" w:sz="0" w:space="0" w:color="auto"/>
              </w:divBdr>
            </w:div>
            <w:div w:id="301351259">
              <w:marLeft w:val="0"/>
              <w:marRight w:val="0"/>
              <w:marTop w:val="0"/>
              <w:marBottom w:val="0"/>
              <w:divBdr>
                <w:top w:val="none" w:sz="0" w:space="0" w:color="auto"/>
                <w:left w:val="none" w:sz="0" w:space="0" w:color="auto"/>
                <w:bottom w:val="none" w:sz="0" w:space="0" w:color="auto"/>
                <w:right w:val="none" w:sz="0" w:space="0" w:color="auto"/>
              </w:divBdr>
            </w:div>
            <w:div w:id="1347318919">
              <w:marLeft w:val="0"/>
              <w:marRight w:val="0"/>
              <w:marTop w:val="0"/>
              <w:marBottom w:val="0"/>
              <w:divBdr>
                <w:top w:val="none" w:sz="0" w:space="0" w:color="auto"/>
                <w:left w:val="none" w:sz="0" w:space="0" w:color="auto"/>
                <w:bottom w:val="none" w:sz="0" w:space="0" w:color="auto"/>
                <w:right w:val="none" w:sz="0" w:space="0" w:color="auto"/>
              </w:divBdr>
            </w:div>
            <w:div w:id="277224310">
              <w:marLeft w:val="0"/>
              <w:marRight w:val="0"/>
              <w:marTop w:val="0"/>
              <w:marBottom w:val="0"/>
              <w:divBdr>
                <w:top w:val="none" w:sz="0" w:space="0" w:color="auto"/>
                <w:left w:val="none" w:sz="0" w:space="0" w:color="auto"/>
                <w:bottom w:val="none" w:sz="0" w:space="0" w:color="auto"/>
                <w:right w:val="none" w:sz="0" w:space="0" w:color="auto"/>
              </w:divBdr>
            </w:div>
            <w:div w:id="64383238">
              <w:marLeft w:val="0"/>
              <w:marRight w:val="0"/>
              <w:marTop w:val="0"/>
              <w:marBottom w:val="0"/>
              <w:divBdr>
                <w:top w:val="none" w:sz="0" w:space="0" w:color="auto"/>
                <w:left w:val="none" w:sz="0" w:space="0" w:color="auto"/>
                <w:bottom w:val="none" w:sz="0" w:space="0" w:color="auto"/>
                <w:right w:val="none" w:sz="0" w:space="0" w:color="auto"/>
              </w:divBdr>
            </w:div>
            <w:div w:id="647519184">
              <w:marLeft w:val="0"/>
              <w:marRight w:val="0"/>
              <w:marTop w:val="0"/>
              <w:marBottom w:val="0"/>
              <w:divBdr>
                <w:top w:val="none" w:sz="0" w:space="0" w:color="auto"/>
                <w:left w:val="none" w:sz="0" w:space="0" w:color="auto"/>
                <w:bottom w:val="none" w:sz="0" w:space="0" w:color="auto"/>
                <w:right w:val="none" w:sz="0" w:space="0" w:color="auto"/>
              </w:divBdr>
            </w:div>
            <w:div w:id="1282687894">
              <w:marLeft w:val="0"/>
              <w:marRight w:val="0"/>
              <w:marTop w:val="0"/>
              <w:marBottom w:val="0"/>
              <w:divBdr>
                <w:top w:val="none" w:sz="0" w:space="0" w:color="auto"/>
                <w:left w:val="none" w:sz="0" w:space="0" w:color="auto"/>
                <w:bottom w:val="none" w:sz="0" w:space="0" w:color="auto"/>
                <w:right w:val="none" w:sz="0" w:space="0" w:color="auto"/>
              </w:divBdr>
            </w:div>
            <w:div w:id="1524637412">
              <w:marLeft w:val="0"/>
              <w:marRight w:val="0"/>
              <w:marTop w:val="0"/>
              <w:marBottom w:val="0"/>
              <w:divBdr>
                <w:top w:val="none" w:sz="0" w:space="0" w:color="auto"/>
                <w:left w:val="none" w:sz="0" w:space="0" w:color="auto"/>
                <w:bottom w:val="none" w:sz="0" w:space="0" w:color="auto"/>
                <w:right w:val="none" w:sz="0" w:space="0" w:color="auto"/>
              </w:divBdr>
            </w:div>
            <w:div w:id="423648851">
              <w:marLeft w:val="0"/>
              <w:marRight w:val="0"/>
              <w:marTop w:val="0"/>
              <w:marBottom w:val="0"/>
              <w:divBdr>
                <w:top w:val="none" w:sz="0" w:space="0" w:color="auto"/>
                <w:left w:val="none" w:sz="0" w:space="0" w:color="auto"/>
                <w:bottom w:val="none" w:sz="0" w:space="0" w:color="auto"/>
                <w:right w:val="none" w:sz="0" w:space="0" w:color="auto"/>
              </w:divBdr>
            </w:div>
            <w:div w:id="1291133377">
              <w:marLeft w:val="0"/>
              <w:marRight w:val="0"/>
              <w:marTop w:val="0"/>
              <w:marBottom w:val="0"/>
              <w:divBdr>
                <w:top w:val="none" w:sz="0" w:space="0" w:color="auto"/>
                <w:left w:val="none" w:sz="0" w:space="0" w:color="auto"/>
                <w:bottom w:val="none" w:sz="0" w:space="0" w:color="auto"/>
                <w:right w:val="none" w:sz="0" w:space="0" w:color="auto"/>
              </w:divBdr>
            </w:div>
            <w:div w:id="2033991671">
              <w:marLeft w:val="0"/>
              <w:marRight w:val="0"/>
              <w:marTop w:val="0"/>
              <w:marBottom w:val="0"/>
              <w:divBdr>
                <w:top w:val="none" w:sz="0" w:space="0" w:color="auto"/>
                <w:left w:val="none" w:sz="0" w:space="0" w:color="auto"/>
                <w:bottom w:val="none" w:sz="0" w:space="0" w:color="auto"/>
                <w:right w:val="none" w:sz="0" w:space="0" w:color="auto"/>
              </w:divBdr>
            </w:div>
            <w:div w:id="73627462">
              <w:marLeft w:val="0"/>
              <w:marRight w:val="0"/>
              <w:marTop w:val="0"/>
              <w:marBottom w:val="0"/>
              <w:divBdr>
                <w:top w:val="none" w:sz="0" w:space="0" w:color="auto"/>
                <w:left w:val="none" w:sz="0" w:space="0" w:color="auto"/>
                <w:bottom w:val="none" w:sz="0" w:space="0" w:color="auto"/>
                <w:right w:val="none" w:sz="0" w:space="0" w:color="auto"/>
              </w:divBdr>
            </w:div>
            <w:div w:id="1756122935">
              <w:marLeft w:val="0"/>
              <w:marRight w:val="0"/>
              <w:marTop w:val="0"/>
              <w:marBottom w:val="0"/>
              <w:divBdr>
                <w:top w:val="none" w:sz="0" w:space="0" w:color="auto"/>
                <w:left w:val="none" w:sz="0" w:space="0" w:color="auto"/>
                <w:bottom w:val="none" w:sz="0" w:space="0" w:color="auto"/>
                <w:right w:val="none" w:sz="0" w:space="0" w:color="auto"/>
              </w:divBdr>
            </w:div>
            <w:div w:id="294067352">
              <w:marLeft w:val="0"/>
              <w:marRight w:val="0"/>
              <w:marTop w:val="0"/>
              <w:marBottom w:val="0"/>
              <w:divBdr>
                <w:top w:val="none" w:sz="0" w:space="0" w:color="auto"/>
                <w:left w:val="none" w:sz="0" w:space="0" w:color="auto"/>
                <w:bottom w:val="none" w:sz="0" w:space="0" w:color="auto"/>
                <w:right w:val="none" w:sz="0" w:space="0" w:color="auto"/>
              </w:divBdr>
            </w:div>
            <w:div w:id="152646697">
              <w:marLeft w:val="0"/>
              <w:marRight w:val="0"/>
              <w:marTop w:val="0"/>
              <w:marBottom w:val="0"/>
              <w:divBdr>
                <w:top w:val="none" w:sz="0" w:space="0" w:color="auto"/>
                <w:left w:val="none" w:sz="0" w:space="0" w:color="auto"/>
                <w:bottom w:val="none" w:sz="0" w:space="0" w:color="auto"/>
                <w:right w:val="none" w:sz="0" w:space="0" w:color="auto"/>
              </w:divBdr>
            </w:div>
            <w:div w:id="287509896">
              <w:marLeft w:val="0"/>
              <w:marRight w:val="0"/>
              <w:marTop w:val="0"/>
              <w:marBottom w:val="0"/>
              <w:divBdr>
                <w:top w:val="none" w:sz="0" w:space="0" w:color="auto"/>
                <w:left w:val="none" w:sz="0" w:space="0" w:color="auto"/>
                <w:bottom w:val="none" w:sz="0" w:space="0" w:color="auto"/>
                <w:right w:val="none" w:sz="0" w:space="0" w:color="auto"/>
              </w:divBdr>
            </w:div>
            <w:div w:id="479155210">
              <w:marLeft w:val="0"/>
              <w:marRight w:val="0"/>
              <w:marTop w:val="0"/>
              <w:marBottom w:val="0"/>
              <w:divBdr>
                <w:top w:val="none" w:sz="0" w:space="0" w:color="auto"/>
                <w:left w:val="none" w:sz="0" w:space="0" w:color="auto"/>
                <w:bottom w:val="none" w:sz="0" w:space="0" w:color="auto"/>
                <w:right w:val="none" w:sz="0" w:space="0" w:color="auto"/>
              </w:divBdr>
            </w:div>
            <w:div w:id="408962254">
              <w:marLeft w:val="0"/>
              <w:marRight w:val="0"/>
              <w:marTop w:val="0"/>
              <w:marBottom w:val="0"/>
              <w:divBdr>
                <w:top w:val="none" w:sz="0" w:space="0" w:color="auto"/>
                <w:left w:val="none" w:sz="0" w:space="0" w:color="auto"/>
                <w:bottom w:val="none" w:sz="0" w:space="0" w:color="auto"/>
                <w:right w:val="none" w:sz="0" w:space="0" w:color="auto"/>
              </w:divBdr>
            </w:div>
          </w:divsChild>
        </w:div>
        <w:div w:id="1407654753">
          <w:marLeft w:val="0"/>
          <w:marRight w:val="0"/>
          <w:marTop w:val="0"/>
          <w:marBottom w:val="0"/>
          <w:divBdr>
            <w:top w:val="none" w:sz="0" w:space="0" w:color="auto"/>
            <w:left w:val="none" w:sz="0" w:space="0" w:color="auto"/>
            <w:bottom w:val="none" w:sz="0" w:space="0" w:color="auto"/>
            <w:right w:val="none" w:sz="0" w:space="0" w:color="auto"/>
          </w:divBdr>
          <w:divsChild>
            <w:div w:id="532500923">
              <w:marLeft w:val="0"/>
              <w:marRight w:val="0"/>
              <w:marTop w:val="0"/>
              <w:marBottom w:val="0"/>
              <w:divBdr>
                <w:top w:val="none" w:sz="0" w:space="0" w:color="auto"/>
                <w:left w:val="none" w:sz="0" w:space="0" w:color="auto"/>
                <w:bottom w:val="none" w:sz="0" w:space="0" w:color="auto"/>
                <w:right w:val="none" w:sz="0" w:space="0" w:color="auto"/>
              </w:divBdr>
            </w:div>
            <w:div w:id="452330729">
              <w:marLeft w:val="0"/>
              <w:marRight w:val="0"/>
              <w:marTop w:val="0"/>
              <w:marBottom w:val="0"/>
              <w:divBdr>
                <w:top w:val="none" w:sz="0" w:space="0" w:color="auto"/>
                <w:left w:val="none" w:sz="0" w:space="0" w:color="auto"/>
                <w:bottom w:val="none" w:sz="0" w:space="0" w:color="auto"/>
                <w:right w:val="none" w:sz="0" w:space="0" w:color="auto"/>
              </w:divBdr>
            </w:div>
            <w:div w:id="1906184189">
              <w:marLeft w:val="0"/>
              <w:marRight w:val="0"/>
              <w:marTop w:val="0"/>
              <w:marBottom w:val="0"/>
              <w:divBdr>
                <w:top w:val="none" w:sz="0" w:space="0" w:color="auto"/>
                <w:left w:val="none" w:sz="0" w:space="0" w:color="auto"/>
                <w:bottom w:val="none" w:sz="0" w:space="0" w:color="auto"/>
                <w:right w:val="none" w:sz="0" w:space="0" w:color="auto"/>
              </w:divBdr>
            </w:div>
            <w:div w:id="1505780757">
              <w:marLeft w:val="0"/>
              <w:marRight w:val="0"/>
              <w:marTop w:val="0"/>
              <w:marBottom w:val="0"/>
              <w:divBdr>
                <w:top w:val="none" w:sz="0" w:space="0" w:color="auto"/>
                <w:left w:val="none" w:sz="0" w:space="0" w:color="auto"/>
                <w:bottom w:val="none" w:sz="0" w:space="0" w:color="auto"/>
                <w:right w:val="none" w:sz="0" w:space="0" w:color="auto"/>
              </w:divBdr>
            </w:div>
            <w:div w:id="268702241">
              <w:marLeft w:val="0"/>
              <w:marRight w:val="0"/>
              <w:marTop w:val="0"/>
              <w:marBottom w:val="0"/>
              <w:divBdr>
                <w:top w:val="none" w:sz="0" w:space="0" w:color="auto"/>
                <w:left w:val="none" w:sz="0" w:space="0" w:color="auto"/>
                <w:bottom w:val="none" w:sz="0" w:space="0" w:color="auto"/>
                <w:right w:val="none" w:sz="0" w:space="0" w:color="auto"/>
              </w:divBdr>
            </w:div>
            <w:div w:id="443311385">
              <w:marLeft w:val="0"/>
              <w:marRight w:val="0"/>
              <w:marTop w:val="0"/>
              <w:marBottom w:val="0"/>
              <w:divBdr>
                <w:top w:val="none" w:sz="0" w:space="0" w:color="auto"/>
                <w:left w:val="none" w:sz="0" w:space="0" w:color="auto"/>
                <w:bottom w:val="none" w:sz="0" w:space="0" w:color="auto"/>
                <w:right w:val="none" w:sz="0" w:space="0" w:color="auto"/>
              </w:divBdr>
            </w:div>
            <w:div w:id="228425382">
              <w:marLeft w:val="0"/>
              <w:marRight w:val="0"/>
              <w:marTop w:val="0"/>
              <w:marBottom w:val="0"/>
              <w:divBdr>
                <w:top w:val="none" w:sz="0" w:space="0" w:color="auto"/>
                <w:left w:val="none" w:sz="0" w:space="0" w:color="auto"/>
                <w:bottom w:val="none" w:sz="0" w:space="0" w:color="auto"/>
                <w:right w:val="none" w:sz="0" w:space="0" w:color="auto"/>
              </w:divBdr>
            </w:div>
            <w:div w:id="1582833640">
              <w:marLeft w:val="0"/>
              <w:marRight w:val="0"/>
              <w:marTop w:val="0"/>
              <w:marBottom w:val="0"/>
              <w:divBdr>
                <w:top w:val="none" w:sz="0" w:space="0" w:color="auto"/>
                <w:left w:val="none" w:sz="0" w:space="0" w:color="auto"/>
                <w:bottom w:val="none" w:sz="0" w:space="0" w:color="auto"/>
                <w:right w:val="none" w:sz="0" w:space="0" w:color="auto"/>
              </w:divBdr>
            </w:div>
            <w:div w:id="185023307">
              <w:marLeft w:val="0"/>
              <w:marRight w:val="0"/>
              <w:marTop w:val="0"/>
              <w:marBottom w:val="0"/>
              <w:divBdr>
                <w:top w:val="none" w:sz="0" w:space="0" w:color="auto"/>
                <w:left w:val="none" w:sz="0" w:space="0" w:color="auto"/>
                <w:bottom w:val="none" w:sz="0" w:space="0" w:color="auto"/>
                <w:right w:val="none" w:sz="0" w:space="0" w:color="auto"/>
              </w:divBdr>
            </w:div>
            <w:div w:id="1552620832">
              <w:marLeft w:val="0"/>
              <w:marRight w:val="0"/>
              <w:marTop w:val="0"/>
              <w:marBottom w:val="0"/>
              <w:divBdr>
                <w:top w:val="none" w:sz="0" w:space="0" w:color="auto"/>
                <w:left w:val="none" w:sz="0" w:space="0" w:color="auto"/>
                <w:bottom w:val="none" w:sz="0" w:space="0" w:color="auto"/>
                <w:right w:val="none" w:sz="0" w:space="0" w:color="auto"/>
              </w:divBdr>
            </w:div>
            <w:div w:id="1096634785">
              <w:marLeft w:val="0"/>
              <w:marRight w:val="0"/>
              <w:marTop w:val="0"/>
              <w:marBottom w:val="0"/>
              <w:divBdr>
                <w:top w:val="none" w:sz="0" w:space="0" w:color="auto"/>
                <w:left w:val="none" w:sz="0" w:space="0" w:color="auto"/>
                <w:bottom w:val="none" w:sz="0" w:space="0" w:color="auto"/>
                <w:right w:val="none" w:sz="0" w:space="0" w:color="auto"/>
              </w:divBdr>
            </w:div>
            <w:div w:id="935402006">
              <w:marLeft w:val="0"/>
              <w:marRight w:val="0"/>
              <w:marTop w:val="0"/>
              <w:marBottom w:val="0"/>
              <w:divBdr>
                <w:top w:val="none" w:sz="0" w:space="0" w:color="auto"/>
                <w:left w:val="none" w:sz="0" w:space="0" w:color="auto"/>
                <w:bottom w:val="none" w:sz="0" w:space="0" w:color="auto"/>
                <w:right w:val="none" w:sz="0" w:space="0" w:color="auto"/>
              </w:divBdr>
            </w:div>
            <w:div w:id="1825124747">
              <w:marLeft w:val="0"/>
              <w:marRight w:val="0"/>
              <w:marTop w:val="0"/>
              <w:marBottom w:val="0"/>
              <w:divBdr>
                <w:top w:val="none" w:sz="0" w:space="0" w:color="auto"/>
                <w:left w:val="none" w:sz="0" w:space="0" w:color="auto"/>
                <w:bottom w:val="none" w:sz="0" w:space="0" w:color="auto"/>
                <w:right w:val="none" w:sz="0" w:space="0" w:color="auto"/>
              </w:divBdr>
            </w:div>
            <w:div w:id="185680469">
              <w:marLeft w:val="0"/>
              <w:marRight w:val="0"/>
              <w:marTop w:val="0"/>
              <w:marBottom w:val="0"/>
              <w:divBdr>
                <w:top w:val="none" w:sz="0" w:space="0" w:color="auto"/>
                <w:left w:val="none" w:sz="0" w:space="0" w:color="auto"/>
                <w:bottom w:val="none" w:sz="0" w:space="0" w:color="auto"/>
                <w:right w:val="none" w:sz="0" w:space="0" w:color="auto"/>
              </w:divBdr>
            </w:div>
            <w:div w:id="1477722226">
              <w:marLeft w:val="0"/>
              <w:marRight w:val="0"/>
              <w:marTop w:val="0"/>
              <w:marBottom w:val="0"/>
              <w:divBdr>
                <w:top w:val="none" w:sz="0" w:space="0" w:color="auto"/>
                <w:left w:val="none" w:sz="0" w:space="0" w:color="auto"/>
                <w:bottom w:val="none" w:sz="0" w:space="0" w:color="auto"/>
                <w:right w:val="none" w:sz="0" w:space="0" w:color="auto"/>
              </w:divBdr>
            </w:div>
            <w:div w:id="943343238">
              <w:marLeft w:val="0"/>
              <w:marRight w:val="0"/>
              <w:marTop w:val="0"/>
              <w:marBottom w:val="0"/>
              <w:divBdr>
                <w:top w:val="none" w:sz="0" w:space="0" w:color="auto"/>
                <w:left w:val="none" w:sz="0" w:space="0" w:color="auto"/>
                <w:bottom w:val="none" w:sz="0" w:space="0" w:color="auto"/>
                <w:right w:val="none" w:sz="0" w:space="0" w:color="auto"/>
              </w:divBdr>
            </w:div>
            <w:div w:id="1910842721">
              <w:marLeft w:val="0"/>
              <w:marRight w:val="0"/>
              <w:marTop w:val="0"/>
              <w:marBottom w:val="0"/>
              <w:divBdr>
                <w:top w:val="none" w:sz="0" w:space="0" w:color="auto"/>
                <w:left w:val="none" w:sz="0" w:space="0" w:color="auto"/>
                <w:bottom w:val="none" w:sz="0" w:space="0" w:color="auto"/>
                <w:right w:val="none" w:sz="0" w:space="0" w:color="auto"/>
              </w:divBdr>
            </w:div>
            <w:div w:id="2120684412">
              <w:marLeft w:val="0"/>
              <w:marRight w:val="0"/>
              <w:marTop w:val="0"/>
              <w:marBottom w:val="0"/>
              <w:divBdr>
                <w:top w:val="none" w:sz="0" w:space="0" w:color="auto"/>
                <w:left w:val="none" w:sz="0" w:space="0" w:color="auto"/>
                <w:bottom w:val="none" w:sz="0" w:space="0" w:color="auto"/>
                <w:right w:val="none" w:sz="0" w:space="0" w:color="auto"/>
              </w:divBdr>
            </w:div>
            <w:div w:id="2022928777">
              <w:marLeft w:val="0"/>
              <w:marRight w:val="0"/>
              <w:marTop w:val="0"/>
              <w:marBottom w:val="0"/>
              <w:divBdr>
                <w:top w:val="none" w:sz="0" w:space="0" w:color="auto"/>
                <w:left w:val="none" w:sz="0" w:space="0" w:color="auto"/>
                <w:bottom w:val="none" w:sz="0" w:space="0" w:color="auto"/>
                <w:right w:val="none" w:sz="0" w:space="0" w:color="auto"/>
              </w:divBdr>
            </w:div>
            <w:div w:id="1163937996">
              <w:marLeft w:val="0"/>
              <w:marRight w:val="0"/>
              <w:marTop w:val="0"/>
              <w:marBottom w:val="0"/>
              <w:divBdr>
                <w:top w:val="none" w:sz="0" w:space="0" w:color="auto"/>
                <w:left w:val="none" w:sz="0" w:space="0" w:color="auto"/>
                <w:bottom w:val="none" w:sz="0" w:space="0" w:color="auto"/>
                <w:right w:val="none" w:sz="0" w:space="0" w:color="auto"/>
              </w:divBdr>
            </w:div>
          </w:divsChild>
        </w:div>
        <w:div w:id="1828282481">
          <w:marLeft w:val="0"/>
          <w:marRight w:val="0"/>
          <w:marTop w:val="0"/>
          <w:marBottom w:val="0"/>
          <w:divBdr>
            <w:top w:val="none" w:sz="0" w:space="0" w:color="auto"/>
            <w:left w:val="none" w:sz="0" w:space="0" w:color="auto"/>
            <w:bottom w:val="none" w:sz="0" w:space="0" w:color="auto"/>
            <w:right w:val="none" w:sz="0" w:space="0" w:color="auto"/>
          </w:divBdr>
        </w:div>
        <w:div w:id="1690450428">
          <w:marLeft w:val="0"/>
          <w:marRight w:val="0"/>
          <w:marTop w:val="0"/>
          <w:marBottom w:val="0"/>
          <w:divBdr>
            <w:top w:val="none" w:sz="0" w:space="0" w:color="auto"/>
            <w:left w:val="none" w:sz="0" w:space="0" w:color="auto"/>
            <w:bottom w:val="none" w:sz="0" w:space="0" w:color="auto"/>
            <w:right w:val="none" w:sz="0" w:space="0" w:color="auto"/>
          </w:divBdr>
        </w:div>
        <w:div w:id="157887232">
          <w:marLeft w:val="0"/>
          <w:marRight w:val="0"/>
          <w:marTop w:val="0"/>
          <w:marBottom w:val="0"/>
          <w:divBdr>
            <w:top w:val="none" w:sz="0" w:space="0" w:color="auto"/>
            <w:left w:val="none" w:sz="0" w:space="0" w:color="auto"/>
            <w:bottom w:val="none" w:sz="0" w:space="0" w:color="auto"/>
            <w:right w:val="none" w:sz="0" w:space="0" w:color="auto"/>
          </w:divBdr>
        </w:div>
        <w:div w:id="711730672">
          <w:marLeft w:val="0"/>
          <w:marRight w:val="0"/>
          <w:marTop w:val="0"/>
          <w:marBottom w:val="0"/>
          <w:divBdr>
            <w:top w:val="none" w:sz="0" w:space="0" w:color="auto"/>
            <w:left w:val="none" w:sz="0" w:space="0" w:color="auto"/>
            <w:bottom w:val="none" w:sz="0" w:space="0" w:color="auto"/>
            <w:right w:val="none" w:sz="0" w:space="0" w:color="auto"/>
          </w:divBdr>
        </w:div>
        <w:div w:id="161163113">
          <w:marLeft w:val="0"/>
          <w:marRight w:val="0"/>
          <w:marTop w:val="0"/>
          <w:marBottom w:val="0"/>
          <w:divBdr>
            <w:top w:val="none" w:sz="0" w:space="0" w:color="auto"/>
            <w:left w:val="none" w:sz="0" w:space="0" w:color="auto"/>
            <w:bottom w:val="none" w:sz="0" w:space="0" w:color="auto"/>
            <w:right w:val="none" w:sz="0" w:space="0" w:color="auto"/>
          </w:divBdr>
        </w:div>
        <w:div w:id="1800299180">
          <w:marLeft w:val="0"/>
          <w:marRight w:val="0"/>
          <w:marTop w:val="0"/>
          <w:marBottom w:val="0"/>
          <w:divBdr>
            <w:top w:val="none" w:sz="0" w:space="0" w:color="auto"/>
            <w:left w:val="none" w:sz="0" w:space="0" w:color="auto"/>
            <w:bottom w:val="none" w:sz="0" w:space="0" w:color="auto"/>
            <w:right w:val="none" w:sz="0" w:space="0" w:color="auto"/>
          </w:divBdr>
        </w:div>
        <w:div w:id="2016640711">
          <w:marLeft w:val="0"/>
          <w:marRight w:val="0"/>
          <w:marTop w:val="0"/>
          <w:marBottom w:val="0"/>
          <w:divBdr>
            <w:top w:val="none" w:sz="0" w:space="0" w:color="auto"/>
            <w:left w:val="none" w:sz="0" w:space="0" w:color="auto"/>
            <w:bottom w:val="none" w:sz="0" w:space="0" w:color="auto"/>
            <w:right w:val="none" w:sz="0" w:space="0" w:color="auto"/>
          </w:divBdr>
        </w:div>
        <w:div w:id="1407846694">
          <w:marLeft w:val="0"/>
          <w:marRight w:val="0"/>
          <w:marTop w:val="0"/>
          <w:marBottom w:val="0"/>
          <w:divBdr>
            <w:top w:val="none" w:sz="0" w:space="0" w:color="auto"/>
            <w:left w:val="none" w:sz="0" w:space="0" w:color="auto"/>
            <w:bottom w:val="none" w:sz="0" w:space="0" w:color="auto"/>
            <w:right w:val="none" w:sz="0" w:space="0" w:color="auto"/>
          </w:divBdr>
        </w:div>
        <w:div w:id="2016230068">
          <w:marLeft w:val="0"/>
          <w:marRight w:val="0"/>
          <w:marTop w:val="0"/>
          <w:marBottom w:val="0"/>
          <w:divBdr>
            <w:top w:val="none" w:sz="0" w:space="0" w:color="auto"/>
            <w:left w:val="none" w:sz="0" w:space="0" w:color="auto"/>
            <w:bottom w:val="none" w:sz="0" w:space="0" w:color="auto"/>
            <w:right w:val="none" w:sz="0" w:space="0" w:color="auto"/>
          </w:divBdr>
        </w:div>
        <w:div w:id="408774651">
          <w:marLeft w:val="0"/>
          <w:marRight w:val="0"/>
          <w:marTop w:val="0"/>
          <w:marBottom w:val="0"/>
          <w:divBdr>
            <w:top w:val="none" w:sz="0" w:space="0" w:color="auto"/>
            <w:left w:val="none" w:sz="0" w:space="0" w:color="auto"/>
            <w:bottom w:val="none" w:sz="0" w:space="0" w:color="auto"/>
            <w:right w:val="none" w:sz="0" w:space="0" w:color="auto"/>
          </w:divBdr>
        </w:div>
        <w:div w:id="1027947223">
          <w:marLeft w:val="0"/>
          <w:marRight w:val="0"/>
          <w:marTop w:val="0"/>
          <w:marBottom w:val="0"/>
          <w:divBdr>
            <w:top w:val="none" w:sz="0" w:space="0" w:color="auto"/>
            <w:left w:val="none" w:sz="0" w:space="0" w:color="auto"/>
            <w:bottom w:val="none" w:sz="0" w:space="0" w:color="auto"/>
            <w:right w:val="none" w:sz="0" w:space="0" w:color="auto"/>
          </w:divBdr>
        </w:div>
        <w:div w:id="1971745200">
          <w:marLeft w:val="0"/>
          <w:marRight w:val="0"/>
          <w:marTop w:val="0"/>
          <w:marBottom w:val="0"/>
          <w:divBdr>
            <w:top w:val="none" w:sz="0" w:space="0" w:color="auto"/>
            <w:left w:val="none" w:sz="0" w:space="0" w:color="auto"/>
            <w:bottom w:val="none" w:sz="0" w:space="0" w:color="auto"/>
            <w:right w:val="none" w:sz="0" w:space="0" w:color="auto"/>
          </w:divBdr>
        </w:div>
        <w:div w:id="468668059">
          <w:marLeft w:val="0"/>
          <w:marRight w:val="0"/>
          <w:marTop w:val="0"/>
          <w:marBottom w:val="0"/>
          <w:divBdr>
            <w:top w:val="none" w:sz="0" w:space="0" w:color="auto"/>
            <w:left w:val="none" w:sz="0" w:space="0" w:color="auto"/>
            <w:bottom w:val="none" w:sz="0" w:space="0" w:color="auto"/>
            <w:right w:val="none" w:sz="0" w:space="0" w:color="auto"/>
          </w:divBdr>
        </w:div>
        <w:div w:id="916210709">
          <w:marLeft w:val="0"/>
          <w:marRight w:val="0"/>
          <w:marTop w:val="0"/>
          <w:marBottom w:val="0"/>
          <w:divBdr>
            <w:top w:val="none" w:sz="0" w:space="0" w:color="auto"/>
            <w:left w:val="none" w:sz="0" w:space="0" w:color="auto"/>
            <w:bottom w:val="none" w:sz="0" w:space="0" w:color="auto"/>
            <w:right w:val="none" w:sz="0" w:space="0" w:color="auto"/>
          </w:divBdr>
        </w:div>
        <w:div w:id="109670925">
          <w:marLeft w:val="0"/>
          <w:marRight w:val="0"/>
          <w:marTop w:val="0"/>
          <w:marBottom w:val="0"/>
          <w:divBdr>
            <w:top w:val="none" w:sz="0" w:space="0" w:color="auto"/>
            <w:left w:val="none" w:sz="0" w:space="0" w:color="auto"/>
            <w:bottom w:val="none" w:sz="0" w:space="0" w:color="auto"/>
            <w:right w:val="none" w:sz="0" w:space="0" w:color="auto"/>
          </w:divBdr>
        </w:div>
        <w:div w:id="1988969844">
          <w:marLeft w:val="0"/>
          <w:marRight w:val="0"/>
          <w:marTop w:val="0"/>
          <w:marBottom w:val="0"/>
          <w:divBdr>
            <w:top w:val="none" w:sz="0" w:space="0" w:color="auto"/>
            <w:left w:val="none" w:sz="0" w:space="0" w:color="auto"/>
            <w:bottom w:val="none" w:sz="0" w:space="0" w:color="auto"/>
            <w:right w:val="none" w:sz="0" w:space="0" w:color="auto"/>
          </w:divBdr>
        </w:div>
        <w:div w:id="258873743">
          <w:marLeft w:val="0"/>
          <w:marRight w:val="0"/>
          <w:marTop w:val="0"/>
          <w:marBottom w:val="0"/>
          <w:divBdr>
            <w:top w:val="none" w:sz="0" w:space="0" w:color="auto"/>
            <w:left w:val="none" w:sz="0" w:space="0" w:color="auto"/>
            <w:bottom w:val="none" w:sz="0" w:space="0" w:color="auto"/>
            <w:right w:val="none" w:sz="0" w:space="0" w:color="auto"/>
          </w:divBdr>
        </w:div>
        <w:div w:id="35396507">
          <w:marLeft w:val="0"/>
          <w:marRight w:val="0"/>
          <w:marTop w:val="0"/>
          <w:marBottom w:val="0"/>
          <w:divBdr>
            <w:top w:val="none" w:sz="0" w:space="0" w:color="auto"/>
            <w:left w:val="none" w:sz="0" w:space="0" w:color="auto"/>
            <w:bottom w:val="none" w:sz="0" w:space="0" w:color="auto"/>
            <w:right w:val="none" w:sz="0" w:space="0" w:color="auto"/>
          </w:divBdr>
        </w:div>
        <w:div w:id="321935998">
          <w:marLeft w:val="0"/>
          <w:marRight w:val="0"/>
          <w:marTop w:val="0"/>
          <w:marBottom w:val="0"/>
          <w:divBdr>
            <w:top w:val="none" w:sz="0" w:space="0" w:color="auto"/>
            <w:left w:val="none" w:sz="0" w:space="0" w:color="auto"/>
            <w:bottom w:val="none" w:sz="0" w:space="0" w:color="auto"/>
            <w:right w:val="none" w:sz="0" w:space="0" w:color="auto"/>
          </w:divBdr>
        </w:div>
        <w:div w:id="1057973891">
          <w:marLeft w:val="0"/>
          <w:marRight w:val="0"/>
          <w:marTop w:val="0"/>
          <w:marBottom w:val="0"/>
          <w:divBdr>
            <w:top w:val="none" w:sz="0" w:space="0" w:color="auto"/>
            <w:left w:val="none" w:sz="0" w:space="0" w:color="auto"/>
            <w:bottom w:val="none" w:sz="0" w:space="0" w:color="auto"/>
            <w:right w:val="none" w:sz="0" w:space="0" w:color="auto"/>
          </w:divBdr>
        </w:div>
        <w:div w:id="1513573313">
          <w:marLeft w:val="0"/>
          <w:marRight w:val="0"/>
          <w:marTop w:val="0"/>
          <w:marBottom w:val="0"/>
          <w:divBdr>
            <w:top w:val="none" w:sz="0" w:space="0" w:color="auto"/>
            <w:left w:val="none" w:sz="0" w:space="0" w:color="auto"/>
            <w:bottom w:val="none" w:sz="0" w:space="0" w:color="auto"/>
            <w:right w:val="none" w:sz="0" w:space="0" w:color="auto"/>
          </w:divBdr>
        </w:div>
        <w:div w:id="1037270626">
          <w:marLeft w:val="0"/>
          <w:marRight w:val="0"/>
          <w:marTop w:val="0"/>
          <w:marBottom w:val="0"/>
          <w:divBdr>
            <w:top w:val="none" w:sz="0" w:space="0" w:color="auto"/>
            <w:left w:val="none" w:sz="0" w:space="0" w:color="auto"/>
            <w:bottom w:val="none" w:sz="0" w:space="0" w:color="auto"/>
            <w:right w:val="none" w:sz="0" w:space="0" w:color="auto"/>
          </w:divBdr>
        </w:div>
        <w:div w:id="757210329">
          <w:marLeft w:val="0"/>
          <w:marRight w:val="0"/>
          <w:marTop w:val="0"/>
          <w:marBottom w:val="0"/>
          <w:divBdr>
            <w:top w:val="none" w:sz="0" w:space="0" w:color="auto"/>
            <w:left w:val="none" w:sz="0" w:space="0" w:color="auto"/>
            <w:bottom w:val="none" w:sz="0" w:space="0" w:color="auto"/>
            <w:right w:val="none" w:sz="0" w:space="0" w:color="auto"/>
          </w:divBdr>
        </w:div>
        <w:div w:id="1122991088">
          <w:marLeft w:val="0"/>
          <w:marRight w:val="0"/>
          <w:marTop w:val="0"/>
          <w:marBottom w:val="0"/>
          <w:divBdr>
            <w:top w:val="none" w:sz="0" w:space="0" w:color="auto"/>
            <w:left w:val="none" w:sz="0" w:space="0" w:color="auto"/>
            <w:bottom w:val="none" w:sz="0" w:space="0" w:color="auto"/>
            <w:right w:val="none" w:sz="0" w:space="0" w:color="auto"/>
          </w:divBdr>
        </w:div>
        <w:div w:id="1416587958">
          <w:marLeft w:val="0"/>
          <w:marRight w:val="0"/>
          <w:marTop w:val="0"/>
          <w:marBottom w:val="0"/>
          <w:divBdr>
            <w:top w:val="none" w:sz="0" w:space="0" w:color="auto"/>
            <w:left w:val="none" w:sz="0" w:space="0" w:color="auto"/>
            <w:bottom w:val="none" w:sz="0" w:space="0" w:color="auto"/>
            <w:right w:val="none" w:sz="0" w:space="0" w:color="auto"/>
          </w:divBdr>
        </w:div>
        <w:div w:id="2041513899">
          <w:marLeft w:val="0"/>
          <w:marRight w:val="0"/>
          <w:marTop w:val="0"/>
          <w:marBottom w:val="0"/>
          <w:divBdr>
            <w:top w:val="none" w:sz="0" w:space="0" w:color="auto"/>
            <w:left w:val="none" w:sz="0" w:space="0" w:color="auto"/>
            <w:bottom w:val="none" w:sz="0" w:space="0" w:color="auto"/>
            <w:right w:val="none" w:sz="0" w:space="0" w:color="auto"/>
          </w:divBdr>
        </w:div>
        <w:div w:id="732896440">
          <w:marLeft w:val="0"/>
          <w:marRight w:val="0"/>
          <w:marTop w:val="0"/>
          <w:marBottom w:val="0"/>
          <w:divBdr>
            <w:top w:val="none" w:sz="0" w:space="0" w:color="auto"/>
            <w:left w:val="none" w:sz="0" w:space="0" w:color="auto"/>
            <w:bottom w:val="none" w:sz="0" w:space="0" w:color="auto"/>
            <w:right w:val="none" w:sz="0" w:space="0" w:color="auto"/>
          </w:divBdr>
        </w:div>
        <w:div w:id="1178814747">
          <w:marLeft w:val="0"/>
          <w:marRight w:val="0"/>
          <w:marTop w:val="0"/>
          <w:marBottom w:val="0"/>
          <w:divBdr>
            <w:top w:val="none" w:sz="0" w:space="0" w:color="auto"/>
            <w:left w:val="none" w:sz="0" w:space="0" w:color="auto"/>
            <w:bottom w:val="none" w:sz="0" w:space="0" w:color="auto"/>
            <w:right w:val="none" w:sz="0" w:space="0" w:color="auto"/>
          </w:divBdr>
        </w:div>
        <w:div w:id="1088885022">
          <w:marLeft w:val="0"/>
          <w:marRight w:val="0"/>
          <w:marTop w:val="0"/>
          <w:marBottom w:val="0"/>
          <w:divBdr>
            <w:top w:val="none" w:sz="0" w:space="0" w:color="auto"/>
            <w:left w:val="none" w:sz="0" w:space="0" w:color="auto"/>
            <w:bottom w:val="none" w:sz="0" w:space="0" w:color="auto"/>
            <w:right w:val="none" w:sz="0" w:space="0" w:color="auto"/>
          </w:divBdr>
        </w:div>
        <w:div w:id="1087112842">
          <w:marLeft w:val="0"/>
          <w:marRight w:val="0"/>
          <w:marTop w:val="0"/>
          <w:marBottom w:val="0"/>
          <w:divBdr>
            <w:top w:val="none" w:sz="0" w:space="0" w:color="auto"/>
            <w:left w:val="none" w:sz="0" w:space="0" w:color="auto"/>
            <w:bottom w:val="none" w:sz="0" w:space="0" w:color="auto"/>
            <w:right w:val="none" w:sz="0" w:space="0" w:color="auto"/>
          </w:divBdr>
        </w:div>
        <w:div w:id="1943954406">
          <w:marLeft w:val="0"/>
          <w:marRight w:val="0"/>
          <w:marTop w:val="0"/>
          <w:marBottom w:val="0"/>
          <w:divBdr>
            <w:top w:val="none" w:sz="0" w:space="0" w:color="auto"/>
            <w:left w:val="none" w:sz="0" w:space="0" w:color="auto"/>
            <w:bottom w:val="none" w:sz="0" w:space="0" w:color="auto"/>
            <w:right w:val="none" w:sz="0" w:space="0" w:color="auto"/>
          </w:divBdr>
        </w:div>
        <w:div w:id="147944899">
          <w:marLeft w:val="0"/>
          <w:marRight w:val="0"/>
          <w:marTop w:val="0"/>
          <w:marBottom w:val="0"/>
          <w:divBdr>
            <w:top w:val="none" w:sz="0" w:space="0" w:color="auto"/>
            <w:left w:val="none" w:sz="0" w:space="0" w:color="auto"/>
            <w:bottom w:val="none" w:sz="0" w:space="0" w:color="auto"/>
            <w:right w:val="none" w:sz="0" w:space="0" w:color="auto"/>
          </w:divBdr>
        </w:div>
        <w:div w:id="1610116351">
          <w:marLeft w:val="0"/>
          <w:marRight w:val="0"/>
          <w:marTop w:val="0"/>
          <w:marBottom w:val="0"/>
          <w:divBdr>
            <w:top w:val="none" w:sz="0" w:space="0" w:color="auto"/>
            <w:left w:val="none" w:sz="0" w:space="0" w:color="auto"/>
            <w:bottom w:val="none" w:sz="0" w:space="0" w:color="auto"/>
            <w:right w:val="none" w:sz="0" w:space="0" w:color="auto"/>
          </w:divBdr>
        </w:div>
        <w:div w:id="411394412">
          <w:marLeft w:val="0"/>
          <w:marRight w:val="0"/>
          <w:marTop w:val="0"/>
          <w:marBottom w:val="0"/>
          <w:divBdr>
            <w:top w:val="none" w:sz="0" w:space="0" w:color="auto"/>
            <w:left w:val="none" w:sz="0" w:space="0" w:color="auto"/>
            <w:bottom w:val="none" w:sz="0" w:space="0" w:color="auto"/>
            <w:right w:val="none" w:sz="0" w:space="0" w:color="auto"/>
          </w:divBdr>
        </w:div>
        <w:div w:id="354312261">
          <w:marLeft w:val="0"/>
          <w:marRight w:val="0"/>
          <w:marTop w:val="0"/>
          <w:marBottom w:val="0"/>
          <w:divBdr>
            <w:top w:val="none" w:sz="0" w:space="0" w:color="auto"/>
            <w:left w:val="none" w:sz="0" w:space="0" w:color="auto"/>
            <w:bottom w:val="none" w:sz="0" w:space="0" w:color="auto"/>
            <w:right w:val="none" w:sz="0" w:space="0" w:color="auto"/>
          </w:divBdr>
        </w:div>
        <w:div w:id="1576742428">
          <w:marLeft w:val="0"/>
          <w:marRight w:val="0"/>
          <w:marTop w:val="0"/>
          <w:marBottom w:val="0"/>
          <w:divBdr>
            <w:top w:val="none" w:sz="0" w:space="0" w:color="auto"/>
            <w:left w:val="none" w:sz="0" w:space="0" w:color="auto"/>
            <w:bottom w:val="none" w:sz="0" w:space="0" w:color="auto"/>
            <w:right w:val="none" w:sz="0" w:space="0" w:color="auto"/>
          </w:divBdr>
        </w:div>
        <w:div w:id="1957709465">
          <w:marLeft w:val="0"/>
          <w:marRight w:val="0"/>
          <w:marTop w:val="0"/>
          <w:marBottom w:val="0"/>
          <w:divBdr>
            <w:top w:val="none" w:sz="0" w:space="0" w:color="auto"/>
            <w:left w:val="none" w:sz="0" w:space="0" w:color="auto"/>
            <w:bottom w:val="none" w:sz="0" w:space="0" w:color="auto"/>
            <w:right w:val="none" w:sz="0" w:space="0" w:color="auto"/>
          </w:divBdr>
        </w:div>
        <w:div w:id="1915889775">
          <w:marLeft w:val="0"/>
          <w:marRight w:val="0"/>
          <w:marTop w:val="0"/>
          <w:marBottom w:val="0"/>
          <w:divBdr>
            <w:top w:val="none" w:sz="0" w:space="0" w:color="auto"/>
            <w:left w:val="none" w:sz="0" w:space="0" w:color="auto"/>
            <w:bottom w:val="none" w:sz="0" w:space="0" w:color="auto"/>
            <w:right w:val="none" w:sz="0" w:space="0" w:color="auto"/>
          </w:divBdr>
        </w:div>
        <w:div w:id="1111783762">
          <w:marLeft w:val="0"/>
          <w:marRight w:val="0"/>
          <w:marTop w:val="0"/>
          <w:marBottom w:val="0"/>
          <w:divBdr>
            <w:top w:val="none" w:sz="0" w:space="0" w:color="auto"/>
            <w:left w:val="none" w:sz="0" w:space="0" w:color="auto"/>
            <w:bottom w:val="none" w:sz="0" w:space="0" w:color="auto"/>
            <w:right w:val="none" w:sz="0" w:space="0" w:color="auto"/>
          </w:divBdr>
        </w:div>
        <w:div w:id="1626348207">
          <w:marLeft w:val="0"/>
          <w:marRight w:val="0"/>
          <w:marTop w:val="0"/>
          <w:marBottom w:val="0"/>
          <w:divBdr>
            <w:top w:val="none" w:sz="0" w:space="0" w:color="auto"/>
            <w:left w:val="none" w:sz="0" w:space="0" w:color="auto"/>
            <w:bottom w:val="none" w:sz="0" w:space="0" w:color="auto"/>
            <w:right w:val="none" w:sz="0" w:space="0" w:color="auto"/>
          </w:divBdr>
        </w:div>
        <w:div w:id="805200340">
          <w:marLeft w:val="0"/>
          <w:marRight w:val="0"/>
          <w:marTop w:val="0"/>
          <w:marBottom w:val="0"/>
          <w:divBdr>
            <w:top w:val="none" w:sz="0" w:space="0" w:color="auto"/>
            <w:left w:val="none" w:sz="0" w:space="0" w:color="auto"/>
            <w:bottom w:val="none" w:sz="0" w:space="0" w:color="auto"/>
            <w:right w:val="none" w:sz="0" w:space="0" w:color="auto"/>
          </w:divBdr>
        </w:div>
        <w:div w:id="685443127">
          <w:marLeft w:val="0"/>
          <w:marRight w:val="0"/>
          <w:marTop w:val="0"/>
          <w:marBottom w:val="0"/>
          <w:divBdr>
            <w:top w:val="none" w:sz="0" w:space="0" w:color="auto"/>
            <w:left w:val="none" w:sz="0" w:space="0" w:color="auto"/>
            <w:bottom w:val="none" w:sz="0" w:space="0" w:color="auto"/>
            <w:right w:val="none" w:sz="0" w:space="0" w:color="auto"/>
          </w:divBdr>
        </w:div>
        <w:div w:id="641811773">
          <w:marLeft w:val="0"/>
          <w:marRight w:val="0"/>
          <w:marTop w:val="0"/>
          <w:marBottom w:val="0"/>
          <w:divBdr>
            <w:top w:val="none" w:sz="0" w:space="0" w:color="auto"/>
            <w:left w:val="none" w:sz="0" w:space="0" w:color="auto"/>
            <w:bottom w:val="none" w:sz="0" w:space="0" w:color="auto"/>
            <w:right w:val="none" w:sz="0" w:space="0" w:color="auto"/>
          </w:divBdr>
        </w:div>
        <w:div w:id="1545290077">
          <w:marLeft w:val="0"/>
          <w:marRight w:val="0"/>
          <w:marTop w:val="0"/>
          <w:marBottom w:val="0"/>
          <w:divBdr>
            <w:top w:val="none" w:sz="0" w:space="0" w:color="auto"/>
            <w:left w:val="none" w:sz="0" w:space="0" w:color="auto"/>
            <w:bottom w:val="none" w:sz="0" w:space="0" w:color="auto"/>
            <w:right w:val="none" w:sz="0" w:space="0" w:color="auto"/>
          </w:divBdr>
        </w:div>
        <w:div w:id="661814841">
          <w:marLeft w:val="0"/>
          <w:marRight w:val="0"/>
          <w:marTop w:val="0"/>
          <w:marBottom w:val="0"/>
          <w:divBdr>
            <w:top w:val="none" w:sz="0" w:space="0" w:color="auto"/>
            <w:left w:val="none" w:sz="0" w:space="0" w:color="auto"/>
            <w:bottom w:val="none" w:sz="0" w:space="0" w:color="auto"/>
            <w:right w:val="none" w:sz="0" w:space="0" w:color="auto"/>
          </w:divBdr>
        </w:div>
        <w:div w:id="2144736502">
          <w:marLeft w:val="0"/>
          <w:marRight w:val="0"/>
          <w:marTop w:val="0"/>
          <w:marBottom w:val="0"/>
          <w:divBdr>
            <w:top w:val="none" w:sz="0" w:space="0" w:color="auto"/>
            <w:left w:val="none" w:sz="0" w:space="0" w:color="auto"/>
            <w:bottom w:val="none" w:sz="0" w:space="0" w:color="auto"/>
            <w:right w:val="none" w:sz="0" w:space="0" w:color="auto"/>
          </w:divBdr>
        </w:div>
        <w:div w:id="698701592">
          <w:marLeft w:val="0"/>
          <w:marRight w:val="0"/>
          <w:marTop w:val="0"/>
          <w:marBottom w:val="0"/>
          <w:divBdr>
            <w:top w:val="none" w:sz="0" w:space="0" w:color="auto"/>
            <w:left w:val="none" w:sz="0" w:space="0" w:color="auto"/>
            <w:bottom w:val="none" w:sz="0" w:space="0" w:color="auto"/>
            <w:right w:val="none" w:sz="0" w:space="0" w:color="auto"/>
          </w:divBdr>
        </w:div>
        <w:div w:id="1602756316">
          <w:marLeft w:val="0"/>
          <w:marRight w:val="0"/>
          <w:marTop w:val="0"/>
          <w:marBottom w:val="0"/>
          <w:divBdr>
            <w:top w:val="none" w:sz="0" w:space="0" w:color="auto"/>
            <w:left w:val="none" w:sz="0" w:space="0" w:color="auto"/>
            <w:bottom w:val="none" w:sz="0" w:space="0" w:color="auto"/>
            <w:right w:val="none" w:sz="0" w:space="0" w:color="auto"/>
          </w:divBdr>
        </w:div>
        <w:div w:id="1839150770">
          <w:marLeft w:val="0"/>
          <w:marRight w:val="0"/>
          <w:marTop w:val="0"/>
          <w:marBottom w:val="0"/>
          <w:divBdr>
            <w:top w:val="none" w:sz="0" w:space="0" w:color="auto"/>
            <w:left w:val="none" w:sz="0" w:space="0" w:color="auto"/>
            <w:bottom w:val="none" w:sz="0" w:space="0" w:color="auto"/>
            <w:right w:val="none" w:sz="0" w:space="0" w:color="auto"/>
          </w:divBdr>
        </w:div>
        <w:div w:id="1543008795">
          <w:marLeft w:val="0"/>
          <w:marRight w:val="0"/>
          <w:marTop w:val="0"/>
          <w:marBottom w:val="0"/>
          <w:divBdr>
            <w:top w:val="none" w:sz="0" w:space="0" w:color="auto"/>
            <w:left w:val="none" w:sz="0" w:space="0" w:color="auto"/>
            <w:bottom w:val="none" w:sz="0" w:space="0" w:color="auto"/>
            <w:right w:val="none" w:sz="0" w:space="0" w:color="auto"/>
          </w:divBdr>
        </w:div>
        <w:div w:id="683899327">
          <w:marLeft w:val="0"/>
          <w:marRight w:val="0"/>
          <w:marTop w:val="0"/>
          <w:marBottom w:val="0"/>
          <w:divBdr>
            <w:top w:val="none" w:sz="0" w:space="0" w:color="auto"/>
            <w:left w:val="none" w:sz="0" w:space="0" w:color="auto"/>
            <w:bottom w:val="none" w:sz="0" w:space="0" w:color="auto"/>
            <w:right w:val="none" w:sz="0" w:space="0" w:color="auto"/>
          </w:divBdr>
        </w:div>
        <w:div w:id="1217084424">
          <w:marLeft w:val="0"/>
          <w:marRight w:val="0"/>
          <w:marTop w:val="0"/>
          <w:marBottom w:val="0"/>
          <w:divBdr>
            <w:top w:val="none" w:sz="0" w:space="0" w:color="auto"/>
            <w:left w:val="none" w:sz="0" w:space="0" w:color="auto"/>
            <w:bottom w:val="none" w:sz="0" w:space="0" w:color="auto"/>
            <w:right w:val="none" w:sz="0" w:space="0" w:color="auto"/>
          </w:divBdr>
        </w:div>
        <w:div w:id="354699460">
          <w:marLeft w:val="0"/>
          <w:marRight w:val="0"/>
          <w:marTop w:val="0"/>
          <w:marBottom w:val="0"/>
          <w:divBdr>
            <w:top w:val="none" w:sz="0" w:space="0" w:color="auto"/>
            <w:left w:val="none" w:sz="0" w:space="0" w:color="auto"/>
            <w:bottom w:val="none" w:sz="0" w:space="0" w:color="auto"/>
            <w:right w:val="none" w:sz="0" w:space="0" w:color="auto"/>
          </w:divBdr>
        </w:div>
        <w:div w:id="321660957">
          <w:marLeft w:val="0"/>
          <w:marRight w:val="0"/>
          <w:marTop w:val="0"/>
          <w:marBottom w:val="0"/>
          <w:divBdr>
            <w:top w:val="none" w:sz="0" w:space="0" w:color="auto"/>
            <w:left w:val="none" w:sz="0" w:space="0" w:color="auto"/>
            <w:bottom w:val="none" w:sz="0" w:space="0" w:color="auto"/>
            <w:right w:val="none" w:sz="0" w:space="0" w:color="auto"/>
          </w:divBdr>
        </w:div>
        <w:div w:id="1701666788">
          <w:marLeft w:val="0"/>
          <w:marRight w:val="0"/>
          <w:marTop w:val="0"/>
          <w:marBottom w:val="0"/>
          <w:divBdr>
            <w:top w:val="none" w:sz="0" w:space="0" w:color="auto"/>
            <w:left w:val="none" w:sz="0" w:space="0" w:color="auto"/>
            <w:bottom w:val="none" w:sz="0" w:space="0" w:color="auto"/>
            <w:right w:val="none" w:sz="0" w:space="0" w:color="auto"/>
          </w:divBdr>
        </w:div>
        <w:div w:id="1550218628">
          <w:marLeft w:val="0"/>
          <w:marRight w:val="0"/>
          <w:marTop w:val="0"/>
          <w:marBottom w:val="0"/>
          <w:divBdr>
            <w:top w:val="none" w:sz="0" w:space="0" w:color="auto"/>
            <w:left w:val="none" w:sz="0" w:space="0" w:color="auto"/>
            <w:bottom w:val="none" w:sz="0" w:space="0" w:color="auto"/>
            <w:right w:val="none" w:sz="0" w:space="0" w:color="auto"/>
          </w:divBdr>
        </w:div>
        <w:div w:id="1681665996">
          <w:marLeft w:val="0"/>
          <w:marRight w:val="0"/>
          <w:marTop w:val="0"/>
          <w:marBottom w:val="0"/>
          <w:divBdr>
            <w:top w:val="none" w:sz="0" w:space="0" w:color="auto"/>
            <w:left w:val="none" w:sz="0" w:space="0" w:color="auto"/>
            <w:bottom w:val="none" w:sz="0" w:space="0" w:color="auto"/>
            <w:right w:val="none" w:sz="0" w:space="0" w:color="auto"/>
          </w:divBdr>
        </w:div>
        <w:div w:id="685592036">
          <w:marLeft w:val="0"/>
          <w:marRight w:val="0"/>
          <w:marTop w:val="0"/>
          <w:marBottom w:val="0"/>
          <w:divBdr>
            <w:top w:val="none" w:sz="0" w:space="0" w:color="auto"/>
            <w:left w:val="none" w:sz="0" w:space="0" w:color="auto"/>
            <w:bottom w:val="none" w:sz="0" w:space="0" w:color="auto"/>
            <w:right w:val="none" w:sz="0" w:space="0" w:color="auto"/>
          </w:divBdr>
        </w:div>
        <w:div w:id="1060782652">
          <w:marLeft w:val="0"/>
          <w:marRight w:val="0"/>
          <w:marTop w:val="0"/>
          <w:marBottom w:val="0"/>
          <w:divBdr>
            <w:top w:val="none" w:sz="0" w:space="0" w:color="auto"/>
            <w:left w:val="none" w:sz="0" w:space="0" w:color="auto"/>
            <w:bottom w:val="none" w:sz="0" w:space="0" w:color="auto"/>
            <w:right w:val="none" w:sz="0" w:space="0" w:color="auto"/>
          </w:divBdr>
        </w:div>
        <w:div w:id="325473880">
          <w:marLeft w:val="0"/>
          <w:marRight w:val="0"/>
          <w:marTop w:val="0"/>
          <w:marBottom w:val="0"/>
          <w:divBdr>
            <w:top w:val="none" w:sz="0" w:space="0" w:color="auto"/>
            <w:left w:val="none" w:sz="0" w:space="0" w:color="auto"/>
            <w:bottom w:val="none" w:sz="0" w:space="0" w:color="auto"/>
            <w:right w:val="none" w:sz="0" w:space="0" w:color="auto"/>
          </w:divBdr>
        </w:div>
        <w:div w:id="387387482">
          <w:marLeft w:val="0"/>
          <w:marRight w:val="0"/>
          <w:marTop w:val="0"/>
          <w:marBottom w:val="0"/>
          <w:divBdr>
            <w:top w:val="none" w:sz="0" w:space="0" w:color="auto"/>
            <w:left w:val="none" w:sz="0" w:space="0" w:color="auto"/>
            <w:bottom w:val="none" w:sz="0" w:space="0" w:color="auto"/>
            <w:right w:val="none" w:sz="0" w:space="0" w:color="auto"/>
          </w:divBdr>
        </w:div>
        <w:div w:id="1197088231">
          <w:marLeft w:val="0"/>
          <w:marRight w:val="0"/>
          <w:marTop w:val="0"/>
          <w:marBottom w:val="0"/>
          <w:divBdr>
            <w:top w:val="none" w:sz="0" w:space="0" w:color="auto"/>
            <w:left w:val="none" w:sz="0" w:space="0" w:color="auto"/>
            <w:bottom w:val="none" w:sz="0" w:space="0" w:color="auto"/>
            <w:right w:val="none" w:sz="0" w:space="0" w:color="auto"/>
          </w:divBdr>
        </w:div>
        <w:div w:id="949433099">
          <w:marLeft w:val="0"/>
          <w:marRight w:val="0"/>
          <w:marTop w:val="0"/>
          <w:marBottom w:val="0"/>
          <w:divBdr>
            <w:top w:val="none" w:sz="0" w:space="0" w:color="auto"/>
            <w:left w:val="none" w:sz="0" w:space="0" w:color="auto"/>
            <w:bottom w:val="none" w:sz="0" w:space="0" w:color="auto"/>
            <w:right w:val="none" w:sz="0" w:space="0" w:color="auto"/>
          </w:divBdr>
        </w:div>
        <w:div w:id="1338538682">
          <w:marLeft w:val="0"/>
          <w:marRight w:val="0"/>
          <w:marTop w:val="0"/>
          <w:marBottom w:val="0"/>
          <w:divBdr>
            <w:top w:val="none" w:sz="0" w:space="0" w:color="auto"/>
            <w:left w:val="none" w:sz="0" w:space="0" w:color="auto"/>
            <w:bottom w:val="none" w:sz="0" w:space="0" w:color="auto"/>
            <w:right w:val="none" w:sz="0" w:space="0" w:color="auto"/>
          </w:divBdr>
        </w:div>
        <w:div w:id="1560020465">
          <w:marLeft w:val="0"/>
          <w:marRight w:val="0"/>
          <w:marTop w:val="0"/>
          <w:marBottom w:val="0"/>
          <w:divBdr>
            <w:top w:val="none" w:sz="0" w:space="0" w:color="auto"/>
            <w:left w:val="none" w:sz="0" w:space="0" w:color="auto"/>
            <w:bottom w:val="none" w:sz="0" w:space="0" w:color="auto"/>
            <w:right w:val="none" w:sz="0" w:space="0" w:color="auto"/>
          </w:divBdr>
        </w:div>
        <w:div w:id="1744524615">
          <w:marLeft w:val="0"/>
          <w:marRight w:val="0"/>
          <w:marTop w:val="0"/>
          <w:marBottom w:val="0"/>
          <w:divBdr>
            <w:top w:val="none" w:sz="0" w:space="0" w:color="auto"/>
            <w:left w:val="none" w:sz="0" w:space="0" w:color="auto"/>
            <w:bottom w:val="none" w:sz="0" w:space="0" w:color="auto"/>
            <w:right w:val="none" w:sz="0" w:space="0" w:color="auto"/>
          </w:divBdr>
        </w:div>
        <w:div w:id="616644172">
          <w:marLeft w:val="0"/>
          <w:marRight w:val="0"/>
          <w:marTop w:val="0"/>
          <w:marBottom w:val="0"/>
          <w:divBdr>
            <w:top w:val="none" w:sz="0" w:space="0" w:color="auto"/>
            <w:left w:val="none" w:sz="0" w:space="0" w:color="auto"/>
            <w:bottom w:val="none" w:sz="0" w:space="0" w:color="auto"/>
            <w:right w:val="none" w:sz="0" w:space="0" w:color="auto"/>
          </w:divBdr>
        </w:div>
        <w:div w:id="291250775">
          <w:marLeft w:val="0"/>
          <w:marRight w:val="0"/>
          <w:marTop w:val="0"/>
          <w:marBottom w:val="0"/>
          <w:divBdr>
            <w:top w:val="none" w:sz="0" w:space="0" w:color="auto"/>
            <w:left w:val="none" w:sz="0" w:space="0" w:color="auto"/>
            <w:bottom w:val="none" w:sz="0" w:space="0" w:color="auto"/>
            <w:right w:val="none" w:sz="0" w:space="0" w:color="auto"/>
          </w:divBdr>
        </w:div>
        <w:div w:id="1654017379">
          <w:marLeft w:val="0"/>
          <w:marRight w:val="0"/>
          <w:marTop w:val="0"/>
          <w:marBottom w:val="0"/>
          <w:divBdr>
            <w:top w:val="none" w:sz="0" w:space="0" w:color="auto"/>
            <w:left w:val="none" w:sz="0" w:space="0" w:color="auto"/>
            <w:bottom w:val="none" w:sz="0" w:space="0" w:color="auto"/>
            <w:right w:val="none" w:sz="0" w:space="0" w:color="auto"/>
          </w:divBdr>
        </w:div>
        <w:div w:id="1551766445">
          <w:marLeft w:val="0"/>
          <w:marRight w:val="0"/>
          <w:marTop w:val="0"/>
          <w:marBottom w:val="0"/>
          <w:divBdr>
            <w:top w:val="none" w:sz="0" w:space="0" w:color="auto"/>
            <w:left w:val="none" w:sz="0" w:space="0" w:color="auto"/>
            <w:bottom w:val="none" w:sz="0" w:space="0" w:color="auto"/>
            <w:right w:val="none" w:sz="0" w:space="0" w:color="auto"/>
          </w:divBdr>
        </w:div>
        <w:div w:id="1349406685">
          <w:marLeft w:val="0"/>
          <w:marRight w:val="0"/>
          <w:marTop w:val="0"/>
          <w:marBottom w:val="0"/>
          <w:divBdr>
            <w:top w:val="none" w:sz="0" w:space="0" w:color="auto"/>
            <w:left w:val="none" w:sz="0" w:space="0" w:color="auto"/>
            <w:bottom w:val="none" w:sz="0" w:space="0" w:color="auto"/>
            <w:right w:val="none" w:sz="0" w:space="0" w:color="auto"/>
          </w:divBdr>
        </w:div>
        <w:div w:id="2083524544">
          <w:marLeft w:val="0"/>
          <w:marRight w:val="0"/>
          <w:marTop w:val="0"/>
          <w:marBottom w:val="0"/>
          <w:divBdr>
            <w:top w:val="none" w:sz="0" w:space="0" w:color="auto"/>
            <w:left w:val="none" w:sz="0" w:space="0" w:color="auto"/>
            <w:bottom w:val="none" w:sz="0" w:space="0" w:color="auto"/>
            <w:right w:val="none" w:sz="0" w:space="0" w:color="auto"/>
          </w:divBdr>
        </w:div>
        <w:div w:id="1188760598">
          <w:marLeft w:val="0"/>
          <w:marRight w:val="0"/>
          <w:marTop w:val="0"/>
          <w:marBottom w:val="0"/>
          <w:divBdr>
            <w:top w:val="none" w:sz="0" w:space="0" w:color="auto"/>
            <w:left w:val="none" w:sz="0" w:space="0" w:color="auto"/>
            <w:bottom w:val="none" w:sz="0" w:space="0" w:color="auto"/>
            <w:right w:val="none" w:sz="0" w:space="0" w:color="auto"/>
          </w:divBdr>
        </w:div>
        <w:div w:id="857963881">
          <w:marLeft w:val="0"/>
          <w:marRight w:val="0"/>
          <w:marTop w:val="0"/>
          <w:marBottom w:val="0"/>
          <w:divBdr>
            <w:top w:val="none" w:sz="0" w:space="0" w:color="auto"/>
            <w:left w:val="none" w:sz="0" w:space="0" w:color="auto"/>
            <w:bottom w:val="none" w:sz="0" w:space="0" w:color="auto"/>
            <w:right w:val="none" w:sz="0" w:space="0" w:color="auto"/>
          </w:divBdr>
        </w:div>
        <w:div w:id="1448280948">
          <w:marLeft w:val="0"/>
          <w:marRight w:val="0"/>
          <w:marTop w:val="0"/>
          <w:marBottom w:val="0"/>
          <w:divBdr>
            <w:top w:val="none" w:sz="0" w:space="0" w:color="auto"/>
            <w:left w:val="none" w:sz="0" w:space="0" w:color="auto"/>
            <w:bottom w:val="none" w:sz="0" w:space="0" w:color="auto"/>
            <w:right w:val="none" w:sz="0" w:space="0" w:color="auto"/>
          </w:divBdr>
        </w:div>
        <w:div w:id="325210759">
          <w:marLeft w:val="0"/>
          <w:marRight w:val="0"/>
          <w:marTop w:val="0"/>
          <w:marBottom w:val="0"/>
          <w:divBdr>
            <w:top w:val="none" w:sz="0" w:space="0" w:color="auto"/>
            <w:left w:val="none" w:sz="0" w:space="0" w:color="auto"/>
            <w:bottom w:val="none" w:sz="0" w:space="0" w:color="auto"/>
            <w:right w:val="none" w:sz="0" w:space="0" w:color="auto"/>
          </w:divBdr>
        </w:div>
        <w:div w:id="724915940">
          <w:marLeft w:val="0"/>
          <w:marRight w:val="0"/>
          <w:marTop w:val="0"/>
          <w:marBottom w:val="0"/>
          <w:divBdr>
            <w:top w:val="none" w:sz="0" w:space="0" w:color="auto"/>
            <w:left w:val="none" w:sz="0" w:space="0" w:color="auto"/>
            <w:bottom w:val="none" w:sz="0" w:space="0" w:color="auto"/>
            <w:right w:val="none" w:sz="0" w:space="0" w:color="auto"/>
          </w:divBdr>
        </w:div>
        <w:div w:id="2096851779">
          <w:marLeft w:val="0"/>
          <w:marRight w:val="0"/>
          <w:marTop w:val="0"/>
          <w:marBottom w:val="0"/>
          <w:divBdr>
            <w:top w:val="none" w:sz="0" w:space="0" w:color="auto"/>
            <w:left w:val="none" w:sz="0" w:space="0" w:color="auto"/>
            <w:bottom w:val="none" w:sz="0" w:space="0" w:color="auto"/>
            <w:right w:val="none" w:sz="0" w:space="0" w:color="auto"/>
          </w:divBdr>
        </w:div>
        <w:div w:id="292256618">
          <w:marLeft w:val="0"/>
          <w:marRight w:val="0"/>
          <w:marTop w:val="0"/>
          <w:marBottom w:val="0"/>
          <w:divBdr>
            <w:top w:val="none" w:sz="0" w:space="0" w:color="auto"/>
            <w:left w:val="none" w:sz="0" w:space="0" w:color="auto"/>
            <w:bottom w:val="none" w:sz="0" w:space="0" w:color="auto"/>
            <w:right w:val="none" w:sz="0" w:space="0" w:color="auto"/>
          </w:divBdr>
        </w:div>
        <w:div w:id="1073816176">
          <w:marLeft w:val="0"/>
          <w:marRight w:val="0"/>
          <w:marTop w:val="0"/>
          <w:marBottom w:val="0"/>
          <w:divBdr>
            <w:top w:val="none" w:sz="0" w:space="0" w:color="auto"/>
            <w:left w:val="none" w:sz="0" w:space="0" w:color="auto"/>
            <w:bottom w:val="none" w:sz="0" w:space="0" w:color="auto"/>
            <w:right w:val="none" w:sz="0" w:space="0" w:color="auto"/>
          </w:divBdr>
        </w:div>
        <w:div w:id="1195382043">
          <w:marLeft w:val="0"/>
          <w:marRight w:val="0"/>
          <w:marTop w:val="0"/>
          <w:marBottom w:val="0"/>
          <w:divBdr>
            <w:top w:val="none" w:sz="0" w:space="0" w:color="auto"/>
            <w:left w:val="none" w:sz="0" w:space="0" w:color="auto"/>
            <w:bottom w:val="none" w:sz="0" w:space="0" w:color="auto"/>
            <w:right w:val="none" w:sz="0" w:space="0" w:color="auto"/>
          </w:divBdr>
        </w:div>
        <w:div w:id="799037351">
          <w:marLeft w:val="0"/>
          <w:marRight w:val="0"/>
          <w:marTop w:val="0"/>
          <w:marBottom w:val="0"/>
          <w:divBdr>
            <w:top w:val="none" w:sz="0" w:space="0" w:color="auto"/>
            <w:left w:val="none" w:sz="0" w:space="0" w:color="auto"/>
            <w:bottom w:val="none" w:sz="0" w:space="0" w:color="auto"/>
            <w:right w:val="none" w:sz="0" w:space="0" w:color="auto"/>
          </w:divBdr>
        </w:div>
        <w:div w:id="971591059">
          <w:marLeft w:val="0"/>
          <w:marRight w:val="0"/>
          <w:marTop w:val="0"/>
          <w:marBottom w:val="0"/>
          <w:divBdr>
            <w:top w:val="none" w:sz="0" w:space="0" w:color="auto"/>
            <w:left w:val="none" w:sz="0" w:space="0" w:color="auto"/>
            <w:bottom w:val="none" w:sz="0" w:space="0" w:color="auto"/>
            <w:right w:val="none" w:sz="0" w:space="0" w:color="auto"/>
          </w:divBdr>
        </w:div>
        <w:div w:id="382826462">
          <w:marLeft w:val="0"/>
          <w:marRight w:val="0"/>
          <w:marTop w:val="0"/>
          <w:marBottom w:val="0"/>
          <w:divBdr>
            <w:top w:val="none" w:sz="0" w:space="0" w:color="auto"/>
            <w:left w:val="none" w:sz="0" w:space="0" w:color="auto"/>
            <w:bottom w:val="none" w:sz="0" w:space="0" w:color="auto"/>
            <w:right w:val="none" w:sz="0" w:space="0" w:color="auto"/>
          </w:divBdr>
        </w:div>
        <w:div w:id="875462123">
          <w:marLeft w:val="0"/>
          <w:marRight w:val="0"/>
          <w:marTop w:val="0"/>
          <w:marBottom w:val="0"/>
          <w:divBdr>
            <w:top w:val="none" w:sz="0" w:space="0" w:color="auto"/>
            <w:left w:val="none" w:sz="0" w:space="0" w:color="auto"/>
            <w:bottom w:val="none" w:sz="0" w:space="0" w:color="auto"/>
            <w:right w:val="none" w:sz="0" w:space="0" w:color="auto"/>
          </w:divBdr>
        </w:div>
        <w:div w:id="1250580477">
          <w:marLeft w:val="0"/>
          <w:marRight w:val="0"/>
          <w:marTop w:val="0"/>
          <w:marBottom w:val="0"/>
          <w:divBdr>
            <w:top w:val="none" w:sz="0" w:space="0" w:color="auto"/>
            <w:left w:val="none" w:sz="0" w:space="0" w:color="auto"/>
            <w:bottom w:val="none" w:sz="0" w:space="0" w:color="auto"/>
            <w:right w:val="none" w:sz="0" w:space="0" w:color="auto"/>
          </w:divBdr>
        </w:div>
        <w:div w:id="613908327">
          <w:marLeft w:val="0"/>
          <w:marRight w:val="0"/>
          <w:marTop w:val="0"/>
          <w:marBottom w:val="0"/>
          <w:divBdr>
            <w:top w:val="none" w:sz="0" w:space="0" w:color="auto"/>
            <w:left w:val="none" w:sz="0" w:space="0" w:color="auto"/>
            <w:bottom w:val="none" w:sz="0" w:space="0" w:color="auto"/>
            <w:right w:val="none" w:sz="0" w:space="0" w:color="auto"/>
          </w:divBdr>
        </w:div>
        <w:div w:id="1275399761">
          <w:marLeft w:val="0"/>
          <w:marRight w:val="0"/>
          <w:marTop w:val="0"/>
          <w:marBottom w:val="0"/>
          <w:divBdr>
            <w:top w:val="none" w:sz="0" w:space="0" w:color="auto"/>
            <w:left w:val="none" w:sz="0" w:space="0" w:color="auto"/>
            <w:bottom w:val="none" w:sz="0" w:space="0" w:color="auto"/>
            <w:right w:val="none" w:sz="0" w:space="0" w:color="auto"/>
          </w:divBdr>
        </w:div>
        <w:div w:id="1368023089">
          <w:marLeft w:val="0"/>
          <w:marRight w:val="0"/>
          <w:marTop w:val="0"/>
          <w:marBottom w:val="0"/>
          <w:divBdr>
            <w:top w:val="none" w:sz="0" w:space="0" w:color="auto"/>
            <w:left w:val="none" w:sz="0" w:space="0" w:color="auto"/>
            <w:bottom w:val="none" w:sz="0" w:space="0" w:color="auto"/>
            <w:right w:val="none" w:sz="0" w:space="0" w:color="auto"/>
          </w:divBdr>
        </w:div>
        <w:div w:id="1258977971">
          <w:marLeft w:val="0"/>
          <w:marRight w:val="0"/>
          <w:marTop w:val="0"/>
          <w:marBottom w:val="0"/>
          <w:divBdr>
            <w:top w:val="none" w:sz="0" w:space="0" w:color="auto"/>
            <w:left w:val="none" w:sz="0" w:space="0" w:color="auto"/>
            <w:bottom w:val="none" w:sz="0" w:space="0" w:color="auto"/>
            <w:right w:val="none" w:sz="0" w:space="0" w:color="auto"/>
          </w:divBdr>
        </w:div>
        <w:div w:id="1070611781">
          <w:marLeft w:val="0"/>
          <w:marRight w:val="0"/>
          <w:marTop w:val="0"/>
          <w:marBottom w:val="0"/>
          <w:divBdr>
            <w:top w:val="none" w:sz="0" w:space="0" w:color="auto"/>
            <w:left w:val="none" w:sz="0" w:space="0" w:color="auto"/>
            <w:bottom w:val="none" w:sz="0" w:space="0" w:color="auto"/>
            <w:right w:val="none" w:sz="0" w:space="0" w:color="auto"/>
          </w:divBdr>
        </w:div>
        <w:div w:id="275910456">
          <w:marLeft w:val="0"/>
          <w:marRight w:val="0"/>
          <w:marTop w:val="0"/>
          <w:marBottom w:val="0"/>
          <w:divBdr>
            <w:top w:val="none" w:sz="0" w:space="0" w:color="auto"/>
            <w:left w:val="none" w:sz="0" w:space="0" w:color="auto"/>
            <w:bottom w:val="none" w:sz="0" w:space="0" w:color="auto"/>
            <w:right w:val="none" w:sz="0" w:space="0" w:color="auto"/>
          </w:divBdr>
        </w:div>
        <w:div w:id="1593053467">
          <w:marLeft w:val="0"/>
          <w:marRight w:val="0"/>
          <w:marTop w:val="0"/>
          <w:marBottom w:val="0"/>
          <w:divBdr>
            <w:top w:val="none" w:sz="0" w:space="0" w:color="auto"/>
            <w:left w:val="none" w:sz="0" w:space="0" w:color="auto"/>
            <w:bottom w:val="none" w:sz="0" w:space="0" w:color="auto"/>
            <w:right w:val="none" w:sz="0" w:space="0" w:color="auto"/>
          </w:divBdr>
        </w:div>
        <w:div w:id="1351253449">
          <w:marLeft w:val="0"/>
          <w:marRight w:val="0"/>
          <w:marTop w:val="0"/>
          <w:marBottom w:val="0"/>
          <w:divBdr>
            <w:top w:val="none" w:sz="0" w:space="0" w:color="auto"/>
            <w:left w:val="none" w:sz="0" w:space="0" w:color="auto"/>
            <w:bottom w:val="none" w:sz="0" w:space="0" w:color="auto"/>
            <w:right w:val="none" w:sz="0" w:space="0" w:color="auto"/>
          </w:divBdr>
        </w:div>
        <w:div w:id="1030566068">
          <w:marLeft w:val="0"/>
          <w:marRight w:val="0"/>
          <w:marTop w:val="0"/>
          <w:marBottom w:val="0"/>
          <w:divBdr>
            <w:top w:val="none" w:sz="0" w:space="0" w:color="auto"/>
            <w:left w:val="none" w:sz="0" w:space="0" w:color="auto"/>
            <w:bottom w:val="none" w:sz="0" w:space="0" w:color="auto"/>
            <w:right w:val="none" w:sz="0" w:space="0" w:color="auto"/>
          </w:divBdr>
        </w:div>
      </w:divsChild>
    </w:div>
    <w:div w:id="2054574943">
      <w:bodyDiv w:val="1"/>
      <w:marLeft w:val="0"/>
      <w:marRight w:val="0"/>
      <w:marTop w:val="0"/>
      <w:marBottom w:val="0"/>
      <w:divBdr>
        <w:top w:val="none" w:sz="0" w:space="0" w:color="auto"/>
        <w:left w:val="none" w:sz="0" w:space="0" w:color="auto"/>
        <w:bottom w:val="none" w:sz="0" w:space="0" w:color="auto"/>
        <w:right w:val="none" w:sz="0" w:space="0" w:color="auto"/>
      </w:divBdr>
      <w:divsChild>
        <w:div w:id="793988649">
          <w:marLeft w:val="0"/>
          <w:marRight w:val="0"/>
          <w:marTop w:val="0"/>
          <w:marBottom w:val="0"/>
          <w:divBdr>
            <w:top w:val="none" w:sz="0" w:space="0" w:color="auto"/>
            <w:left w:val="none" w:sz="0" w:space="0" w:color="auto"/>
            <w:bottom w:val="none" w:sz="0" w:space="0" w:color="auto"/>
            <w:right w:val="none" w:sz="0" w:space="0" w:color="auto"/>
          </w:divBdr>
          <w:divsChild>
            <w:div w:id="637885024">
              <w:marLeft w:val="0"/>
              <w:marRight w:val="0"/>
              <w:marTop w:val="0"/>
              <w:marBottom w:val="0"/>
              <w:divBdr>
                <w:top w:val="none" w:sz="0" w:space="0" w:color="auto"/>
                <w:left w:val="none" w:sz="0" w:space="0" w:color="auto"/>
                <w:bottom w:val="none" w:sz="0" w:space="0" w:color="auto"/>
                <w:right w:val="none" w:sz="0" w:space="0" w:color="auto"/>
              </w:divBdr>
            </w:div>
          </w:divsChild>
        </w:div>
        <w:div w:id="89474742">
          <w:marLeft w:val="0"/>
          <w:marRight w:val="0"/>
          <w:marTop w:val="0"/>
          <w:marBottom w:val="0"/>
          <w:divBdr>
            <w:top w:val="none" w:sz="0" w:space="0" w:color="auto"/>
            <w:left w:val="none" w:sz="0" w:space="0" w:color="auto"/>
            <w:bottom w:val="none" w:sz="0" w:space="0" w:color="auto"/>
            <w:right w:val="none" w:sz="0" w:space="0" w:color="auto"/>
          </w:divBdr>
          <w:divsChild>
            <w:div w:id="534540963">
              <w:marLeft w:val="0"/>
              <w:marRight w:val="0"/>
              <w:marTop w:val="0"/>
              <w:marBottom w:val="0"/>
              <w:divBdr>
                <w:top w:val="none" w:sz="0" w:space="0" w:color="auto"/>
                <w:left w:val="none" w:sz="0" w:space="0" w:color="auto"/>
                <w:bottom w:val="none" w:sz="0" w:space="0" w:color="auto"/>
                <w:right w:val="none" w:sz="0" w:space="0" w:color="auto"/>
              </w:divBdr>
            </w:div>
          </w:divsChild>
        </w:div>
        <w:div w:id="606886306">
          <w:marLeft w:val="0"/>
          <w:marRight w:val="0"/>
          <w:marTop w:val="0"/>
          <w:marBottom w:val="0"/>
          <w:divBdr>
            <w:top w:val="none" w:sz="0" w:space="0" w:color="auto"/>
            <w:left w:val="none" w:sz="0" w:space="0" w:color="auto"/>
            <w:bottom w:val="none" w:sz="0" w:space="0" w:color="auto"/>
            <w:right w:val="none" w:sz="0" w:space="0" w:color="auto"/>
          </w:divBdr>
          <w:divsChild>
            <w:div w:id="1450513227">
              <w:marLeft w:val="0"/>
              <w:marRight w:val="0"/>
              <w:marTop w:val="0"/>
              <w:marBottom w:val="0"/>
              <w:divBdr>
                <w:top w:val="none" w:sz="0" w:space="0" w:color="auto"/>
                <w:left w:val="none" w:sz="0" w:space="0" w:color="auto"/>
                <w:bottom w:val="none" w:sz="0" w:space="0" w:color="auto"/>
                <w:right w:val="none" w:sz="0" w:space="0" w:color="auto"/>
              </w:divBdr>
            </w:div>
          </w:divsChild>
        </w:div>
        <w:div w:id="1663921879">
          <w:marLeft w:val="0"/>
          <w:marRight w:val="0"/>
          <w:marTop w:val="0"/>
          <w:marBottom w:val="0"/>
          <w:divBdr>
            <w:top w:val="none" w:sz="0" w:space="0" w:color="auto"/>
            <w:left w:val="none" w:sz="0" w:space="0" w:color="auto"/>
            <w:bottom w:val="none" w:sz="0" w:space="0" w:color="auto"/>
            <w:right w:val="none" w:sz="0" w:space="0" w:color="auto"/>
          </w:divBdr>
          <w:divsChild>
            <w:div w:id="1218780578">
              <w:marLeft w:val="0"/>
              <w:marRight w:val="0"/>
              <w:marTop w:val="0"/>
              <w:marBottom w:val="0"/>
              <w:divBdr>
                <w:top w:val="none" w:sz="0" w:space="0" w:color="auto"/>
                <w:left w:val="none" w:sz="0" w:space="0" w:color="auto"/>
                <w:bottom w:val="none" w:sz="0" w:space="0" w:color="auto"/>
                <w:right w:val="none" w:sz="0" w:space="0" w:color="auto"/>
              </w:divBdr>
            </w:div>
          </w:divsChild>
        </w:div>
        <w:div w:id="659623186">
          <w:marLeft w:val="0"/>
          <w:marRight w:val="0"/>
          <w:marTop w:val="0"/>
          <w:marBottom w:val="0"/>
          <w:divBdr>
            <w:top w:val="none" w:sz="0" w:space="0" w:color="auto"/>
            <w:left w:val="none" w:sz="0" w:space="0" w:color="auto"/>
            <w:bottom w:val="none" w:sz="0" w:space="0" w:color="auto"/>
            <w:right w:val="none" w:sz="0" w:space="0" w:color="auto"/>
          </w:divBdr>
          <w:divsChild>
            <w:div w:id="1315522523">
              <w:marLeft w:val="0"/>
              <w:marRight w:val="0"/>
              <w:marTop w:val="0"/>
              <w:marBottom w:val="0"/>
              <w:divBdr>
                <w:top w:val="none" w:sz="0" w:space="0" w:color="auto"/>
                <w:left w:val="none" w:sz="0" w:space="0" w:color="auto"/>
                <w:bottom w:val="none" w:sz="0" w:space="0" w:color="auto"/>
                <w:right w:val="none" w:sz="0" w:space="0" w:color="auto"/>
              </w:divBdr>
            </w:div>
          </w:divsChild>
        </w:div>
        <w:div w:id="1637445464">
          <w:marLeft w:val="0"/>
          <w:marRight w:val="0"/>
          <w:marTop w:val="0"/>
          <w:marBottom w:val="0"/>
          <w:divBdr>
            <w:top w:val="none" w:sz="0" w:space="0" w:color="auto"/>
            <w:left w:val="none" w:sz="0" w:space="0" w:color="auto"/>
            <w:bottom w:val="none" w:sz="0" w:space="0" w:color="auto"/>
            <w:right w:val="none" w:sz="0" w:space="0" w:color="auto"/>
          </w:divBdr>
          <w:divsChild>
            <w:div w:id="1783718317">
              <w:marLeft w:val="0"/>
              <w:marRight w:val="0"/>
              <w:marTop w:val="0"/>
              <w:marBottom w:val="0"/>
              <w:divBdr>
                <w:top w:val="none" w:sz="0" w:space="0" w:color="auto"/>
                <w:left w:val="none" w:sz="0" w:space="0" w:color="auto"/>
                <w:bottom w:val="none" w:sz="0" w:space="0" w:color="auto"/>
                <w:right w:val="none" w:sz="0" w:space="0" w:color="auto"/>
              </w:divBdr>
            </w:div>
          </w:divsChild>
        </w:div>
        <w:div w:id="1844276976">
          <w:marLeft w:val="0"/>
          <w:marRight w:val="0"/>
          <w:marTop w:val="0"/>
          <w:marBottom w:val="0"/>
          <w:divBdr>
            <w:top w:val="none" w:sz="0" w:space="0" w:color="auto"/>
            <w:left w:val="none" w:sz="0" w:space="0" w:color="auto"/>
            <w:bottom w:val="none" w:sz="0" w:space="0" w:color="auto"/>
            <w:right w:val="none" w:sz="0" w:space="0" w:color="auto"/>
          </w:divBdr>
          <w:divsChild>
            <w:div w:id="808405654">
              <w:marLeft w:val="0"/>
              <w:marRight w:val="0"/>
              <w:marTop w:val="0"/>
              <w:marBottom w:val="0"/>
              <w:divBdr>
                <w:top w:val="none" w:sz="0" w:space="0" w:color="auto"/>
                <w:left w:val="none" w:sz="0" w:space="0" w:color="auto"/>
                <w:bottom w:val="none" w:sz="0" w:space="0" w:color="auto"/>
                <w:right w:val="none" w:sz="0" w:space="0" w:color="auto"/>
              </w:divBdr>
            </w:div>
          </w:divsChild>
        </w:div>
        <w:div w:id="235866608">
          <w:marLeft w:val="0"/>
          <w:marRight w:val="0"/>
          <w:marTop w:val="0"/>
          <w:marBottom w:val="0"/>
          <w:divBdr>
            <w:top w:val="none" w:sz="0" w:space="0" w:color="auto"/>
            <w:left w:val="none" w:sz="0" w:space="0" w:color="auto"/>
            <w:bottom w:val="none" w:sz="0" w:space="0" w:color="auto"/>
            <w:right w:val="none" w:sz="0" w:space="0" w:color="auto"/>
          </w:divBdr>
          <w:divsChild>
            <w:div w:id="571505930">
              <w:marLeft w:val="0"/>
              <w:marRight w:val="0"/>
              <w:marTop w:val="0"/>
              <w:marBottom w:val="0"/>
              <w:divBdr>
                <w:top w:val="none" w:sz="0" w:space="0" w:color="auto"/>
                <w:left w:val="none" w:sz="0" w:space="0" w:color="auto"/>
                <w:bottom w:val="none" w:sz="0" w:space="0" w:color="auto"/>
                <w:right w:val="none" w:sz="0" w:space="0" w:color="auto"/>
              </w:divBdr>
            </w:div>
          </w:divsChild>
        </w:div>
        <w:div w:id="17900339">
          <w:marLeft w:val="0"/>
          <w:marRight w:val="0"/>
          <w:marTop w:val="0"/>
          <w:marBottom w:val="0"/>
          <w:divBdr>
            <w:top w:val="none" w:sz="0" w:space="0" w:color="auto"/>
            <w:left w:val="none" w:sz="0" w:space="0" w:color="auto"/>
            <w:bottom w:val="none" w:sz="0" w:space="0" w:color="auto"/>
            <w:right w:val="none" w:sz="0" w:space="0" w:color="auto"/>
          </w:divBdr>
          <w:divsChild>
            <w:div w:id="884365251">
              <w:marLeft w:val="0"/>
              <w:marRight w:val="0"/>
              <w:marTop w:val="0"/>
              <w:marBottom w:val="0"/>
              <w:divBdr>
                <w:top w:val="none" w:sz="0" w:space="0" w:color="auto"/>
                <w:left w:val="none" w:sz="0" w:space="0" w:color="auto"/>
                <w:bottom w:val="none" w:sz="0" w:space="0" w:color="auto"/>
                <w:right w:val="none" w:sz="0" w:space="0" w:color="auto"/>
              </w:divBdr>
            </w:div>
          </w:divsChild>
        </w:div>
        <w:div w:id="943538327">
          <w:marLeft w:val="0"/>
          <w:marRight w:val="0"/>
          <w:marTop w:val="0"/>
          <w:marBottom w:val="0"/>
          <w:divBdr>
            <w:top w:val="none" w:sz="0" w:space="0" w:color="auto"/>
            <w:left w:val="none" w:sz="0" w:space="0" w:color="auto"/>
            <w:bottom w:val="none" w:sz="0" w:space="0" w:color="auto"/>
            <w:right w:val="none" w:sz="0" w:space="0" w:color="auto"/>
          </w:divBdr>
          <w:divsChild>
            <w:div w:id="1692147776">
              <w:marLeft w:val="0"/>
              <w:marRight w:val="0"/>
              <w:marTop w:val="0"/>
              <w:marBottom w:val="0"/>
              <w:divBdr>
                <w:top w:val="none" w:sz="0" w:space="0" w:color="auto"/>
                <w:left w:val="none" w:sz="0" w:space="0" w:color="auto"/>
                <w:bottom w:val="none" w:sz="0" w:space="0" w:color="auto"/>
                <w:right w:val="none" w:sz="0" w:space="0" w:color="auto"/>
              </w:divBdr>
            </w:div>
          </w:divsChild>
        </w:div>
        <w:div w:id="1822622713">
          <w:marLeft w:val="0"/>
          <w:marRight w:val="0"/>
          <w:marTop w:val="0"/>
          <w:marBottom w:val="0"/>
          <w:divBdr>
            <w:top w:val="none" w:sz="0" w:space="0" w:color="auto"/>
            <w:left w:val="none" w:sz="0" w:space="0" w:color="auto"/>
            <w:bottom w:val="none" w:sz="0" w:space="0" w:color="auto"/>
            <w:right w:val="none" w:sz="0" w:space="0" w:color="auto"/>
          </w:divBdr>
          <w:divsChild>
            <w:div w:id="2057467181">
              <w:marLeft w:val="0"/>
              <w:marRight w:val="0"/>
              <w:marTop w:val="0"/>
              <w:marBottom w:val="0"/>
              <w:divBdr>
                <w:top w:val="none" w:sz="0" w:space="0" w:color="auto"/>
                <w:left w:val="none" w:sz="0" w:space="0" w:color="auto"/>
                <w:bottom w:val="none" w:sz="0" w:space="0" w:color="auto"/>
                <w:right w:val="none" w:sz="0" w:space="0" w:color="auto"/>
              </w:divBdr>
            </w:div>
          </w:divsChild>
        </w:div>
        <w:div w:id="445852635">
          <w:marLeft w:val="0"/>
          <w:marRight w:val="0"/>
          <w:marTop w:val="0"/>
          <w:marBottom w:val="0"/>
          <w:divBdr>
            <w:top w:val="none" w:sz="0" w:space="0" w:color="auto"/>
            <w:left w:val="none" w:sz="0" w:space="0" w:color="auto"/>
            <w:bottom w:val="none" w:sz="0" w:space="0" w:color="auto"/>
            <w:right w:val="none" w:sz="0" w:space="0" w:color="auto"/>
          </w:divBdr>
          <w:divsChild>
            <w:div w:id="2076707815">
              <w:marLeft w:val="0"/>
              <w:marRight w:val="0"/>
              <w:marTop w:val="0"/>
              <w:marBottom w:val="0"/>
              <w:divBdr>
                <w:top w:val="none" w:sz="0" w:space="0" w:color="auto"/>
                <w:left w:val="none" w:sz="0" w:space="0" w:color="auto"/>
                <w:bottom w:val="none" w:sz="0" w:space="0" w:color="auto"/>
                <w:right w:val="none" w:sz="0" w:space="0" w:color="auto"/>
              </w:divBdr>
            </w:div>
          </w:divsChild>
        </w:div>
        <w:div w:id="1778133535">
          <w:marLeft w:val="0"/>
          <w:marRight w:val="0"/>
          <w:marTop w:val="0"/>
          <w:marBottom w:val="0"/>
          <w:divBdr>
            <w:top w:val="none" w:sz="0" w:space="0" w:color="auto"/>
            <w:left w:val="none" w:sz="0" w:space="0" w:color="auto"/>
            <w:bottom w:val="none" w:sz="0" w:space="0" w:color="auto"/>
            <w:right w:val="none" w:sz="0" w:space="0" w:color="auto"/>
          </w:divBdr>
          <w:divsChild>
            <w:div w:id="307175949">
              <w:marLeft w:val="0"/>
              <w:marRight w:val="0"/>
              <w:marTop w:val="0"/>
              <w:marBottom w:val="0"/>
              <w:divBdr>
                <w:top w:val="none" w:sz="0" w:space="0" w:color="auto"/>
                <w:left w:val="none" w:sz="0" w:space="0" w:color="auto"/>
                <w:bottom w:val="none" w:sz="0" w:space="0" w:color="auto"/>
                <w:right w:val="none" w:sz="0" w:space="0" w:color="auto"/>
              </w:divBdr>
            </w:div>
          </w:divsChild>
        </w:div>
        <w:div w:id="516702100">
          <w:marLeft w:val="0"/>
          <w:marRight w:val="0"/>
          <w:marTop w:val="0"/>
          <w:marBottom w:val="0"/>
          <w:divBdr>
            <w:top w:val="none" w:sz="0" w:space="0" w:color="auto"/>
            <w:left w:val="none" w:sz="0" w:space="0" w:color="auto"/>
            <w:bottom w:val="none" w:sz="0" w:space="0" w:color="auto"/>
            <w:right w:val="none" w:sz="0" w:space="0" w:color="auto"/>
          </w:divBdr>
          <w:divsChild>
            <w:div w:id="17124405">
              <w:marLeft w:val="0"/>
              <w:marRight w:val="0"/>
              <w:marTop w:val="0"/>
              <w:marBottom w:val="0"/>
              <w:divBdr>
                <w:top w:val="none" w:sz="0" w:space="0" w:color="auto"/>
                <w:left w:val="none" w:sz="0" w:space="0" w:color="auto"/>
                <w:bottom w:val="none" w:sz="0" w:space="0" w:color="auto"/>
                <w:right w:val="none" w:sz="0" w:space="0" w:color="auto"/>
              </w:divBdr>
            </w:div>
          </w:divsChild>
        </w:div>
        <w:div w:id="1594631195">
          <w:marLeft w:val="0"/>
          <w:marRight w:val="0"/>
          <w:marTop w:val="0"/>
          <w:marBottom w:val="0"/>
          <w:divBdr>
            <w:top w:val="none" w:sz="0" w:space="0" w:color="auto"/>
            <w:left w:val="none" w:sz="0" w:space="0" w:color="auto"/>
            <w:bottom w:val="none" w:sz="0" w:space="0" w:color="auto"/>
            <w:right w:val="none" w:sz="0" w:space="0" w:color="auto"/>
          </w:divBdr>
          <w:divsChild>
            <w:div w:id="884294169">
              <w:marLeft w:val="0"/>
              <w:marRight w:val="0"/>
              <w:marTop w:val="0"/>
              <w:marBottom w:val="0"/>
              <w:divBdr>
                <w:top w:val="none" w:sz="0" w:space="0" w:color="auto"/>
                <w:left w:val="none" w:sz="0" w:space="0" w:color="auto"/>
                <w:bottom w:val="none" w:sz="0" w:space="0" w:color="auto"/>
                <w:right w:val="none" w:sz="0" w:space="0" w:color="auto"/>
              </w:divBdr>
            </w:div>
          </w:divsChild>
        </w:div>
        <w:div w:id="274211418">
          <w:marLeft w:val="0"/>
          <w:marRight w:val="0"/>
          <w:marTop w:val="0"/>
          <w:marBottom w:val="0"/>
          <w:divBdr>
            <w:top w:val="none" w:sz="0" w:space="0" w:color="auto"/>
            <w:left w:val="none" w:sz="0" w:space="0" w:color="auto"/>
            <w:bottom w:val="none" w:sz="0" w:space="0" w:color="auto"/>
            <w:right w:val="none" w:sz="0" w:space="0" w:color="auto"/>
          </w:divBdr>
          <w:divsChild>
            <w:div w:id="962467161">
              <w:marLeft w:val="0"/>
              <w:marRight w:val="0"/>
              <w:marTop w:val="0"/>
              <w:marBottom w:val="0"/>
              <w:divBdr>
                <w:top w:val="none" w:sz="0" w:space="0" w:color="auto"/>
                <w:left w:val="none" w:sz="0" w:space="0" w:color="auto"/>
                <w:bottom w:val="none" w:sz="0" w:space="0" w:color="auto"/>
                <w:right w:val="none" w:sz="0" w:space="0" w:color="auto"/>
              </w:divBdr>
            </w:div>
          </w:divsChild>
        </w:div>
        <w:div w:id="1622808869">
          <w:marLeft w:val="0"/>
          <w:marRight w:val="0"/>
          <w:marTop w:val="0"/>
          <w:marBottom w:val="0"/>
          <w:divBdr>
            <w:top w:val="none" w:sz="0" w:space="0" w:color="auto"/>
            <w:left w:val="none" w:sz="0" w:space="0" w:color="auto"/>
            <w:bottom w:val="none" w:sz="0" w:space="0" w:color="auto"/>
            <w:right w:val="none" w:sz="0" w:space="0" w:color="auto"/>
          </w:divBdr>
          <w:divsChild>
            <w:div w:id="1990328603">
              <w:marLeft w:val="0"/>
              <w:marRight w:val="0"/>
              <w:marTop w:val="0"/>
              <w:marBottom w:val="0"/>
              <w:divBdr>
                <w:top w:val="none" w:sz="0" w:space="0" w:color="auto"/>
                <w:left w:val="none" w:sz="0" w:space="0" w:color="auto"/>
                <w:bottom w:val="none" w:sz="0" w:space="0" w:color="auto"/>
                <w:right w:val="none" w:sz="0" w:space="0" w:color="auto"/>
              </w:divBdr>
            </w:div>
          </w:divsChild>
        </w:div>
        <w:div w:id="1814710361">
          <w:marLeft w:val="0"/>
          <w:marRight w:val="0"/>
          <w:marTop w:val="0"/>
          <w:marBottom w:val="0"/>
          <w:divBdr>
            <w:top w:val="none" w:sz="0" w:space="0" w:color="auto"/>
            <w:left w:val="none" w:sz="0" w:space="0" w:color="auto"/>
            <w:bottom w:val="none" w:sz="0" w:space="0" w:color="auto"/>
            <w:right w:val="none" w:sz="0" w:space="0" w:color="auto"/>
          </w:divBdr>
          <w:divsChild>
            <w:div w:id="773982748">
              <w:marLeft w:val="0"/>
              <w:marRight w:val="0"/>
              <w:marTop w:val="0"/>
              <w:marBottom w:val="0"/>
              <w:divBdr>
                <w:top w:val="none" w:sz="0" w:space="0" w:color="auto"/>
                <w:left w:val="none" w:sz="0" w:space="0" w:color="auto"/>
                <w:bottom w:val="none" w:sz="0" w:space="0" w:color="auto"/>
                <w:right w:val="none" w:sz="0" w:space="0" w:color="auto"/>
              </w:divBdr>
            </w:div>
          </w:divsChild>
        </w:div>
        <w:div w:id="1716196799">
          <w:marLeft w:val="0"/>
          <w:marRight w:val="0"/>
          <w:marTop w:val="0"/>
          <w:marBottom w:val="0"/>
          <w:divBdr>
            <w:top w:val="none" w:sz="0" w:space="0" w:color="auto"/>
            <w:left w:val="none" w:sz="0" w:space="0" w:color="auto"/>
            <w:bottom w:val="none" w:sz="0" w:space="0" w:color="auto"/>
            <w:right w:val="none" w:sz="0" w:space="0" w:color="auto"/>
          </w:divBdr>
          <w:divsChild>
            <w:div w:id="413476372">
              <w:marLeft w:val="0"/>
              <w:marRight w:val="0"/>
              <w:marTop w:val="0"/>
              <w:marBottom w:val="0"/>
              <w:divBdr>
                <w:top w:val="none" w:sz="0" w:space="0" w:color="auto"/>
                <w:left w:val="none" w:sz="0" w:space="0" w:color="auto"/>
                <w:bottom w:val="none" w:sz="0" w:space="0" w:color="auto"/>
                <w:right w:val="none" w:sz="0" w:space="0" w:color="auto"/>
              </w:divBdr>
            </w:div>
          </w:divsChild>
        </w:div>
        <w:div w:id="182520233">
          <w:marLeft w:val="0"/>
          <w:marRight w:val="0"/>
          <w:marTop w:val="0"/>
          <w:marBottom w:val="0"/>
          <w:divBdr>
            <w:top w:val="none" w:sz="0" w:space="0" w:color="auto"/>
            <w:left w:val="none" w:sz="0" w:space="0" w:color="auto"/>
            <w:bottom w:val="none" w:sz="0" w:space="0" w:color="auto"/>
            <w:right w:val="none" w:sz="0" w:space="0" w:color="auto"/>
          </w:divBdr>
          <w:divsChild>
            <w:div w:id="1240366769">
              <w:marLeft w:val="0"/>
              <w:marRight w:val="0"/>
              <w:marTop w:val="0"/>
              <w:marBottom w:val="0"/>
              <w:divBdr>
                <w:top w:val="none" w:sz="0" w:space="0" w:color="auto"/>
                <w:left w:val="none" w:sz="0" w:space="0" w:color="auto"/>
                <w:bottom w:val="none" w:sz="0" w:space="0" w:color="auto"/>
                <w:right w:val="none" w:sz="0" w:space="0" w:color="auto"/>
              </w:divBdr>
            </w:div>
          </w:divsChild>
        </w:div>
        <w:div w:id="1271276001">
          <w:marLeft w:val="0"/>
          <w:marRight w:val="0"/>
          <w:marTop w:val="0"/>
          <w:marBottom w:val="0"/>
          <w:divBdr>
            <w:top w:val="none" w:sz="0" w:space="0" w:color="auto"/>
            <w:left w:val="none" w:sz="0" w:space="0" w:color="auto"/>
            <w:bottom w:val="none" w:sz="0" w:space="0" w:color="auto"/>
            <w:right w:val="none" w:sz="0" w:space="0" w:color="auto"/>
          </w:divBdr>
          <w:divsChild>
            <w:div w:id="378363279">
              <w:marLeft w:val="0"/>
              <w:marRight w:val="0"/>
              <w:marTop w:val="0"/>
              <w:marBottom w:val="0"/>
              <w:divBdr>
                <w:top w:val="none" w:sz="0" w:space="0" w:color="auto"/>
                <w:left w:val="none" w:sz="0" w:space="0" w:color="auto"/>
                <w:bottom w:val="none" w:sz="0" w:space="0" w:color="auto"/>
                <w:right w:val="none" w:sz="0" w:space="0" w:color="auto"/>
              </w:divBdr>
            </w:div>
          </w:divsChild>
        </w:div>
        <w:div w:id="1391883119">
          <w:marLeft w:val="0"/>
          <w:marRight w:val="0"/>
          <w:marTop w:val="0"/>
          <w:marBottom w:val="0"/>
          <w:divBdr>
            <w:top w:val="none" w:sz="0" w:space="0" w:color="auto"/>
            <w:left w:val="none" w:sz="0" w:space="0" w:color="auto"/>
            <w:bottom w:val="none" w:sz="0" w:space="0" w:color="auto"/>
            <w:right w:val="none" w:sz="0" w:space="0" w:color="auto"/>
          </w:divBdr>
          <w:divsChild>
            <w:div w:id="1318802904">
              <w:marLeft w:val="0"/>
              <w:marRight w:val="0"/>
              <w:marTop w:val="0"/>
              <w:marBottom w:val="0"/>
              <w:divBdr>
                <w:top w:val="none" w:sz="0" w:space="0" w:color="auto"/>
                <w:left w:val="none" w:sz="0" w:space="0" w:color="auto"/>
                <w:bottom w:val="none" w:sz="0" w:space="0" w:color="auto"/>
                <w:right w:val="none" w:sz="0" w:space="0" w:color="auto"/>
              </w:divBdr>
            </w:div>
          </w:divsChild>
        </w:div>
        <w:div w:id="143359252">
          <w:marLeft w:val="0"/>
          <w:marRight w:val="0"/>
          <w:marTop w:val="0"/>
          <w:marBottom w:val="0"/>
          <w:divBdr>
            <w:top w:val="none" w:sz="0" w:space="0" w:color="auto"/>
            <w:left w:val="none" w:sz="0" w:space="0" w:color="auto"/>
            <w:bottom w:val="none" w:sz="0" w:space="0" w:color="auto"/>
            <w:right w:val="none" w:sz="0" w:space="0" w:color="auto"/>
          </w:divBdr>
          <w:divsChild>
            <w:div w:id="127167969">
              <w:marLeft w:val="0"/>
              <w:marRight w:val="0"/>
              <w:marTop w:val="0"/>
              <w:marBottom w:val="0"/>
              <w:divBdr>
                <w:top w:val="none" w:sz="0" w:space="0" w:color="auto"/>
                <w:left w:val="none" w:sz="0" w:space="0" w:color="auto"/>
                <w:bottom w:val="none" w:sz="0" w:space="0" w:color="auto"/>
                <w:right w:val="none" w:sz="0" w:space="0" w:color="auto"/>
              </w:divBdr>
            </w:div>
          </w:divsChild>
        </w:div>
        <w:div w:id="1126660127">
          <w:marLeft w:val="0"/>
          <w:marRight w:val="0"/>
          <w:marTop w:val="0"/>
          <w:marBottom w:val="0"/>
          <w:divBdr>
            <w:top w:val="none" w:sz="0" w:space="0" w:color="auto"/>
            <w:left w:val="none" w:sz="0" w:space="0" w:color="auto"/>
            <w:bottom w:val="none" w:sz="0" w:space="0" w:color="auto"/>
            <w:right w:val="none" w:sz="0" w:space="0" w:color="auto"/>
          </w:divBdr>
          <w:divsChild>
            <w:div w:id="5462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671945">
      <w:bodyDiv w:val="1"/>
      <w:marLeft w:val="0"/>
      <w:marRight w:val="0"/>
      <w:marTop w:val="0"/>
      <w:marBottom w:val="0"/>
      <w:divBdr>
        <w:top w:val="none" w:sz="0" w:space="0" w:color="auto"/>
        <w:left w:val="none" w:sz="0" w:space="0" w:color="auto"/>
        <w:bottom w:val="none" w:sz="0" w:space="0" w:color="auto"/>
        <w:right w:val="none" w:sz="0" w:space="0" w:color="auto"/>
      </w:divBdr>
    </w:div>
    <w:div w:id="2099793173">
      <w:bodyDiv w:val="1"/>
      <w:marLeft w:val="0"/>
      <w:marRight w:val="0"/>
      <w:marTop w:val="0"/>
      <w:marBottom w:val="0"/>
      <w:divBdr>
        <w:top w:val="none" w:sz="0" w:space="0" w:color="auto"/>
        <w:left w:val="none" w:sz="0" w:space="0" w:color="auto"/>
        <w:bottom w:val="none" w:sz="0" w:space="0" w:color="auto"/>
        <w:right w:val="none" w:sz="0" w:space="0" w:color="auto"/>
      </w:divBdr>
    </w:div>
    <w:div w:id="2142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ymbiosecenter.dk" TargetMode="External"/><Relationship Id="rId18" Type="http://schemas.openxmlformats.org/officeDocument/2006/relationships/hyperlink" Target="https://circlesproject.eu/" TargetMode="External"/><Relationship Id="rId26" Type="http://schemas.openxmlformats.org/officeDocument/2006/relationships/hyperlink" Target="https://en.wikipedia.org/wiki/Geographic_information_system"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incien.org/" TargetMode="External"/><Relationship Id="rId25" Type="http://schemas.openxmlformats.org/officeDocument/2006/relationships/hyperlink" Target="https://en.wikipedia.org/wiki/Geographic_information_system" TargetMode="External"/><Relationship Id="rId33" Type="http://schemas.openxmlformats.org/officeDocument/2006/relationships/hyperlink" Target="https://circlesproject.eu/" TargetMode="External"/><Relationship Id="rId2" Type="http://schemas.openxmlformats.org/officeDocument/2006/relationships/customXml" Target="../customXml/item2.xml"/><Relationship Id="rId16" Type="http://schemas.openxmlformats.org/officeDocument/2006/relationships/hyperlink" Target="https://www.nki.no/" TargetMode="External"/><Relationship Id="rId20" Type="http://schemas.openxmlformats.org/officeDocument/2006/relationships/image" Target="media/image5.png"/><Relationship Id="rId29" Type="http://schemas.openxmlformats.org/officeDocument/2006/relationships/hyperlink" Target="https://kedivim.uoc.g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hyperlink" Target="https://incien.org/" TargetMode="External"/><Relationship Id="rId5" Type="http://schemas.openxmlformats.org/officeDocument/2006/relationships/numbering" Target="numbering.xml"/><Relationship Id="rId15" Type="http://schemas.openxmlformats.org/officeDocument/2006/relationships/hyperlink" Target="https://www.enea.it" TargetMode="External"/><Relationship Id="rId23" Type="http://schemas.openxmlformats.org/officeDocument/2006/relationships/image" Target="media/image8.png"/><Relationship Id="rId28" Type="http://schemas.openxmlformats.org/officeDocument/2006/relationships/hyperlink" Target="https://symbiosecenter.dk"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nki.n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divim.uoc.gr" TargetMode="External"/><Relationship Id="rId22" Type="http://schemas.openxmlformats.org/officeDocument/2006/relationships/image" Target="media/image7.png"/><Relationship Id="rId27" Type="http://schemas.openxmlformats.org/officeDocument/2006/relationships/hyperlink" Target="https://en.wikipedia.org/wiki/Geographic_information_system" TargetMode="External"/><Relationship Id="rId30" Type="http://schemas.openxmlformats.org/officeDocument/2006/relationships/hyperlink" Target="https://www.enea.it"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6CBC64-F85D-4C5B-83AC-24DEE9B9C2E0}">
  <ds:schemaRefs>
    <ds:schemaRef ds:uri="http://schemas.openxmlformats.org/officeDocument/2006/bibliography"/>
  </ds:schemaRefs>
</ds:datastoreItem>
</file>

<file path=customXml/itemProps2.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3.xml><?xml version="1.0" encoding="utf-8"?>
<ds:datastoreItem xmlns:ds="http://schemas.openxmlformats.org/officeDocument/2006/customXml" ds:itemID="{5C28F61A-7C5F-43E9-AF56-59B4911B2F15}"/>
</file>

<file path=customXml/itemProps4.xml><?xml version="1.0" encoding="utf-8"?>
<ds:datastoreItem xmlns:ds="http://schemas.openxmlformats.org/officeDocument/2006/customXml" ds:itemID="{03B7B59D-BCE8-46FA-868C-48141F6CE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125</Pages>
  <Words>41627</Words>
  <Characters>245603</Characters>
  <Application>Microsoft Office Word</Application>
  <DocSecurity>0</DocSecurity>
  <Lines>2046</Lines>
  <Paragraphs>573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docId:7D7893BF79775024BF873FF39E4997B6</cp:keywords>
  <dc:description/>
  <cp:lastModifiedBy>Aleš Lokaj</cp:lastModifiedBy>
  <cp:revision>4</cp:revision>
  <cp:lastPrinted>2026-02-25T08:45:00Z</cp:lastPrinted>
  <dcterms:created xsi:type="dcterms:W3CDTF">2026-02-25T08:20:00Z</dcterms:created>
  <dcterms:modified xsi:type="dcterms:W3CDTF">2026-02-25T08:45:00Z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